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7.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4DDDD" w14:textId="722C9C77" w:rsidR="00423FBC" w:rsidRPr="00A21204" w:rsidRDefault="00423FBC" w:rsidP="00423F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kern w:val="0"/>
          <w14:ligatures w14:val="none"/>
        </w:rPr>
      </w:pPr>
      <w:r w:rsidRPr="00A21204">
        <w:rPr>
          <w:rFonts w:ascii="Times New Roman" w:eastAsia="Times New Roman" w:hAnsi="Times New Roman" w:cs="Times New Roman"/>
          <w:bCs/>
          <w:kern w:val="0"/>
          <w14:ligatures w14:val="none"/>
        </w:rPr>
        <w:t xml:space="preserve">Il presente documento riporta le informazioni sul prodotto approvate relative a Toujeo, con evidenziate le modifiche ch state apportate rispetto alla procedura precedente (EMEA/H/C/000309/N/0131). </w:t>
      </w:r>
    </w:p>
    <w:p w14:paraId="086010F3" w14:textId="77777777" w:rsidR="00423FBC" w:rsidRPr="00A21204" w:rsidRDefault="00423FBC" w:rsidP="00423F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kern w:val="0"/>
          <w14:ligatures w14:val="none"/>
        </w:rPr>
      </w:pPr>
    </w:p>
    <w:p w14:paraId="6876ED74" w14:textId="0BF55F69" w:rsidR="00423FBC" w:rsidRPr="00A21204" w:rsidRDefault="00423FBC" w:rsidP="00423FB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Cs/>
          <w:kern w:val="0"/>
          <w14:ligatures w14:val="none"/>
        </w:rPr>
      </w:pPr>
      <w:r w:rsidRPr="00A21204">
        <w:rPr>
          <w:rFonts w:ascii="Times New Roman" w:eastAsia="Times New Roman" w:hAnsi="Times New Roman" w:cs="Times New Roman"/>
          <w:bCs/>
          <w:kern w:val="0"/>
          <w14:ligatures w14:val="none"/>
        </w:rPr>
        <w:t xml:space="preserve">Per maggiori Informazioni consultare il sito web dell’Agenzia europea per i medicinali: </w:t>
      </w:r>
      <w:r w:rsidR="00B23361" w:rsidRPr="009C3D4B">
        <w:rPr>
          <w:rFonts w:ascii="Times New Roman" w:hAnsi="Times New Roman" w:cs="Times New Roman"/>
          <w:rPrChange w:id="0" w:author="Auteur">
            <w:rPr/>
          </w:rPrChange>
        </w:rPr>
        <w:fldChar w:fldCharType="begin"/>
      </w:r>
      <w:r w:rsidR="00B23361" w:rsidRPr="009C3D4B">
        <w:rPr>
          <w:rFonts w:ascii="Times New Roman" w:hAnsi="Times New Roman" w:cs="Times New Roman"/>
          <w:rPrChange w:id="1" w:author="Auteur">
            <w:rPr/>
          </w:rPrChange>
        </w:rPr>
        <w:instrText>HYPERLINK "https://www.ema.europa.eu/en/medicines/human/EPAR/toujeo"</w:instrText>
      </w:r>
      <w:r w:rsidR="00B23361" w:rsidRPr="009C3D4B">
        <w:rPr>
          <w:rFonts w:ascii="Times New Roman" w:hAnsi="Times New Roman" w:cs="Times New Roman"/>
        </w:rPr>
      </w:r>
      <w:r w:rsidR="00B23361" w:rsidRPr="009C3D4B">
        <w:rPr>
          <w:rPrChange w:id="2" w:author="Auteur">
            <w:rPr>
              <w:rStyle w:val="Lienhypertexte"/>
              <w:rFonts w:ascii="Times New Roman" w:eastAsia="Times New Roman" w:hAnsi="Times New Roman" w:cs="Times New Roman"/>
              <w:bCs/>
              <w:kern w:val="0"/>
              <w14:ligatures w14:val="none"/>
            </w:rPr>
          </w:rPrChange>
        </w:rPr>
        <w:fldChar w:fldCharType="separate"/>
      </w:r>
      <w:r w:rsidRPr="00A21204">
        <w:rPr>
          <w:rStyle w:val="Lienhypertexte"/>
          <w:rFonts w:ascii="Times New Roman" w:eastAsia="Times New Roman" w:hAnsi="Times New Roman" w:cs="Times New Roman"/>
          <w:bCs/>
          <w:kern w:val="0"/>
          <w14:ligatures w14:val="none"/>
        </w:rPr>
        <w:t>https://www.ema.europa.eu/en/medicines/human/EPAR/toujeo</w:t>
      </w:r>
      <w:r w:rsidR="00B23361" w:rsidRPr="00A21204">
        <w:rPr>
          <w:rStyle w:val="Lienhypertexte"/>
          <w:rFonts w:ascii="Times New Roman" w:eastAsia="Times New Roman" w:hAnsi="Times New Roman" w:cs="Times New Roman"/>
          <w:bCs/>
          <w:kern w:val="0"/>
          <w14:ligatures w14:val="none"/>
        </w:rPr>
        <w:fldChar w:fldCharType="end"/>
      </w:r>
    </w:p>
    <w:p w14:paraId="3580574E" w14:textId="77777777" w:rsidR="00423FBC" w:rsidRPr="00A21204" w:rsidRDefault="00423FBC" w:rsidP="00423FBC">
      <w:pPr>
        <w:tabs>
          <w:tab w:val="left" w:pos="567"/>
        </w:tabs>
        <w:spacing w:after="0" w:line="240" w:lineRule="auto"/>
        <w:rPr>
          <w:rFonts w:ascii="Times New Roman" w:eastAsia="Times New Roman" w:hAnsi="Times New Roman" w:cs="Times New Roman"/>
          <w:bCs/>
          <w:kern w:val="0"/>
          <w14:ligatures w14:val="none"/>
        </w:rPr>
      </w:pPr>
    </w:p>
    <w:p w14:paraId="4E08B913" w14:textId="77777777" w:rsidR="00F251CD" w:rsidRPr="009C3D4B" w:rsidRDefault="00F251CD" w:rsidP="001B2FE3">
      <w:pPr>
        <w:suppressAutoHyphens/>
        <w:spacing w:after="0"/>
        <w:rPr>
          <w:rFonts w:ascii="Times New Roman" w:hAnsi="Times New Roman" w:cs="Times New Roman"/>
          <w:rPrChange w:id="3" w:author="Auteur">
            <w:rPr/>
          </w:rPrChange>
        </w:rPr>
      </w:pPr>
    </w:p>
    <w:p w14:paraId="3FB0FA1A" w14:textId="77777777" w:rsidR="00F251CD" w:rsidRPr="00A21204" w:rsidRDefault="00F251CD" w:rsidP="001B2FE3">
      <w:pPr>
        <w:suppressAutoHyphens/>
        <w:spacing w:after="0"/>
        <w:rPr>
          <w:rFonts w:ascii="Times New Roman" w:hAnsi="Times New Roman" w:cs="Times New Roman"/>
          <w:spacing w:val="-3"/>
        </w:rPr>
      </w:pPr>
    </w:p>
    <w:p w14:paraId="41336713" w14:textId="77777777" w:rsidR="00F251CD" w:rsidRPr="00A21204" w:rsidRDefault="00F251CD" w:rsidP="001B2FE3">
      <w:pPr>
        <w:suppressAutoHyphens/>
        <w:spacing w:after="0"/>
        <w:rPr>
          <w:rFonts w:ascii="Times New Roman" w:hAnsi="Times New Roman" w:cs="Times New Roman"/>
          <w:spacing w:val="-3"/>
        </w:rPr>
      </w:pPr>
    </w:p>
    <w:p w14:paraId="6C061546" w14:textId="77777777" w:rsidR="00F251CD" w:rsidRPr="00A21204" w:rsidRDefault="00F251CD" w:rsidP="001B2FE3">
      <w:pPr>
        <w:suppressAutoHyphens/>
        <w:spacing w:after="0"/>
        <w:rPr>
          <w:rFonts w:ascii="Times New Roman" w:hAnsi="Times New Roman" w:cs="Times New Roman"/>
          <w:spacing w:val="-3"/>
        </w:rPr>
      </w:pPr>
    </w:p>
    <w:p w14:paraId="406B024F" w14:textId="77777777" w:rsidR="00F251CD" w:rsidRPr="00A21204" w:rsidRDefault="00F251CD" w:rsidP="001B2FE3">
      <w:pPr>
        <w:suppressAutoHyphens/>
        <w:spacing w:after="0"/>
        <w:rPr>
          <w:rFonts w:ascii="Times New Roman" w:hAnsi="Times New Roman" w:cs="Times New Roman"/>
          <w:spacing w:val="-3"/>
        </w:rPr>
      </w:pPr>
    </w:p>
    <w:p w14:paraId="64446F7B" w14:textId="77777777" w:rsidR="00F251CD" w:rsidRPr="00A21204" w:rsidRDefault="00F251CD" w:rsidP="001B2FE3">
      <w:pPr>
        <w:suppressAutoHyphens/>
        <w:spacing w:after="0"/>
        <w:rPr>
          <w:rFonts w:ascii="Times New Roman" w:hAnsi="Times New Roman" w:cs="Times New Roman"/>
          <w:spacing w:val="-3"/>
        </w:rPr>
      </w:pPr>
    </w:p>
    <w:p w14:paraId="3075B945" w14:textId="77777777" w:rsidR="00F251CD" w:rsidRPr="00A21204" w:rsidRDefault="00F251CD" w:rsidP="001B2FE3">
      <w:pPr>
        <w:suppressAutoHyphens/>
        <w:spacing w:after="0"/>
        <w:rPr>
          <w:rFonts w:ascii="Times New Roman" w:hAnsi="Times New Roman" w:cs="Times New Roman"/>
          <w:spacing w:val="-3"/>
        </w:rPr>
      </w:pPr>
    </w:p>
    <w:p w14:paraId="2F516203" w14:textId="77777777" w:rsidR="00F251CD" w:rsidRPr="00A21204" w:rsidRDefault="00F251CD" w:rsidP="001B2FE3">
      <w:pPr>
        <w:suppressAutoHyphens/>
        <w:spacing w:after="0"/>
        <w:rPr>
          <w:rFonts w:ascii="Times New Roman" w:hAnsi="Times New Roman" w:cs="Times New Roman"/>
          <w:spacing w:val="-3"/>
        </w:rPr>
      </w:pPr>
    </w:p>
    <w:p w14:paraId="6029CDAD" w14:textId="77777777" w:rsidR="00F251CD" w:rsidRPr="00A21204" w:rsidRDefault="00F251CD" w:rsidP="001B2FE3">
      <w:pPr>
        <w:suppressAutoHyphens/>
        <w:spacing w:after="0"/>
        <w:rPr>
          <w:rFonts w:ascii="Times New Roman" w:hAnsi="Times New Roman" w:cs="Times New Roman"/>
          <w:spacing w:val="-3"/>
        </w:rPr>
      </w:pPr>
    </w:p>
    <w:p w14:paraId="3EC455B7" w14:textId="77777777" w:rsidR="00F251CD" w:rsidRPr="00A21204" w:rsidRDefault="00F251CD" w:rsidP="001B2FE3">
      <w:pPr>
        <w:suppressAutoHyphens/>
        <w:spacing w:after="0"/>
        <w:rPr>
          <w:rFonts w:ascii="Times New Roman" w:hAnsi="Times New Roman" w:cs="Times New Roman"/>
          <w:spacing w:val="-3"/>
        </w:rPr>
      </w:pPr>
    </w:p>
    <w:p w14:paraId="0D192E97" w14:textId="77777777" w:rsidR="00F251CD" w:rsidRPr="00A21204" w:rsidRDefault="00F251CD" w:rsidP="001B2FE3">
      <w:pPr>
        <w:suppressAutoHyphens/>
        <w:spacing w:after="0"/>
        <w:rPr>
          <w:rFonts w:ascii="Times New Roman" w:hAnsi="Times New Roman" w:cs="Times New Roman"/>
          <w:spacing w:val="-3"/>
        </w:rPr>
      </w:pPr>
    </w:p>
    <w:p w14:paraId="1A1D19EB" w14:textId="77777777" w:rsidR="00F251CD" w:rsidRPr="00A21204" w:rsidRDefault="00F251CD" w:rsidP="001B2FE3">
      <w:pPr>
        <w:suppressAutoHyphens/>
        <w:spacing w:after="0"/>
        <w:jc w:val="center"/>
        <w:rPr>
          <w:rFonts w:ascii="Times New Roman" w:hAnsi="Times New Roman" w:cs="Times New Roman"/>
          <w:b/>
        </w:rPr>
      </w:pPr>
      <w:r w:rsidRPr="00A21204">
        <w:rPr>
          <w:rFonts w:ascii="Times New Roman" w:hAnsi="Times New Roman" w:cs="Times New Roman"/>
          <w:b/>
        </w:rPr>
        <w:t>ALLEGATO I</w:t>
      </w:r>
    </w:p>
    <w:p w14:paraId="697815A6" w14:textId="77777777" w:rsidR="00F251CD" w:rsidRPr="00A21204" w:rsidRDefault="00F251CD" w:rsidP="001B2FE3">
      <w:pPr>
        <w:suppressAutoHyphens/>
        <w:spacing w:after="0"/>
        <w:jc w:val="center"/>
        <w:rPr>
          <w:rFonts w:ascii="Times New Roman" w:hAnsi="Times New Roman" w:cs="Times New Roman"/>
          <w:b/>
        </w:rPr>
      </w:pPr>
    </w:p>
    <w:p w14:paraId="3EE373DF" w14:textId="77777777" w:rsidR="00F251CD" w:rsidRPr="00A21204" w:rsidRDefault="00F251CD" w:rsidP="001B2FE3">
      <w:pPr>
        <w:pStyle w:val="TitleA"/>
        <w:spacing w:after="0"/>
        <w:rPr>
          <w:rFonts w:ascii="Times New Roman" w:hAnsi="Times New Roman" w:cs="Times New Roman"/>
        </w:rPr>
      </w:pPr>
      <w:r w:rsidRPr="00A21204">
        <w:rPr>
          <w:rFonts w:ascii="Times New Roman" w:hAnsi="Times New Roman" w:cs="Times New Roman"/>
        </w:rPr>
        <w:t>RIASSUNTO DELLE CARATTERISTICHE DEL PRODOTTO</w:t>
      </w:r>
    </w:p>
    <w:p w14:paraId="36E10170"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lastRenderedPageBreak/>
        <w:t>1.</w:t>
      </w:r>
      <w:r w:rsidRPr="00A21204">
        <w:rPr>
          <w:rFonts w:ascii="Times New Roman" w:eastAsia="Times New Roman" w:hAnsi="Times New Roman" w:cs="Times New Roman"/>
          <w:b/>
          <w:bCs/>
          <w:lang w:bidi="it-IT"/>
        </w:rPr>
        <w:tab/>
        <w:t>DENOMINAZIONE DEL MEDICINALE</w:t>
      </w:r>
    </w:p>
    <w:p w14:paraId="7100EDD7" w14:textId="77777777" w:rsidR="002B069B" w:rsidRPr="00A21204" w:rsidRDefault="002B069B" w:rsidP="001B2FE3">
      <w:pPr>
        <w:keepNext/>
        <w:keepLines/>
        <w:tabs>
          <w:tab w:val="left" w:pos="567"/>
        </w:tabs>
        <w:spacing w:after="0"/>
        <w:rPr>
          <w:rFonts w:ascii="Times New Roman" w:hAnsi="Times New Roman" w:cs="Times New Roman"/>
        </w:rPr>
      </w:pPr>
    </w:p>
    <w:p w14:paraId="4BB14E3C" w14:textId="0FA68C20"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Toujeo 300 unità/</w:t>
      </w:r>
      <w:del w:id="4" w:author="Auteur">
        <w:r w:rsidRPr="00A21204" w:rsidDel="000825A2">
          <w:rPr>
            <w:rFonts w:ascii="Times New Roman" w:eastAsia="Times New Roman" w:hAnsi="Times New Roman" w:cs="Times New Roman"/>
            <w:lang w:bidi="it-IT"/>
          </w:rPr>
          <w:delText>m</w:delText>
        </w:r>
      </w:del>
      <w:ins w:id="5" w:author="Auteur">
        <w:del w:id="6"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7"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w:t>
      </w:r>
      <w:r w:rsidR="001333BD" w:rsidRPr="00A21204">
        <w:rPr>
          <w:rFonts w:ascii="Times New Roman" w:eastAsia="Times New Roman" w:hAnsi="Times New Roman" w:cs="Times New Roman"/>
          <w:lang w:bidi="it-IT"/>
        </w:rPr>
        <w:t xml:space="preserve"> SoloStar </w:t>
      </w:r>
      <w:r w:rsidRPr="00A21204">
        <w:rPr>
          <w:rFonts w:ascii="Times New Roman" w:eastAsia="Times New Roman" w:hAnsi="Times New Roman" w:cs="Times New Roman"/>
          <w:lang w:bidi="it-IT"/>
        </w:rPr>
        <w:t xml:space="preserve">soluzione iniettabile in una penna pre-riempita </w:t>
      </w:r>
    </w:p>
    <w:p w14:paraId="6C133AD2" w14:textId="035A5BA1" w:rsidR="001333BD" w:rsidRPr="00A21204" w:rsidRDefault="001333BD"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Toujeo 300 unità/</w:t>
      </w:r>
      <w:del w:id="8" w:author="Auteur">
        <w:r w:rsidRPr="00A21204" w:rsidDel="000825A2">
          <w:rPr>
            <w:rFonts w:ascii="Times New Roman" w:eastAsia="Times New Roman" w:hAnsi="Times New Roman" w:cs="Times New Roman"/>
            <w:lang w:bidi="it-IT"/>
          </w:rPr>
          <w:delText>m</w:delText>
        </w:r>
      </w:del>
      <w:ins w:id="9" w:author="Auteur">
        <w:del w:id="10"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11"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DoubleStar soluzione iniettabile in una penna pre-riempita </w:t>
      </w:r>
    </w:p>
    <w:p w14:paraId="38C48120" w14:textId="77777777" w:rsidR="002B069B" w:rsidRPr="00A21204" w:rsidRDefault="002B069B" w:rsidP="001B2FE3">
      <w:pPr>
        <w:keepNext/>
        <w:keepLines/>
        <w:tabs>
          <w:tab w:val="left" w:pos="567"/>
        </w:tabs>
        <w:spacing w:after="0"/>
        <w:rPr>
          <w:rFonts w:ascii="Times New Roman" w:hAnsi="Times New Roman" w:cs="Times New Roman"/>
        </w:rPr>
      </w:pPr>
    </w:p>
    <w:p w14:paraId="659A85C2" w14:textId="77777777" w:rsidR="002B069B" w:rsidRPr="00A21204" w:rsidRDefault="002B069B" w:rsidP="001B2FE3">
      <w:pPr>
        <w:keepNext/>
        <w:keepLines/>
        <w:tabs>
          <w:tab w:val="left" w:pos="567"/>
        </w:tabs>
        <w:spacing w:after="0"/>
        <w:rPr>
          <w:rFonts w:ascii="Times New Roman" w:hAnsi="Times New Roman" w:cs="Times New Roman"/>
        </w:rPr>
      </w:pPr>
    </w:p>
    <w:p w14:paraId="740A5B36"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2.</w:t>
      </w:r>
      <w:r w:rsidRPr="00A21204">
        <w:rPr>
          <w:rFonts w:ascii="Times New Roman" w:eastAsia="Times New Roman" w:hAnsi="Times New Roman" w:cs="Times New Roman"/>
          <w:b/>
          <w:bCs/>
          <w:lang w:bidi="it-IT"/>
        </w:rPr>
        <w:tab/>
        <w:t>COMPOSIZIONE QUALITATIVA E QUANTITATIVA</w:t>
      </w:r>
    </w:p>
    <w:p w14:paraId="4C5A0A7F" w14:textId="77777777" w:rsidR="002B069B" w:rsidRPr="00A21204" w:rsidRDefault="002B069B" w:rsidP="001B2FE3">
      <w:pPr>
        <w:keepNext/>
        <w:keepLines/>
        <w:tabs>
          <w:tab w:val="left" w:pos="567"/>
        </w:tabs>
        <w:spacing w:after="0"/>
        <w:rPr>
          <w:rFonts w:ascii="Times New Roman" w:hAnsi="Times New Roman" w:cs="Times New Roman"/>
        </w:rPr>
      </w:pPr>
    </w:p>
    <w:p w14:paraId="355188EC" w14:textId="3C79E536"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Ogni </w:t>
      </w:r>
      <w:del w:id="12" w:author="Auteur">
        <w:r w:rsidRPr="00A21204" w:rsidDel="000825A2">
          <w:rPr>
            <w:rFonts w:ascii="Times New Roman" w:eastAsia="Times New Roman" w:hAnsi="Times New Roman" w:cs="Times New Roman"/>
            <w:lang w:bidi="it-IT"/>
          </w:rPr>
          <w:delText>m</w:delText>
        </w:r>
      </w:del>
      <w:ins w:id="13" w:author="Auteur">
        <w:del w:id="14"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15"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contiene 300 unità di insulina glargine* (equivalenti a 10,91 mg). </w:t>
      </w:r>
    </w:p>
    <w:p w14:paraId="13FE96F6" w14:textId="77777777" w:rsidR="002B069B" w:rsidRPr="00A21204" w:rsidRDefault="002B069B" w:rsidP="001B2FE3">
      <w:pPr>
        <w:keepNext/>
        <w:keepLines/>
        <w:tabs>
          <w:tab w:val="left" w:pos="567"/>
        </w:tabs>
        <w:spacing w:after="0"/>
        <w:rPr>
          <w:rFonts w:ascii="Times New Roman" w:hAnsi="Times New Roman" w:cs="Times New Roman"/>
        </w:rPr>
      </w:pPr>
    </w:p>
    <w:p w14:paraId="28F20AF3" w14:textId="77777777" w:rsidR="008038F8" w:rsidRPr="00A21204" w:rsidRDefault="008038F8" w:rsidP="001B2FE3">
      <w:pPr>
        <w:keepNext/>
        <w:keepLines/>
        <w:tabs>
          <w:tab w:val="left" w:pos="567"/>
        </w:tabs>
        <w:spacing w:after="0"/>
        <w:rPr>
          <w:rFonts w:ascii="Times New Roman" w:hAnsi="Times New Roman" w:cs="Times New Roman"/>
        </w:rPr>
      </w:pPr>
      <w:r w:rsidRPr="00A21204">
        <w:rPr>
          <w:rFonts w:ascii="Times New Roman" w:hAnsi="Times New Roman" w:cs="Times New Roman"/>
        </w:rPr>
        <w:t>Penna SoloStar</w:t>
      </w:r>
    </w:p>
    <w:p w14:paraId="689ACCDD" w14:textId="2B5B2B86"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Ogni penna</w:t>
      </w:r>
      <w:r w:rsidRPr="00A21204">
        <w:rPr>
          <w:rFonts w:ascii="Times New Roman" w:eastAsia="Times New Roman" w:hAnsi="Times New Roman" w:cs="Times New Roman"/>
          <w:i/>
          <w:iCs/>
          <w:lang w:bidi="it-IT"/>
        </w:rPr>
        <w:t xml:space="preserve"> </w:t>
      </w:r>
      <w:r w:rsidRPr="00A21204">
        <w:rPr>
          <w:rFonts w:ascii="Times New Roman" w:eastAsia="Times New Roman" w:hAnsi="Times New Roman" w:cs="Times New Roman"/>
          <w:lang w:bidi="it-IT"/>
        </w:rPr>
        <w:t>contiene 1,5 </w:t>
      </w:r>
      <w:del w:id="16" w:author="Auteur">
        <w:r w:rsidRPr="00A21204" w:rsidDel="000825A2">
          <w:rPr>
            <w:rFonts w:ascii="Times New Roman" w:eastAsia="Times New Roman" w:hAnsi="Times New Roman" w:cs="Times New Roman"/>
            <w:lang w:bidi="it-IT"/>
          </w:rPr>
          <w:delText>m</w:delText>
        </w:r>
      </w:del>
      <w:ins w:id="17" w:author="Auteur">
        <w:del w:id="18"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19"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di soluzione iniettabile, equivalenti a 450 unità.</w:t>
      </w:r>
    </w:p>
    <w:p w14:paraId="15B22A28" w14:textId="77777777" w:rsidR="002B069B" w:rsidRPr="00A21204" w:rsidRDefault="002B069B" w:rsidP="001B2FE3">
      <w:pPr>
        <w:keepNext/>
        <w:keepLines/>
        <w:tabs>
          <w:tab w:val="left" w:pos="567"/>
        </w:tabs>
        <w:spacing w:after="0"/>
        <w:rPr>
          <w:rFonts w:ascii="Times New Roman" w:hAnsi="Times New Roman" w:cs="Times New Roman"/>
        </w:rPr>
      </w:pPr>
    </w:p>
    <w:p w14:paraId="6F07FB46" w14:textId="77777777" w:rsidR="008038F8" w:rsidRPr="00A21204" w:rsidRDefault="008038F8" w:rsidP="001B2FE3">
      <w:pPr>
        <w:keepNext/>
        <w:keepLines/>
        <w:tabs>
          <w:tab w:val="left" w:pos="567"/>
        </w:tabs>
        <w:spacing w:after="0"/>
        <w:rPr>
          <w:rFonts w:ascii="Times New Roman" w:hAnsi="Times New Roman" w:cs="Times New Roman"/>
        </w:rPr>
      </w:pPr>
      <w:r w:rsidRPr="00A21204">
        <w:rPr>
          <w:rFonts w:ascii="Times New Roman" w:hAnsi="Times New Roman" w:cs="Times New Roman"/>
        </w:rPr>
        <w:t>Penna DoubleStar</w:t>
      </w:r>
    </w:p>
    <w:p w14:paraId="203F95DB" w14:textId="63A18487" w:rsidR="008038F8" w:rsidRPr="00A21204" w:rsidRDefault="008038F8"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Ogni penna</w:t>
      </w:r>
      <w:r w:rsidRPr="00A21204">
        <w:rPr>
          <w:rFonts w:ascii="Times New Roman" w:eastAsia="Times New Roman" w:hAnsi="Times New Roman" w:cs="Times New Roman"/>
          <w:i/>
          <w:iCs/>
          <w:lang w:bidi="it-IT"/>
        </w:rPr>
        <w:t xml:space="preserve"> </w:t>
      </w:r>
      <w:r w:rsidRPr="00A21204">
        <w:rPr>
          <w:rFonts w:ascii="Times New Roman" w:eastAsia="Times New Roman" w:hAnsi="Times New Roman" w:cs="Times New Roman"/>
          <w:lang w:bidi="it-IT"/>
        </w:rPr>
        <w:t>contiene 3  </w:t>
      </w:r>
      <w:del w:id="20" w:author="Auteur">
        <w:r w:rsidRPr="00A21204" w:rsidDel="000825A2">
          <w:rPr>
            <w:rFonts w:ascii="Times New Roman" w:eastAsia="Times New Roman" w:hAnsi="Times New Roman" w:cs="Times New Roman"/>
            <w:lang w:bidi="it-IT"/>
          </w:rPr>
          <w:delText>m</w:delText>
        </w:r>
      </w:del>
      <w:ins w:id="21" w:author="Auteur">
        <w:del w:id="22"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23"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di soluzione iniettabile, equivalenti a 900 unità.</w:t>
      </w:r>
    </w:p>
    <w:p w14:paraId="4264BBEA" w14:textId="77777777" w:rsidR="008038F8" w:rsidRPr="00A21204" w:rsidRDefault="008038F8" w:rsidP="001B2FE3">
      <w:pPr>
        <w:keepNext/>
        <w:keepLines/>
        <w:tabs>
          <w:tab w:val="left" w:pos="567"/>
        </w:tabs>
        <w:spacing w:after="0"/>
        <w:rPr>
          <w:rFonts w:ascii="Times New Roman" w:hAnsi="Times New Roman" w:cs="Times New Roman"/>
        </w:rPr>
      </w:pPr>
    </w:p>
    <w:p w14:paraId="2D89D32E"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 L’insulina glargine è prodotta con la tecnica del DNA ricombinante in </w:t>
      </w:r>
      <w:r w:rsidRPr="00A21204">
        <w:rPr>
          <w:rFonts w:ascii="Times New Roman" w:eastAsia="Times New Roman" w:hAnsi="Times New Roman" w:cs="Times New Roman"/>
          <w:i/>
          <w:iCs/>
          <w:lang w:bidi="it-IT"/>
        </w:rPr>
        <w:t>Escherichia coli</w:t>
      </w:r>
      <w:r w:rsidRPr="00A21204">
        <w:rPr>
          <w:rFonts w:ascii="Times New Roman" w:eastAsia="Times New Roman" w:hAnsi="Times New Roman" w:cs="Times New Roman"/>
          <w:lang w:bidi="it-IT"/>
        </w:rPr>
        <w:t>.</w:t>
      </w:r>
    </w:p>
    <w:p w14:paraId="1B775704" w14:textId="77777777" w:rsidR="002B069B" w:rsidRPr="00A21204" w:rsidRDefault="002B069B" w:rsidP="001B2FE3">
      <w:pPr>
        <w:keepNext/>
        <w:keepLines/>
        <w:tabs>
          <w:tab w:val="left" w:pos="567"/>
        </w:tabs>
        <w:spacing w:after="0"/>
        <w:rPr>
          <w:rFonts w:ascii="Times New Roman" w:hAnsi="Times New Roman" w:cs="Times New Roman"/>
        </w:rPr>
      </w:pPr>
    </w:p>
    <w:p w14:paraId="4C51FCFC" w14:textId="77777777" w:rsidR="002B069B" w:rsidRPr="00A21204" w:rsidRDefault="002B069B" w:rsidP="001B2FE3">
      <w:pPr>
        <w:keepNext/>
        <w:keepLines/>
        <w:tabs>
          <w:tab w:val="left" w:pos="567"/>
        </w:tabs>
        <w:spacing w:after="0"/>
        <w:rPr>
          <w:rFonts w:ascii="Times New Roman" w:hAnsi="Times New Roman" w:cs="Times New Roman"/>
          <w:i/>
        </w:rPr>
      </w:pPr>
      <w:r w:rsidRPr="00A21204">
        <w:rPr>
          <w:rFonts w:ascii="Times New Roman" w:eastAsia="Times New Roman" w:hAnsi="Times New Roman" w:cs="Times New Roman"/>
          <w:lang w:bidi="it-IT"/>
        </w:rPr>
        <w:t>Per l’elenco completo degli eccipienti, vedere paragrafo 6.1.</w:t>
      </w:r>
    </w:p>
    <w:p w14:paraId="006322CC" w14:textId="77777777" w:rsidR="002B069B" w:rsidRPr="00A21204" w:rsidRDefault="002B069B" w:rsidP="001B2FE3">
      <w:pPr>
        <w:keepNext/>
        <w:keepLines/>
        <w:tabs>
          <w:tab w:val="left" w:pos="567"/>
        </w:tabs>
        <w:spacing w:after="0"/>
        <w:rPr>
          <w:rFonts w:ascii="Times New Roman" w:hAnsi="Times New Roman" w:cs="Times New Roman"/>
        </w:rPr>
      </w:pPr>
    </w:p>
    <w:p w14:paraId="763A9804" w14:textId="77777777" w:rsidR="002B069B" w:rsidRPr="00A21204" w:rsidRDefault="002B069B" w:rsidP="001B2FE3">
      <w:pPr>
        <w:keepNext/>
        <w:keepLines/>
        <w:tabs>
          <w:tab w:val="left" w:pos="567"/>
        </w:tabs>
        <w:spacing w:after="0"/>
        <w:rPr>
          <w:rFonts w:ascii="Times New Roman" w:hAnsi="Times New Roman" w:cs="Times New Roman"/>
        </w:rPr>
      </w:pPr>
    </w:p>
    <w:p w14:paraId="40E6BC3A"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3.</w:t>
      </w:r>
      <w:r w:rsidRPr="00A21204">
        <w:rPr>
          <w:rFonts w:ascii="Times New Roman" w:eastAsia="Times New Roman" w:hAnsi="Times New Roman" w:cs="Times New Roman"/>
          <w:b/>
          <w:bCs/>
          <w:lang w:bidi="it-IT"/>
        </w:rPr>
        <w:tab/>
        <w:t>FORMA FARMACEUTICA</w:t>
      </w:r>
    </w:p>
    <w:p w14:paraId="6ECFDF26" w14:textId="77777777" w:rsidR="002B069B" w:rsidRPr="00A21204" w:rsidRDefault="002B069B" w:rsidP="001B2FE3">
      <w:pPr>
        <w:keepNext/>
        <w:keepLines/>
        <w:tabs>
          <w:tab w:val="left" w:pos="567"/>
        </w:tabs>
        <w:spacing w:after="0"/>
        <w:rPr>
          <w:rFonts w:ascii="Times New Roman" w:hAnsi="Times New Roman" w:cs="Times New Roman"/>
        </w:rPr>
      </w:pPr>
    </w:p>
    <w:p w14:paraId="37B0AC17"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Soluzione iniettabile (iniezione). </w:t>
      </w:r>
    </w:p>
    <w:p w14:paraId="0FC6CECB" w14:textId="77777777" w:rsidR="002B069B" w:rsidRPr="00A21204" w:rsidRDefault="002B069B" w:rsidP="001B2FE3">
      <w:pPr>
        <w:keepNext/>
        <w:keepLines/>
        <w:tabs>
          <w:tab w:val="left" w:pos="567"/>
        </w:tabs>
        <w:spacing w:after="0"/>
        <w:rPr>
          <w:rFonts w:ascii="Times New Roman" w:hAnsi="Times New Roman" w:cs="Times New Roman"/>
        </w:rPr>
      </w:pPr>
    </w:p>
    <w:p w14:paraId="58F7EC74"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Soluzione limpida ed incolore.</w:t>
      </w:r>
    </w:p>
    <w:p w14:paraId="3A370C83" w14:textId="77777777" w:rsidR="002B069B" w:rsidRPr="00A21204" w:rsidRDefault="002B069B" w:rsidP="001B2FE3">
      <w:pPr>
        <w:keepNext/>
        <w:keepLines/>
        <w:tabs>
          <w:tab w:val="left" w:pos="567"/>
        </w:tabs>
        <w:spacing w:after="0"/>
        <w:rPr>
          <w:rFonts w:ascii="Times New Roman" w:hAnsi="Times New Roman" w:cs="Times New Roman"/>
        </w:rPr>
      </w:pPr>
    </w:p>
    <w:p w14:paraId="6CE7C66B" w14:textId="77777777" w:rsidR="002B069B" w:rsidRPr="00A21204" w:rsidRDefault="002B069B" w:rsidP="001B2FE3">
      <w:pPr>
        <w:keepNext/>
        <w:keepLines/>
        <w:tabs>
          <w:tab w:val="left" w:pos="567"/>
        </w:tabs>
        <w:spacing w:after="0"/>
        <w:rPr>
          <w:rFonts w:ascii="Times New Roman" w:hAnsi="Times New Roman" w:cs="Times New Roman"/>
        </w:rPr>
      </w:pPr>
    </w:p>
    <w:p w14:paraId="12B3E5FE"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4.</w:t>
      </w:r>
      <w:r w:rsidRPr="00A21204">
        <w:rPr>
          <w:rFonts w:ascii="Times New Roman" w:eastAsia="Times New Roman" w:hAnsi="Times New Roman" w:cs="Times New Roman"/>
          <w:b/>
          <w:bCs/>
          <w:lang w:bidi="it-IT"/>
        </w:rPr>
        <w:tab/>
        <w:t>INFORMAZIONI CLINICHE</w:t>
      </w:r>
    </w:p>
    <w:p w14:paraId="1A8B0323" w14:textId="77777777" w:rsidR="002B069B" w:rsidRPr="00A21204" w:rsidRDefault="002B069B" w:rsidP="001B2FE3">
      <w:pPr>
        <w:keepNext/>
        <w:keepLines/>
        <w:tabs>
          <w:tab w:val="left" w:pos="567"/>
        </w:tabs>
        <w:spacing w:after="0"/>
        <w:rPr>
          <w:rFonts w:ascii="Times New Roman" w:hAnsi="Times New Roman" w:cs="Times New Roman"/>
        </w:rPr>
      </w:pPr>
    </w:p>
    <w:p w14:paraId="62042297"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4.1</w:t>
      </w:r>
      <w:r w:rsidRPr="00A21204">
        <w:rPr>
          <w:rFonts w:ascii="Times New Roman" w:eastAsia="Times New Roman" w:hAnsi="Times New Roman" w:cs="Times New Roman"/>
          <w:b/>
          <w:bCs/>
          <w:lang w:bidi="it-IT"/>
        </w:rPr>
        <w:tab/>
        <w:t>Indicazioni terapeutiche</w:t>
      </w:r>
    </w:p>
    <w:p w14:paraId="53AFE2A1" w14:textId="77777777" w:rsidR="002B069B" w:rsidRPr="00A21204" w:rsidRDefault="002B069B" w:rsidP="001B2FE3">
      <w:pPr>
        <w:keepNext/>
        <w:keepLines/>
        <w:tabs>
          <w:tab w:val="left" w:pos="567"/>
        </w:tabs>
        <w:spacing w:after="0"/>
        <w:rPr>
          <w:rFonts w:ascii="Times New Roman" w:hAnsi="Times New Roman" w:cs="Times New Roman"/>
        </w:rPr>
      </w:pPr>
    </w:p>
    <w:p w14:paraId="1D962A49"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bCs/>
          <w:iCs/>
          <w:lang w:bidi="it-IT"/>
        </w:rPr>
        <w:t>Trattamento del diabete mellito negli adulti</w:t>
      </w:r>
      <w:r w:rsidR="004C6732" w:rsidRPr="00A21204">
        <w:rPr>
          <w:rFonts w:ascii="Times New Roman" w:eastAsia="Times New Roman" w:hAnsi="Times New Roman" w:cs="Times New Roman"/>
          <w:bCs/>
          <w:iCs/>
          <w:lang w:bidi="it-IT"/>
        </w:rPr>
        <w:t xml:space="preserve">, negli adolescenti e nei bambini </w:t>
      </w:r>
      <w:r w:rsidR="003F2FDB" w:rsidRPr="00A21204">
        <w:rPr>
          <w:rFonts w:ascii="Times New Roman" w:eastAsia="Times New Roman" w:hAnsi="Times New Roman" w:cs="Times New Roman"/>
          <w:bCs/>
          <w:iCs/>
          <w:lang w:bidi="it-IT"/>
        </w:rPr>
        <w:t xml:space="preserve">a partire dai </w:t>
      </w:r>
      <w:r w:rsidR="004C6732" w:rsidRPr="00A21204">
        <w:rPr>
          <w:rFonts w:ascii="Times New Roman" w:eastAsia="Times New Roman" w:hAnsi="Times New Roman" w:cs="Times New Roman"/>
          <w:bCs/>
          <w:iCs/>
          <w:lang w:bidi="it-IT"/>
        </w:rPr>
        <w:t>6 anni</w:t>
      </w:r>
      <w:r w:rsidR="003F2FDB" w:rsidRPr="00A21204">
        <w:rPr>
          <w:rFonts w:ascii="Times New Roman" w:eastAsia="Times New Roman" w:hAnsi="Times New Roman" w:cs="Times New Roman"/>
          <w:bCs/>
          <w:iCs/>
          <w:lang w:bidi="it-IT"/>
        </w:rPr>
        <w:t xml:space="preserve"> di età</w:t>
      </w:r>
      <w:r w:rsidRPr="00A21204">
        <w:rPr>
          <w:rFonts w:ascii="Times New Roman" w:eastAsia="Times New Roman" w:hAnsi="Times New Roman" w:cs="Times New Roman"/>
          <w:bCs/>
          <w:iCs/>
          <w:lang w:bidi="it-IT"/>
        </w:rPr>
        <w:t>.</w:t>
      </w:r>
    </w:p>
    <w:p w14:paraId="24E0E64C" w14:textId="77777777" w:rsidR="002B069B" w:rsidRPr="00A21204" w:rsidRDefault="002B069B" w:rsidP="001B2FE3">
      <w:pPr>
        <w:keepNext/>
        <w:keepLines/>
        <w:tabs>
          <w:tab w:val="left" w:pos="567"/>
        </w:tabs>
        <w:spacing w:after="0"/>
        <w:rPr>
          <w:rFonts w:ascii="Times New Roman" w:hAnsi="Times New Roman" w:cs="Times New Roman"/>
        </w:rPr>
      </w:pPr>
    </w:p>
    <w:p w14:paraId="62EFB8CA"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4.2</w:t>
      </w:r>
      <w:r w:rsidRPr="00A21204">
        <w:rPr>
          <w:rFonts w:ascii="Times New Roman" w:eastAsia="Times New Roman" w:hAnsi="Times New Roman" w:cs="Times New Roman"/>
          <w:b/>
          <w:bCs/>
          <w:lang w:bidi="it-IT"/>
        </w:rPr>
        <w:tab/>
        <w:t xml:space="preserve">Posologia e modo di somministrazione </w:t>
      </w:r>
    </w:p>
    <w:p w14:paraId="21910CA7" w14:textId="77777777" w:rsidR="002B069B" w:rsidRPr="00A21204" w:rsidRDefault="002B069B" w:rsidP="001B2FE3">
      <w:pPr>
        <w:keepNext/>
        <w:keepLines/>
        <w:tabs>
          <w:tab w:val="left" w:pos="567"/>
        </w:tabs>
        <w:autoSpaceDE w:val="0"/>
        <w:autoSpaceDN w:val="0"/>
        <w:adjustRightInd w:val="0"/>
        <w:spacing w:after="0"/>
        <w:rPr>
          <w:rFonts w:ascii="Times New Roman" w:hAnsi="Times New Roman" w:cs="Times New Roman"/>
        </w:rPr>
      </w:pPr>
    </w:p>
    <w:p w14:paraId="549F3264" w14:textId="77777777" w:rsidR="002B069B" w:rsidRPr="00A21204" w:rsidRDefault="002B069B" w:rsidP="001B2FE3">
      <w:pPr>
        <w:keepNext/>
        <w:keepLines/>
        <w:tabs>
          <w:tab w:val="left" w:pos="567"/>
        </w:tabs>
        <w:autoSpaceDE w:val="0"/>
        <w:autoSpaceDN w:val="0"/>
        <w:adjustRightInd w:val="0"/>
        <w:spacing w:after="0"/>
        <w:rPr>
          <w:rFonts w:ascii="Times New Roman" w:hAnsi="Times New Roman" w:cs="Times New Roman"/>
          <w:u w:val="single"/>
        </w:rPr>
      </w:pPr>
      <w:r w:rsidRPr="00A21204">
        <w:rPr>
          <w:rFonts w:ascii="Times New Roman" w:eastAsia="Times New Roman" w:hAnsi="Times New Roman" w:cs="Times New Roman"/>
          <w:u w:val="single"/>
          <w:lang w:bidi="it-IT"/>
        </w:rPr>
        <w:t>Posologia</w:t>
      </w:r>
    </w:p>
    <w:p w14:paraId="7A5D0A5B" w14:textId="77777777" w:rsidR="002B069B" w:rsidRPr="00A21204" w:rsidRDefault="002B069B" w:rsidP="001B2FE3">
      <w:pPr>
        <w:keepNext/>
        <w:keepLines/>
        <w:spacing w:after="0" w:line="260" w:lineRule="exact"/>
        <w:rPr>
          <w:rFonts w:ascii="Times New Roman" w:hAnsi="Times New Roman" w:cs="Times New Roman"/>
        </w:rPr>
      </w:pPr>
      <w:r w:rsidRPr="00A21204">
        <w:rPr>
          <w:rFonts w:ascii="Times New Roman" w:eastAsia="Times New Roman" w:hAnsi="Times New Roman" w:cs="Times New Roman"/>
          <w:lang w:bidi="it-IT"/>
        </w:rPr>
        <w:t xml:space="preserve">Toujeo è un’insulina basale da somministrare una volta al giorno a qualsiasi ora della giornata, preferibilmente alla stessa ora ogni giorno. </w:t>
      </w:r>
    </w:p>
    <w:p w14:paraId="5E6331B4" w14:textId="77777777" w:rsidR="002B069B" w:rsidRPr="00A21204" w:rsidRDefault="002B069B" w:rsidP="001B2FE3">
      <w:pPr>
        <w:keepNext/>
        <w:keepLines/>
        <w:spacing w:after="0" w:line="260" w:lineRule="exact"/>
        <w:rPr>
          <w:rFonts w:ascii="Times New Roman" w:hAnsi="Times New Roman" w:cs="Times New Roman"/>
        </w:rPr>
      </w:pPr>
    </w:p>
    <w:p w14:paraId="1E76AEEB" w14:textId="77777777" w:rsidR="002B069B" w:rsidRPr="00A21204" w:rsidRDefault="002B069B"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Il regime posologico (dose e tempi di somministrazione) deve essere adattato  in base alla risposta individuale. </w:t>
      </w:r>
    </w:p>
    <w:p w14:paraId="4A212FC2" w14:textId="77777777" w:rsidR="002B069B" w:rsidRPr="00A21204" w:rsidRDefault="002B069B" w:rsidP="001B2FE3">
      <w:pPr>
        <w:keepNext/>
        <w:keepLines/>
        <w:tabs>
          <w:tab w:val="left" w:pos="567"/>
        </w:tabs>
        <w:spacing w:after="0"/>
        <w:rPr>
          <w:rFonts w:ascii="Times New Roman" w:hAnsi="Times New Roman" w:cs="Times New Roman"/>
        </w:rPr>
      </w:pPr>
    </w:p>
    <w:p w14:paraId="7631FCC4"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Nel diabete mellito di tipo 1, Toujeo deve essere associato ad insulina ad azione breve/rapida per coprire il fabbisogno insulinico prandiale.</w:t>
      </w:r>
    </w:p>
    <w:p w14:paraId="76BADC7E" w14:textId="77777777" w:rsidR="002B069B" w:rsidRPr="00A21204" w:rsidRDefault="002B069B" w:rsidP="001B2FE3">
      <w:pPr>
        <w:keepNext/>
        <w:keepLines/>
        <w:tabs>
          <w:tab w:val="left" w:pos="567"/>
        </w:tabs>
        <w:spacing w:after="0"/>
        <w:rPr>
          <w:rFonts w:ascii="Times New Roman" w:hAnsi="Times New Roman" w:cs="Times New Roman"/>
        </w:rPr>
      </w:pPr>
    </w:p>
    <w:p w14:paraId="79A9C030"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Nei pazienti con diabete mellito di tipo 2, Toujeo può essere somministrato anche insieme ad altri medicinali anti-iperglicemici.</w:t>
      </w:r>
    </w:p>
    <w:p w14:paraId="003ED95E" w14:textId="77777777" w:rsidR="002B069B" w:rsidRPr="00A21204" w:rsidRDefault="002B069B" w:rsidP="001B2FE3">
      <w:pPr>
        <w:keepNext/>
        <w:keepLines/>
        <w:tabs>
          <w:tab w:val="left" w:pos="567"/>
        </w:tabs>
        <w:spacing w:after="0"/>
        <w:rPr>
          <w:rFonts w:ascii="Times New Roman" w:hAnsi="Times New Roman" w:cs="Times New Roman"/>
        </w:rPr>
      </w:pPr>
    </w:p>
    <w:p w14:paraId="06259C3B" w14:textId="77777777" w:rsidR="002B069B" w:rsidRPr="00A21204" w:rsidRDefault="002B069B" w:rsidP="001B2FE3">
      <w:pPr>
        <w:keepNext/>
        <w:keepLines/>
        <w:tabs>
          <w:tab w:val="left" w:pos="567"/>
        </w:tabs>
        <w:autoSpaceDE w:val="0"/>
        <w:autoSpaceDN w:val="0"/>
        <w:adjustRightInd w:val="0"/>
        <w:spacing w:after="0"/>
        <w:rPr>
          <w:rFonts w:ascii="Times New Roman" w:hAnsi="Times New Roman" w:cs="Times New Roman"/>
        </w:rPr>
      </w:pPr>
      <w:r w:rsidRPr="00A21204">
        <w:rPr>
          <w:rFonts w:ascii="Times New Roman" w:eastAsia="Times New Roman" w:hAnsi="Times New Roman" w:cs="Times New Roman"/>
          <w:lang w:bidi="it-IT"/>
        </w:rPr>
        <w:t>La potenza di questo medicinale è espressa in unità. Queste unità si riferiscono solo a Toujeo e non corrispondono alle unità internazionali (UI) né alle unità utilizzate per esprimere la potenza di altri analoghi dell’insulina (vedere paragrafo 5.1).</w:t>
      </w:r>
    </w:p>
    <w:p w14:paraId="6BE735EF" w14:textId="77777777" w:rsidR="002B069B" w:rsidRPr="00A21204" w:rsidRDefault="002B069B" w:rsidP="001B2FE3">
      <w:pPr>
        <w:keepNext/>
        <w:keepLines/>
        <w:spacing w:after="0" w:line="260" w:lineRule="exact"/>
        <w:rPr>
          <w:rFonts w:ascii="Times New Roman" w:hAnsi="Times New Roman" w:cs="Times New Roman"/>
          <w:highlight w:val="cyan"/>
        </w:rPr>
      </w:pPr>
    </w:p>
    <w:p w14:paraId="200D0A5F" w14:textId="77777777" w:rsidR="002B069B" w:rsidRPr="00A21204" w:rsidRDefault="002B069B" w:rsidP="001B2FE3">
      <w:pPr>
        <w:keepNext/>
        <w:keepLines/>
        <w:spacing w:after="0" w:line="260" w:lineRule="exact"/>
        <w:rPr>
          <w:rFonts w:ascii="Times New Roman" w:hAnsi="Times New Roman" w:cs="Times New Roman"/>
          <w:i/>
          <w:u w:val="single"/>
        </w:rPr>
      </w:pPr>
      <w:r w:rsidRPr="00A21204">
        <w:rPr>
          <w:rFonts w:ascii="Times New Roman" w:eastAsia="Times New Roman" w:hAnsi="Times New Roman" w:cs="Times New Roman"/>
          <w:i/>
          <w:iCs/>
          <w:u w:val="single"/>
          <w:lang w:bidi="it-IT"/>
        </w:rPr>
        <w:lastRenderedPageBreak/>
        <w:t>Flessibilità nell’orario di somministrazione</w:t>
      </w:r>
    </w:p>
    <w:p w14:paraId="2F53AB77" w14:textId="77777777" w:rsidR="002B069B" w:rsidRPr="00A21204" w:rsidRDefault="00495255" w:rsidP="001B2FE3">
      <w:pPr>
        <w:keepNext/>
        <w:keepLines/>
        <w:spacing w:after="0" w:line="260" w:lineRule="exact"/>
        <w:rPr>
          <w:rFonts w:ascii="Times New Roman" w:hAnsi="Times New Roman" w:cs="Times New Roman"/>
        </w:rPr>
      </w:pPr>
      <w:r w:rsidRPr="00A21204">
        <w:rPr>
          <w:rFonts w:ascii="Times New Roman" w:eastAsia="Times New Roman" w:hAnsi="Times New Roman" w:cs="Times New Roman"/>
          <w:lang w:bidi="it-IT"/>
        </w:rPr>
        <w:t xml:space="preserve">Quando </w:t>
      </w:r>
      <w:r w:rsidR="002B069B" w:rsidRPr="00A21204">
        <w:rPr>
          <w:rFonts w:ascii="Times New Roman" w:eastAsia="Times New Roman" w:hAnsi="Times New Roman" w:cs="Times New Roman"/>
          <w:lang w:bidi="it-IT"/>
        </w:rPr>
        <w:t>necessario, i pazienti possono assumere Toujeo fino a 3 ore prima o dopo l’orario di somministrazione abituale (vedere paragrafo 5.1).</w:t>
      </w:r>
    </w:p>
    <w:p w14:paraId="37E5BC9D" w14:textId="77777777" w:rsidR="002B069B" w:rsidRPr="00A21204" w:rsidRDefault="002B069B" w:rsidP="001B2FE3">
      <w:pPr>
        <w:spacing w:after="0" w:line="260" w:lineRule="exact"/>
        <w:rPr>
          <w:rFonts w:ascii="Times New Roman" w:hAnsi="Times New Roman" w:cs="Times New Roman"/>
          <w:i/>
          <w:iCs/>
          <w:u w:val="single"/>
        </w:rPr>
      </w:pPr>
    </w:p>
    <w:p w14:paraId="03819859" w14:textId="77777777" w:rsidR="002B069B" w:rsidRPr="00A21204" w:rsidRDefault="002B069B" w:rsidP="001B2FE3">
      <w:pPr>
        <w:keepNext/>
        <w:keepLines/>
        <w:spacing w:after="0" w:line="260" w:lineRule="exact"/>
        <w:rPr>
          <w:rFonts w:ascii="Times New Roman" w:hAnsi="Times New Roman" w:cs="Times New Roman"/>
        </w:rPr>
      </w:pPr>
      <w:r w:rsidRPr="00A21204">
        <w:rPr>
          <w:rFonts w:ascii="Times New Roman" w:eastAsia="Times New Roman" w:hAnsi="Times New Roman" w:cs="Times New Roman"/>
          <w:lang w:bidi="it-IT"/>
        </w:rPr>
        <w:lastRenderedPageBreak/>
        <w:t>Ai pazienti che dimenticano una dose, si consiglia di controllare la glicemia e di riprendere quindi lo schema posologico una volta al giorno. I pazienti devono essere informati di non iniettare una dose doppia per compensare una dose dimenticata.</w:t>
      </w:r>
    </w:p>
    <w:p w14:paraId="1DBE427C" w14:textId="77777777" w:rsidR="002B069B" w:rsidRPr="00A21204" w:rsidRDefault="002B069B" w:rsidP="001B2FE3">
      <w:pPr>
        <w:keepNext/>
        <w:keepLines/>
        <w:spacing w:after="0" w:line="260" w:lineRule="exact"/>
        <w:rPr>
          <w:rFonts w:ascii="Times New Roman" w:hAnsi="Times New Roman" w:cs="Times New Roman"/>
          <w:highlight w:val="cyan"/>
        </w:rPr>
      </w:pPr>
    </w:p>
    <w:p w14:paraId="270952B5" w14:textId="77777777" w:rsidR="002B069B" w:rsidRPr="00A21204" w:rsidRDefault="006D0F44" w:rsidP="001B2FE3">
      <w:pPr>
        <w:keepNext/>
        <w:keepLines/>
        <w:tabs>
          <w:tab w:val="left" w:pos="567"/>
        </w:tabs>
        <w:spacing w:after="0"/>
        <w:rPr>
          <w:rFonts w:ascii="Times New Roman" w:hAnsi="Times New Roman" w:cs="Times New Roman"/>
          <w:i/>
          <w:iCs/>
          <w:u w:val="single"/>
        </w:rPr>
      </w:pPr>
      <w:r w:rsidRPr="00A21204">
        <w:rPr>
          <w:rFonts w:ascii="Times New Roman" w:eastAsia="Times New Roman" w:hAnsi="Times New Roman" w:cs="Times New Roman"/>
          <w:i/>
          <w:iCs/>
          <w:u w:val="single"/>
          <w:lang w:bidi="it-IT"/>
        </w:rPr>
        <w:t>Inizio del trattamento</w:t>
      </w:r>
    </w:p>
    <w:p w14:paraId="2BB6C46B" w14:textId="77777777" w:rsidR="002B069B" w:rsidRPr="00A21204" w:rsidRDefault="002B069B" w:rsidP="001B2FE3">
      <w:pPr>
        <w:keepNext/>
        <w:keepLines/>
        <w:tabs>
          <w:tab w:val="left" w:pos="567"/>
        </w:tabs>
        <w:spacing w:after="0"/>
        <w:rPr>
          <w:rFonts w:ascii="Times New Roman" w:hAnsi="Times New Roman" w:cs="Times New Roman"/>
          <w:i/>
          <w:iCs/>
        </w:rPr>
      </w:pPr>
      <w:r w:rsidRPr="00A21204">
        <w:rPr>
          <w:rFonts w:ascii="Times New Roman" w:eastAsia="Times New Roman" w:hAnsi="Times New Roman" w:cs="Times New Roman"/>
          <w:i/>
          <w:iCs/>
          <w:lang w:bidi="it-IT"/>
        </w:rPr>
        <w:t>Pazienti con diabete mellito di tipo 1</w:t>
      </w:r>
    </w:p>
    <w:p w14:paraId="1D9A0E78"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Toujeo deve essere usato una volta al giorno con l’insulina prandiale, e richiede aggiustamenti individuali della dose.</w:t>
      </w:r>
    </w:p>
    <w:p w14:paraId="3A29E404" w14:textId="77777777" w:rsidR="002B069B" w:rsidRPr="00A21204" w:rsidRDefault="002B069B" w:rsidP="001B2FE3">
      <w:pPr>
        <w:keepNext/>
        <w:keepLines/>
        <w:tabs>
          <w:tab w:val="left" w:pos="567"/>
        </w:tabs>
        <w:spacing w:after="0"/>
        <w:rPr>
          <w:rFonts w:ascii="Times New Roman" w:hAnsi="Times New Roman" w:cs="Times New Roman"/>
          <w:i/>
          <w:iCs/>
        </w:rPr>
      </w:pPr>
    </w:p>
    <w:p w14:paraId="741D3FCC" w14:textId="77777777" w:rsidR="002B069B" w:rsidRPr="00A21204" w:rsidRDefault="002B069B" w:rsidP="001B2FE3">
      <w:pPr>
        <w:keepNext/>
        <w:keepLines/>
        <w:tabs>
          <w:tab w:val="left" w:pos="567"/>
        </w:tabs>
        <w:spacing w:after="0"/>
        <w:rPr>
          <w:rFonts w:ascii="Times New Roman" w:hAnsi="Times New Roman" w:cs="Times New Roman"/>
          <w:i/>
          <w:iCs/>
        </w:rPr>
      </w:pPr>
      <w:r w:rsidRPr="00A21204">
        <w:rPr>
          <w:rFonts w:ascii="Times New Roman" w:eastAsia="Times New Roman" w:hAnsi="Times New Roman" w:cs="Times New Roman"/>
          <w:i/>
          <w:iCs/>
          <w:lang w:bidi="it-IT"/>
        </w:rPr>
        <w:t>Pazienti con diabete mellito di tipo 2</w:t>
      </w:r>
    </w:p>
    <w:p w14:paraId="212566DA"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La dose iniziale raccomandata è di 0,2 unità/kg, seguita da aggiustamenti individuali della dose.</w:t>
      </w:r>
    </w:p>
    <w:p w14:paraId="32E788D8" w14:textId="77777777" w:rsidR="002B069B" w:rsidRPr="00A21204" w:rsidRDefault="002B069B" w:rsidP="001B2FE3">
      <w:pPr>
        <w:keepNext/>
        <w:keepLines/>
        <w:tabs>
          <w:tab w:val="left" w:pos="567"/>
        </w:tabs>
        <w:spacing w:after="0"/>
        <w:rPr>
          <w:rFonts w:ascii="Times New Roman" w:hAnsi="Times New Roman" w:cs="Times New Roman"/>
        </w:rPr>
      </w:pPr>
    </w:p>
    <w:p w14:paraId="7779A387" w14:textId="46660882" w:rsidR="002B069B" w:rsidRPr="00A21204" w:rsidRDefault="002B069B" w:rsidP="001B2FE3">
      <w:pPr>
        <w:keepNext/>
        <w:keepLines/>
        <w:tabs>
          <w:tab w:val="left" w:pos="567"/>
        </w:tabs>
        <w:spacing w:after="0"/>
        <w:rPr>
          <w:rFonts w:ascii="Times New Roman" w:eastAsia="Times New Roman" w:hAnsi="Times New Roman" w:cs="Times New Roman"/>
          <w:i/>
          <w:iCs/>
          <w:u w:val="single"/>
          <w:lang w:bidi="it-IT"/>
        </w:rPr>
      </w:pPr>
      <w:r w:rsidRPr="00A21204">
        <w:rPr>
          <w:rFonts w:ascii="Times New Roman" w:eastAsia="Times New Roman" w:hAnsi="Times New Roman" w:cs="Times New Roman"/>
          <w:i/>
          <w:iCs/>
          <w:u w:val="single"/>
          <w:lang w:bidi="it-IT"/>
        </w:rPr>
        <w:t>Passaggio tra insulina glargine 100 unità/</w:t>
      </w:r>
      <w:del w:id="24" w:author="Auteur">
        <w:r w:rsidRPr="00A21204" w:rsidDel="000825A2">
          <w:rPr>
            <w:rFonts w:ascii="Times New Roman" w:eastAsia="Times New Roman" w:hAnsi="Times New Roman" w:cs="Times New Roman"/>
            <w:i/>
            <w:iCs/>
            <w:u w:val="single"/>
            <w:lang w:bidi="it-IT"/>
          </w:rPr>
          <w:delText>m</w:delText>
        </w:r>
      </w:del>
      <w:ins w:id="25" w:author="Auteur">
        <w:del w:id="26" w:author="Auteur">
          <w:r w:rsidR="000B2B79" w:rsidDel="000825A2">
            <w:rPr>
              <w:rFonts w:ascii="Times New Roman" w:eastAsia="Times New Roman" w:hAnsi="Times New Roman" w:cs="Times New Roman"/>
              <w:i/>
              <w:iCs/>
              <w:u w:val="single"/>
              <w:lang w:bidi="it-IT"/>
            </w:rPr>
            <w:delText>L</w:delText>
          </w:r>
        </w:del>
        <w:r w:rsidR="000825A2">
          <w:rPr>
            <w:rFonts w:ascii="Times New Roman" w:eastAsia="Times New Roman" w:hAnsi="Times New Roman" w:cs="Times New Roman"/>
            <w:i/>
            <w:iCs/>
            <w:u w:val="single"/>
            <w:lang w:bidi="it-IT"/>
          </w:rPr>
          <w:t>mL</w:t>
        </w:r>
      </w:ins>
      <w:del w:id="27" w:author="Auteur">
        <w:r w:rsidRPr="00A21204" w:rsidDel="000B2B79">
          <w:rPr>
            <w:rFonts w:ascii="Times New Roman" w:eastAsia="Times New Roman" w:hAnsi="Times New Roman" w:cs="Times New Roman"/>
            <w:i/>
            <w:iCs/>
            <w:u w:val="single"/>
            <w:lang w:bidi="it-IT"/>
          </w:rPr>
          <w:delText>l</w:delText>
        </w:r>
      </w:del>
      <w:r w:rsidRPr="00A21204">
        <w:rPr>
          <w:rFonts w:ascii="Times New Roman" w:eastAsia="Times New Roman" w:hAnsi="Times New Roman" w:cs="Times New Roman"/>
          <w:i/>
          <w:iCs/>
          <w:u w:val="single"/>
          <w:lang w:bidi="it-IT"/>
        </w:rPr>
        <w:t xml:space="preserve"> e Toujeo</w:t>
      </w:r>
    </w:p>
    <w:p w14:paraId="108362D0" w14:textId="5361386B" w:rsidR="002B069B" w:rsidRPr="00A21204" w:rsidRDefault="002B069B" w:rsidP="001B2FE3">
      <w:pPr>
        <w:keepNext/>
        <w:keepLines/>
        <w:tabs>
          <w:tab w:val="left" w:pos="567"/>
        </w:tabs>
        <w:spacing w:after="0"/>
        <w:rPr>
          <w:rFonts w:ascii="Times New Roman" w:eastAsia="Times New Roman" w:hAnsi="Times New Roman" w:cs="Times New Roman"/>
          <w:iCs/>
          <w:lang w:bidi="it-IT"/>
        </w:rPr>
      </w:pPr>
      <w:r w:rsidRPr="00A21204">
        <w:rPr>
          <w:rFonts w:ascii="Times New Roman" w:eastAsia="Times New Roman" w:hAnsi="Times New Roman" w:cs="Times New Roman"/>
          <w:iCs/>
          <w:lang w:bidi="it-IT"/>
        </w:rPr>
        <w:t>L’insulina glargine 100U/</w:t>
      </w:r>
      <w:del w:id="28" w:author="Auteur">
        <w:r w:rsidRPr="00A21204" w:rsidDel="000825A2">
          <w:rPr>
            <w:rFonts w:ascii="Times New Roman" w:eastAsia="Times New Roman" w:hAnsi="Times New Roman" w:cs="Times New Roman"/>
            <w:iCs/>
            <w:lang w:bidi="it-IT"/>
          </w:rPr>
          <w:delText>m</w:delText>
        </w:r>
      </w:del>
      <w:ins w:id="29" w:author="Auteur">
        <w:del w:id="30" w:author="Auteur">
          <w:r w:rsidR="000B2B79" w:rsidDel="000825A2">
            <w:rPr>
              <w:rFonts w:ascii="Times New Roman" w:eastAsia="Times New Roman" w:hAnsi="Times New Roman" w:cs="Times New Roman"/>
              <w:iCs/>
              <w:lang w:bidi="it-IT"/>
            </w:rPr>
            <w:delText>L</w:delText>
          </w:r>
        </w:del>
        <w:r w:rsidR="000825A2">
          <w:rPr>
            <w:rFonts w:ascii="Times New Roman" w:eastAsia="Times New Roman" w:hAnsi="Times New Roman" w:cs="Times New Roman"/>
            <w:iCs/>
            <w:lang w:bidi="it-IT"/>
          </w:rPr>
          <w:t>mL</w:t>
        </w:r>
      </w:ins>
      <w:del w:id="31" w:author="Auteur">
        <w:r w:rsidRPr="00A21204" w:rsidDel="000B2B79">
          <w:rPr>
            <w:rFonts w:ascii="Times New Roman" w:eastAsia="Times New Roman" w:hAnsi="Times New Roman" w:cs="Times New Roman"/>
            <w:iCs/>
            <w:lang w:bidi="it-IT"/>
          </w:rPr>
          <w:delText>l</w:delText>
        </w:r>
      </w:del>
      <w:r w:rsidRPr="00A21204">
        <w:rPr>
          <w:rFonts w:ascii="Times New Roman" w:eastAsia="Times New Roman" w:hAnsi="Times New Roman" w:cs="Times New Roman"/>
          <w:iCs/>
          <w:lang w:bidi="it-IT"/>
        </w:rPr>
        <w:t xml:space="preserve"> e Toujeo non sono bioequivalent</w:t>
      </w:r>
      <w:r w:rsidR="006D0F44" w:rsidRPr="00A21204">
        <w:rPr>
          <w:rFonts w:ascii="Times New Roman" w:eastAsia="Times New Roman" w:hAnsi="Times New Roman" w:cs="Times New Roman"/>
          <w:iCs/>
          <w:lang w:bidi="it-IT"/>
        </w:rPr>
        <w:t>i e non sono direttamente inter</w:t>
      </w:r>
      <w:r w:rsidRPr="00A21204">
        <w:rPr>
          <w:rFonts w:ascii="Times New Roman" w:eastAsia="Times New Roman" w:hAnsi="Times New Roman" w:cs="Times New Roman"/>
          <w:iCs/>
          <w:lang w:bidi="it-IT"/>
        </w:rPr>
        <w:t>cambiabili.</w:t>
      </w:r>
    </w:p>
    <w:p w14:paraId="1B728747" w14:textId="77777777" w:rsidR="002B069B" w:rsidRPr="00A21204" w:rsidRDefault="002B069B" w:rsidP="001B2FE3">
      <w:pPr>
        <w:keepNext/>
        <w:keepLines/>
        <w:tabs>
          <w:tab w:val="left" w:pos="567"/>
        </w:tabs>
        <w:spacing w:after="0"/>
        <w:rPr>
          <w:rFonts w:ascii="Times New Roman" w:eastAsia="Times New Roman" w:hAnsi="Times New Roman" w:cs="Times New Roman"/>
          <w:iCs/>
          <w:lang w:bidi="it-IT"/>
        </w:rPr>
      </w:pPr>
    </w:p>
    <w:p w14:paraId="13BC6DBC" w14:textId="53BE4EDD" w:rsidR="002B069B" w:rsidRPr="00A21204" w:rsidRDefault="002B069B" w:rsidP="001B2FE3">
      <w:pPr>
        <w:keepNext/>
        <w:keepLines/>
        <w:numPr>
          <w:ilvl w:val="0"/>
          <w:numId w:val="21"/>
        </w:numPr>
        <w:tabs>
          <w:tab w:val="left" w:pos="567"/>
        </w:tabs>
        <w:spacing w:after="0" w:line="260" w:lineRule="exact"/>
        <w:contextualSpacing/>
        <w:rPr>
          <w:rFonts w:ascii="Times New Roman" w:eastAsia="Times New Roman" w:hAnsi="Times New Roman" w:cs="Times New Roman"/>
          <w:iCs/>
          <w:lang w:bidi="it-IT"/>
        </w:rPr>
      </w:pPr>
      <w:r w:rsidRPr="00A21204">
        <w:rPr>
          <w:rFonts w:ascii="Times New Roman" w:eastAsia="Times New Roman" w:hAnsi="Times New Roman" w:cs="Times New Roman"/>
          <w:iCs/>
          <w:lang w:bidi="it-IT"/>
        </w:rPr>
        <w:t>Quando si passa da insulina glargine 100 U/</w:t>
      </w:r>
      <w:del w:id="32" w:author="Auteur">
        <w:r w:rsidRPr="00A21204" w:rsidDel="000825A2">
          <w:rPr>
            <w:rFonts w:ascii="Times New Roman" w:eastAsia="Times New Roman" w:hAnsi="Times New Roman" w:cs="Times New Roman"/>
            <w:iCs/>
            <w:lang w:bidi="it-IT"/>
          </w:rPr>
          <w:delText>m</w:delText>
        </w:r>
      </w:del>
      <w:ins w:id="33" w:author="Auteur">
        <w:del w:id="34" w:author="Auteur">
          <w:r w:rsidR="000B2B79" w:rsidDel="000825A2">
            <w:rPr>
              <w:rFonts w:ascii="Times New Roman" w:eastAsia="Times New Roman" w:hAnsi="Times New Roman" w:cs="Times New Roman"/>
              <w:iCs/>
              <w:lang w:bidi="it-IT"/>
            </w:rPr>
            <w:delText>L</w:delText>
          </w:r>
        </w:del>
        <w:r w:rsidR="000825A2">
          <w:rPr>
            <w:rFonts w:ascii="Times New Roman" w:eastAsia="Times New Roman" w:hAnsi="Times New Roman" w:cs="Times New Roman"/>
            <w:iCs/>
            <w:lang w:bidi="it-IT"/>
          </w:rPr>
          <w:t>mL</w:t>
        </w:r>
      </w:ins>
      <w:del w:id="35" w:author="Auteur">
        <w:r w:rsidRPr="00A21204" w:rsidDel="000B2B79">
          <w:rPr>
            <w:rFonts w:ascii="Times New Roman" w:eastAsia="Times New Roman" w:hAnsi="Times New Roman" w:cs="Times New Roman"/>
            <w:iCs/>
            <w:lang w:bidi="it-IT"/>
          </w:rPr>
          <w:delText>l</w:delText>
        </w:r>
      </w:del>
      <w:r w:rsidRPr="00A21204">
        <w:rPr>
          <w:rFonts w:ascii="Times New Roman" w:eastAsia="Times New Roman" w:hAnsi="Times New Roman" w:cs="Times New Roman"/>
          <w:iCs/>
          <w:lang w:bidi="it-IT"/>
        </w:rPr>
        <w:t xml:space="preserve"> </w:t>
      </w:r>
      <w:r w:rsidR="00495255" w:rsidRPr="00A21204">
        <w:rPr>
          <w:rFonts w:ascii="Times New Roman" w:eastAsia="Times New Roman" w:hAnsi="Times New Roman" w:cs="Times New Roman"/>
          <w:iCs/>
          <w:lang w:bidi="it-IT"/>
        </w:rPr>
        <w:t xml:space="preserve">a </w:t>
      </w:r>
      <w:r w:rsidRPr="00A21204">
        <w:rPr>
          <w:rFonts w:ascii="Times New Roman" w:eastAsia="Times New Roman" w:hAnsi="Times New Roman" w:cs="Times New Roman"/>
          <w:iCs/>
          <w:lang w:bidi="it-IT"/>
        </w:rPr>
        <w:t>Toujeo, ciò può essere effettuato su</w:t>
      </w:r>
      <w:r w:rsidR="006D0F44" w:rsidRPr="00A21204">
        <w:rPr>
          <w:rFonts w:ascii="Times New Roman" w:eastAsia="Times New Roman" w:hAnsi="Times New Roman" w:cs="Times New Roman"/>
          <w:iCs/>
          <w:lang w:bidi="it-IT"/>
        </w:rPr>
        <w:t>lla</w:t>
      </w:r>
      <w:r w:rsidRPr="00A21204">
        <w:rPr>
          <w:rFonts w:ascii="Times New Roman" w:eastAsia="Times New Roman" w:hAnsi="Times New Roman" w:cs="Times New Roman"/>
          <w:iCs/>
          <w:lang w:bidi="it-IT"/>
        </w:rPr>
        <w:t xml:space="preserve"> base di unità per unità, ma una dose più alta di Toujeo (approssimativamente 10-18%) potrebbe essere necessaria per raggiungere gli intervalli prefissati per i livelli di glicemia.</w:t>
      </w:r>
    </w:p>
    <w:p w14:paraId="3ECA8EF4" w14:textId="46E46700" w:rsidR="002B069B" w:rsidRPr="00A21204" w:rsidRDefault="002B069B" w:rsidP="001B2FE3">
      <w:pPr>
        <w:keepNext/>
        <w:keepLines/>
        <w:numPr>
          <w:ilvl w:val="0"/>
          <w:numId w:val="21"/>
        </w:numPr>
        <w:tabs>
          <w:tab w:val="left" w:pos="567"/>
        </w:tabs>
        <w:spacing w:after="0" w:line="260" w:lineRule="exact"/>
        <w:contextualSpacing/>
        <w:rPr>
          <w:rFonts w:ascii="Times New Roman" w:eastAsia="Times New Roman" w:hAnsi="Times New Roman" w:cs="Times New Roman"/>
          <w:iCs/>
          <w:lang w:bidi="it-IT"/>
        </w:rPr>
      </w:pPr>
      <w:r w:rsidRPr="00A21204">
        <w:rPr>
          <w:rFonts w:ascii="Times New Roman" w:eastAsia="Times New Roman" w:hAnsi="Times New Roman" w:cs="Times New Roman"/>
          <w:iCs/>
          <w:lang w:bidi="it-IT"/>
        </w:rPr>
        <w:t>Quando si passa da Toujeo a insulin</w:t>
      </w:r>
      <w:r w:rsidR="006D0F44" w:rsidRPr="00A21204">
        <w:rPr>
          <w:rFonts w:ascii="Times New Roman" w:eastAsia="Times New Roman" w:hAnsi="Times New Roman" w:cs="Times New Roman"/>
          <w:iCs/>
          <w:lang w:bidi="it-IT"/>
        </w:rPr>
        <w:t>a</w:t>
      </w:r>
      <w:r w:rsidRPr="00A21204">
        <w:rPr>
          <w:rFonts w:ascii="Times New Roman" w:eastAsia="Times New Roman" w:hAnsi="Times New Roman" w:cs="Times New Roman"/>
          <w:iCs/>
          <w:lang w:bidi="it-IT"/>
        </w:rPr>
        <w:t xml:space="preserve"> glargine 100U/</w:t>
      </w:r>
      <w:del w:id="36" w:author="Auteur">
        <w:r w:rsidRPr="00A21204" w:rsidDel="000825A2">
          <w:rPr>
            <w:rFonts w:ascii="Times New Roman" w:eastAsia="Times New Roman" w:hAnsi="Times New Roman" w:cs="Times New Roman"/>
            <w:iCs/>
            <w:lang w:bidi="it-IT"/>
          </w:rPr>
          <w:delText>m</w:delText>
        </w:r>
      </w:del>
      <w:ins w:id="37" w:author="Auteur">
        <w:del w:id="38" w:author="Auteur">
          <w:r w:rsidR="000B2B79" w:rsidDel="000825A2">
            <w:rPr>
              <w:rFonts w:ascii="Times New Roman" w:eastAsia="Times New Roman" w:hAnsi="Times New Roman" w:cs="Times New Roman"/>
              <w:iCs/>
              <w:lang w:bidi="it-IT"/>
            </w:rPr>
            <w:delText>L</w:delText>
          </w:r>
        </w:del>
        <w:r w:rsidR="000825A2">
          <w:rPr>
            <w:rFonts w:ascii="Times New Roman" w:eastAsia="Times New Roman" w:hAnsi="Times New Roman" w:cs="Times New Roman"/>
            <w:iCs/>
            <w:lang w:bidi="it-IT"/>
          </w:rPr>
          <w:t>mL</w:t>
        </w:r>
      </w:ins>
      <w:del w:id="39" w:author="Auteur">
        <w:r w:rsidRPr="00A21204" w:rsidDel="000B2B79">
          <w:rPr>
            <w:rFonts w:ascii="Times New Roman" w:eastAsia="Times New Roman" w:hAnsi="Times New Roman" w:cs="Times New Roman"/>
            <w:iCs/>
            <w:lang w:bidi="it-IT"/>
          </w:rPr>
          <w:delText>l</w:delText>
        </w:r>
      </w:del>
      <w:r w:rsidRPr="00A21204">
        <w:rPr>
          <w:rFonts w:ascii="Times New Roman" w:eastAsia="Times New Roman" w:hAnsi="Times New Roman" w:cs="Times New Roman"/>
          <w:iCs/>
          <w:lang w:bidi="it-IT"/>
        </w:rPr>
        <w:t>, la dose dovrebbe essere ridotta (approssimativamente del 20%) per ridurre il rischio di ipoglicemia.</w:t>
      </w:r>
    </w:p>
    <w:p w14:paraId="7BDAEF51" w14:textId="77777777" w:rsidR="002B069B" w:rsidRPr="00A21204" w:rsidRDefault="002B069B" w:rsidP="001B2FE3">
      <w:pPr>
        <w:keepNext/>
        <w:keepLines/>
        <w:tabs>
          <w:tab w:val="left" w:pos="567"/>
        </w:tabs>
        <w:spacing w:after="0"/>
        <w:ind w:left="720"/>
        <w:contextualSpacing/>
        <w:rPr>
          <w:rFonts w:ascii="Times New Roman" w:eastAsia="Times New Roman" w:hAnsi="Times New Roman" w:cs="Times New Roman"/>
          <w:iCs/>
          <w:lang w:bidi="it-IT"/>
        </w:rPr>
      </w:pPr>
    </w:p>
    <w:p w14:paraId="191BFDF9" w14:textId="77777777" w:rsidR="002B069B" w:rsidRPr="00A21204" w:rsidRDefault="002B069B" w:rsidP="001B2FE3">
      <w:pPr>
        <w:keepNext/>
        <w:keepLines/>
        <w:tabs>
          <w:tab w:val="left" w:pos="567"/>
        </w:tabs>
        <w:spacing w:after="0"/>
        <w:rPr>
          <w:rFonts w:ascii="Times New Roman" w:eastAsia="Times New Roman" w:hAnsi="Times New Roman" w:cs="Times New Roman"/>
          <w:iCs/>
          <w:lang w:bidi="it-IT"/>
        </w:rPr>
      </w:pPr>
      <w:r w:rsidRPr="00A21204">
        <w:rPr>
          <w:rFonts w:ascii="Times New Roman" w:eastAsia="Times New Roman" w:hAnsi="Times New Roman" w:cs="Times New Roman"/>
          <w:iCs/>
          <w:lang w:bidi="it-IT"/>
        </w:rPr>
        <w:t>Si raccomanda di attuare controlli metabolici frequenti nel periodo del passaggio da un tipo di insulina all’altro e nelle prime settimane successive.</w:t>
      </w:r>
    </w:p>
    <w:p w14:paraId="61EB038F" w14:textId="77777777" w:rsidR="002B069B" w:rsidRPr="00A21204" w:rsidRDefault="002B069B" w:rsidP="001B2FE3">
      <w:pPr>
        <w:keepNext/>
        <w:keepLines/>
        <w:tabs>
          <w:tab w:val="left" w:pos="567"/>
        </w:tabs>
        <w:spacing w:after="0"/>
        <w:rPr>
          <w:rFonts w:ascii="Times New Roman" w:hAnsi="Times New Roman" w:cs="Times New Roman"/>
          <w:i/>
          <w:iCs/>
          <w:u w:val="single"/>
        </w:rPr>
      </w:pPr>
    </w:p>
    <w:p w14:paraId="0FF47771" w14:textId="77777777" w:rsidR="002B069B" w:rsidRPr="00A21204" w:rsidRDefault="002B069B" w:rsidP="001B2FE3">
      <w:pPr>
        <w:keepNext/>
        <w:keepLines/>
        <w:tabs>
          <w:tab w:val="left" w:pos="567"/>
        </w:tabs>
        <w:spacing w:after="0"/>
        <w:rPr>
          <w:rFonts w:ascii="Times New Roman" w:hAnsi="Times New Roman" w:cs="Times New Roman"/>
          <w:i/>
          <w:u w:val="single"/>
        </w:rPr>
      </w:pPr>
      <w:r w:rsidRPr="00A21204">
        <w:rPr>
          <w:rFonts w:ascii="Times New Roman" w:hAnsi="Times New Roman" w:cs="Times New Roman"/>
          <w:i/>
          <w:u w:val="single"/>
        </w:rPr>
        <w:t>Passaggio da altre insuline basali a Toujeo</w:t>
      </w:r>
    </w:p>
    <w:p w14:paraId="3096F282"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Quando si passa da un regime terapeutico a base di un’insulina ad azione intermedia o a lunga durata ad un regime con Toujeo, può essere necessario un cambiamento della dose di insulina basale e il trattamento anti-iperglicemico concomitante può richiedere aggiustamenti (dose e tempi di somministrazione delle insuline </w:t>
      </w:r>
      <w:r w:rsidR="006D0F44" w:rsidRPr="00A21204">
        <w:rPr>
          <w:rFonts w:ascii="Times New Roman" w:eastAsia="Times New Roman" w:hAnsi="Times New Roman" w:cs="Times New Roman"/>
          <w:lang w:bidi="it-IT"/>
        </w:rPr>
        <w:t xml:space="preserve">regolari </w:t>
      </w:r>
      <w:r w:rsidRPr="00A21204">
        <w:rPr>
          <w:rFonts w:ascii="Times New Roman" w:eastAsia="Times New Roman" w:hAnsi="Times New Roman" w:cs="Times New Roman"/>
          <w:lang w:bidi="it-IT"/>
        </w:rPr>
        <w:t>aggiuntive o di analoghi dell’insulina ad azione rapida o la dose dei medicinali anti-iperglicemici non insulinici).</w:t>
      </w:r>
    </w:p>
    <w:p w14:paraId="29E23181" w14:textId="77777777" w:rsidR="002B069B" w:rsidRPr="00A21204" w:rsidRDefault="002B069B" w:rsidP="001B2FE3">
      <w:pPr>
        <w:keepNext/>
        <w:keepLines/>
        <w:tabs>
          <w:tab w:val="left" w:pos="567"/>
        </w:tabs>
        <w:spacing w:after="0"/>
        <w:rPr>
          <w:rFonts w:ascii="Times New Roman" w:hAnsi="Times New Roman" w:cs="Times New Roman"/>
        </w:rPr>
      </w:pPr>
    </w:p>
    <w:p w14:paraId="6591F841" w14:textId="77777777" w:rsidR="002B069B" w:rsidRPr="00A21204" w:rsidRDefault="002B069B" w:rsidP="001B2FE3">
      <w:pPr>
        <w:keepNext/>
        <w:keepLines/>
        <w:tabs>
          <w:tab w:val="left" w:pos="360"/>
        </w:tabs>
        <w:spacing w:after="0"/>
        <w:ind w:left="360" w:hanging="360"/>
        <w:rPr>
          <w:rFonts w:ascii="Times New Roman" w:hAnsi="Times New Roman" w:cs="Times New Roman"/>
        </w:rPr>
      </w:pPr>
      <w:r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ab/>
        <w:t xml:space="preserve">Il passaggio da insuline basali, somministrate una volta al giorno, a Toujeo </w:t>
      </w:r>
      <w:r w:rsidR="00495255" w:rsidRPr="00A21204">
        <w:rPr>
          <w:rFonts w:ascii="Times New Roman" w:eastAsia="Times New Roman" w:hAnsi="Times New Roman" w:cs="Times New Roman"/>
          <w:lang w:bidi="it-IT"/>
        </w:rPr>
        <w:t xml:space="preserve">somministrato </w:t>
      </w:r>
      <w:r w:rsidRPr="00A21204">
        <w:rPr>
          <w:rFonts w:ascii="Times New Roman" w:eastAsia="Times New Roman" w:hAnsi="Times New Roman" w:cs="Times New Roman"/>
          <w:lang w:bidi="it-IT"/>
        </w:rPr>
        <w:t>una volta al giorno può essere effettuato da unità a</w:t>
      </w:r>
      <w:r w:rsidR="00495255" w:rsidRPr="00A21204">
        <w:rPr>
          <w:rFonts w:ascii="Times New Roman" w:eastAsia="Times New Roman" w:hAnsi="Times New Roman" w:cs="Times New Roman"/>
          <w:lang w:bidi="it-IT"/>
        </w:rPr>
        <w:t>d</w:t>
      </w:r>
      <w:r w:rsidRPr="00A21204">
        <w:rPr>
          <w:rFonts w:ascii="Times New Roman" w:eastAsia="Times New Roman" w:hAnsi="Times New Roman" w:cs="Times New Roman"/>
          <w:lang w:bidi="it-IT"/>
        </w:rPr>
        <w:t xml:space="preserve"> unità in base alla dose di insulina basale precedente.</w:t>
      </w:r>
    </w:p>
    <w:p w14:paraId="2BEDC003" w14:textId="77777777" w:rsidR="002B069B" w:rsidRPr="00A21204" w:rsidRDefault="002B069B" w:rsidP="001B2FE3">
      <w:pPr>
        <w:keepNext/>
        <w:keepLines/>
        <w:tabs>
          <w:tab w:val="left" w:pos="360"/>
        </w:tabs>
        <w:spacing w:after="0"/>
        <w:ind w:left="360" w:hanging="360"/>
        <w:rPr>
          <w:rFonts w:ascii="Times New Roman" w:hAnsi="Times New Roman" w:cs="Times New Roman"/>
        </w:rPr>
      </w:pPr>
      <w:r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ab/>
        <w:t>In caso di passaggio da insuline basali somministrate due volte al giorno a Toujeo</w:t>
      </w:r>
      <w:r w:rsidR="00495255" w:rsidRPr="00A21204">
        <w:rPr>
          <w:rFonts w:ascii="Times New Roman" w:eastAsia="Times New Roman" w:hAnsi="Times New Roman" w:cs="Times New Roman"/>
          <w:lang w:bidi="it-IT"/>
        </w:rPr>
        <w:t xml:space="preserve"> somministrato </w:t>
      </w:r>
      <w:r w:rsidRPr="00A21204">
        <w:rPr>
          <w:rFonts w:ascii="Times New Roman" w:eastAsia="Times New Roman" w:hAnsi="Times New Roman" w:cs="Times New Roman"/>
          <w:lang w:bidi="it-IT"/>
        </w:rPr>
        <w:t xml:space="preserve"> una volta al giorno, la dose iniziale raccomandata di Toujeo è pari all’80% della dose totale di insulina basale che viene interrotta.</w:t>
      </w:r>
    </w:p>
    <w:p w14:paraId="5AEC0A3B" w14:textId="77777777" w:rsidR="002B069B" w:rsidRPr="00A21204" w:rsidRDefault="002B069B" w:rsidP="001B2FE3">
      <w:pPr>
        <w:keepNext/>
        <w:keepLines/>
        <w:tabs>
          <w:tab w:val="left" w:pos="360"/>
        </w:tabs>
        <w:spacing w:after="0"/>
        <w:ind w:left="360" w:hanging="360"/>
        <w:rPr>
          <w:rFonts w:ascii="Times New Roman" w:hAnsi="Times New Roman" w:cs="Times New Roman"/>
        </w:rPr>
      </w:pPr>
    </w:p>
    <w:p w14:paraId="2C515CCA"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I pazienti trattati con dosi elevate di insulina a causa della presenza di anticorpi anti-insulina umana possono mostrare un miglioramento della risposta all’insulina con Toujeo.</w:t>
      </w:r>
    </w:p>
    <w:p w14:paraId="486185AD" w14:textId="77777777" w:rsidR="002B069B" w:rsidRPr="00A21204" w:rsidRDefault="002B069B" w:rsidP="001B2FE3">
      <w:pPr>
        <w:keepNext/>
        <w:keepLines/>
        <w:tabs>
          <w:tab w:val="left" w:pos="567"/>
        </w:tabs>
        <w:spacing w:after="0"/>
        <w:rPr>
          <w:rFonts w:ascii="Times New Roman" w:hAnsi="Times New Roman" w:cs="Times New Roman"/>
        </w:rPr>
      </w:pPr>
    </w:p>
    <w:p w14:paraId="605224F3"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Si raccomanda di attuare controlli metabolici frequenti nel periodo del passaggio da un tipo di insulina ad un altro e nelle prime settimane successive.</w:t>
      </w:r>
    </w:p>
    <w:p w14:paraId="4A6055B8" w14:textId="77777777" w:rsidR="002B069B" w:rsidRPr="00A21204" w:rsidRDefault="002B069B" w:rsidP="001B2FE3">
      <w:pPr>
        <w:keepNext/>
        <w:keepLines/>
        <w:tabs>
          <w:tab w:val="left" w:pos="567"/>
        </w:tabs>
        <w:spacing w:after="0"/>
        <w:rPr>
          <w:rFonts w:ascii="Times New Roman" w:hAnsi="Times New Roman" w:cs="Times New Roman"/>
        </w:rPr>
      </w:pPr>
    </w:p>
    <w:p w14:paraId="6CC54CB5"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Può verificarsi che in seguito al miglioramento del controllo metabolico ed al conseguente aumento della sensibilità all’insulina sia necessario effettuare un ulteriore aggiustamento della dose. L’aggiustamento della dose può essere necessario anche in caso, ad esempio, </w:t>
      </w:r>
      <w:r w:rsidR="006D0F44" w:rsidRPr="00A21204">
        <w:rPr>
          <w:rFonts w:ascii="Times New Roman" w:eastAsia="Times New Roman" w:hAnsi="Times New Roman" w:cs="Times New Roman"/>
          <w:lang w:bidi="it-IT"/>
        </w:rPr>
        <w:t xml:space="preserve">di </w:t>
      </w:r>
      <w:r w:rsidRPr="00A21204">
        <w:rPr>
          <w:rFonts w:ascii="Times New Roman" w:eastAsia="Times New Roman" w:hAnsi="Times New Roman" w:cs="Times New Roman"/>
          <w:lang w:bidi="it-IT"/>
        </w:rPr>
        <w:t>cambiamenti nel peso del paziente o nel suo stile di vita, nell’orario di somministrazione o se si verificano altre circostanze che possono causare un’aumentata sensibilità all’ipoglicemia o all’iperglicemia (vedere paragrafo 4.4).</w:t>
      </w:r>
    </w:p>
    <w:p w14:paraId="681CA5ED" w14:textId="77777777" w:rsidR="002B069B" w:rsidRPr="00A21204" w:rsidRDefault="002B069B" w:rsidP="001B2FE3">
      <w:pPr>
        <w:keepNext/>
        <w:keepLines/>
        <w:spacing w:after="0" w:line="260" w:lineRule="exact"/>
        <w:rPr>
          <w:rFonts w:ascii="Times New Roman" w:eastAsia="Times New Roman" w:hAnsi="Times New Roman" w:cs="Times New Roman"/>
          <w:i/>
          <w:iCs/>
          <w:u w:val="single"/>
          <w:lang w:bidi="it-IT"/>
        </w:rPr>
      </w:pPr>
    </w:p>
    <w:p w14:paraId="2E165DC6" w14:textId="77777777" w:rsidR="002B069B" w:rsidRPr="00A21204" w:rsidRDefault="002B069B" w:rsidP="001B2FE3">
      <w:pPr>
        <w:keepNext/>
        <w:keepLines/>
        <w:spacing w:after="0" w:line="260" w:lineRule="exact"/>
        <w:rPr>
          <w:rFonts w:ascii="Times New Roman" w:hAnsi="Times New Roman" w:cs="Times New Roman"/>
          <w:i/>
          <w:iCs/>
          <w:u w:val="single"/>
        </w:rPr>
      </w:pPr>
      <w:r w:rsidRPr="00A21204">
        <w:rPr>
          <w:rFonts w:ascii="Times New Roman" w:eastAsia="Times New Roman" w:hAnsi="Times New Roman" w:cs="Times New Roman"/>
          <w:i/>
          <w:iCs/>
          <w:u w:val="single"/>
          <w:lang w:bidi="it-IT"/>
        </w:rPr>
        <w:t xml:space="preserve">Passaggio da Toujeo a insuline basali </w:t>
      </w:r>
    </w:p>
    <w:p w14:paraId="2B184541" w14:textId="77777777" w:rsidR="002B069B" w:rsidRPr="00A21204" w:rsidRDefault="002B069B" w:rsidP="001B2FE3">
      <w:pPr>
        <w:keepNext/>
        <w:keepLines/>
        <w:autoSpaceDE w:val="0"/>
        <w:autoSpaceDN w:val="0"/>
        <w:spacing w:after="0" w:line="260" w:lineRule="exact"/>
        <w:rPr>
          <w:rFonts w:ascii="Times New Roman" w:hAnsi="Times New Roman" w:cs="Times New Roman"/>
        </w:rPr>
      </w:pPr>
      <w:r w:rsidRPr="00A21204">
        <w:rPr>
          <w:rFonts w:ascii="Times New Roman" w:eastAsia="Times New Roman" w:hAnsi="Times New Roman" w:cs="Times New Roman"/>
          <w:lang w:bidi="it-IT"/>
        </w:rPr>
        <w:lastRenderedPageBreak/>
        <w:t xml:space="preserve">Si raccomanda supervisione medica con controlli metabolici frequenti nel periodo di passaggio da un tipo di insulina all’altro e nelle prime settimane successive. </w:t>
      </w:r>
    </w:p>
    <w:p w14:paraId="5D259DA9" w14:textId="77777777" w:rsidR="002B069B" w:rsidRPr="00A21204" w:rsidRDefault="002B069B" w:rsidP="001B2FE3">
      <w:pPr>
        <w:keepNext/>
        <w:keepLines/>
        <w:spacing w:after="0" w:line="260" w:lineRule="exact"/>
        <w:rPr>
          <w:rFonts w:ascii="Times New Roman" w:hAnsi="Times New Roman" w:cs="Times New Roman"/>
        </w:rPr>
      </w:pPr>
      <w:r w:rsidRPr="00A21204">
        <w:rPr>
          <w:rFonts w:ascii="Times New Roman" w:eastAsia="Times New Roman" w:hAnsi="Times New Roman" w:cs="Times New Roman"/>
          <w:lang w:bidi="it-IT"/>
        </w:rPr>
        <w:t>Fare riferimento alle informazioni di prescrizione del medicinale al quale il paziente</w:t>
      </w:r>
      <w:r w:rsidR="00495255" w:rsidRPr="00A21204">
        <w:rPr>
          <w:rFonts w:ascii="Times New Roman" w:eastAsia="Times New Roman" w:hAnsi="Times New Roman" w:cs="Times New Roman"/>
          <w:lang w:bidi="it-IT"/>
        </w:rPr>
        <w:t xml:space="preserve"> sta passando</w:t>
      </w:r>
      <w:r w:rsidRPr="00A21204">
        <w:rPr>
          <w:rFonts w:ascii="Times New Roman" w:eastAsia="Times New Roman" w:hAnsi="Times New Roman" w:cs="Times New Roman"/>
          <w:lang w:bidi="it-IT"/>
        </w:rPr>
        <w:t>.</w:t>
      </w:r>
    </w:p>
    <w:p w14:paraId="071E4E70" w14:textId="77777777" w:rsidR="002B069B" w:rsidRPr="00A21204" w:rsidRDefault="002B069B" w:rsidP="001B2FE3">
      <w:pPr>
        <w:keepNext/>
        <w:keepLines/>
        <w:spacing w:after="0" w:line="260" w:lineRule="exact"/>
        <w:rPr>
          <w:rFonts w:ascii="Times New Roman" w:hAnsi="Times New Roman" w:cs="Times New Roman"/>
        </w:rPr>
      </w:pPr>
    </w:p>
    <w:p w14:paraId="30B3E3B3" w14:textId="77777777" w:rsidR="002B069B" w:rsidRPr="00A21204" w:rsidRDefault="002B069B" w:rsidP="001B2FE3">
      <w:pPr>
        <w:keepNext/>
        <w:keepLines/>
        <w:tabs>
          <w:tab w:val="left" w:pos="567"/>
        </w:tabs>
        <w:spacing w:after="0"/>
        <w:rPr>
          <w:rFonts w:ascii="Times New Roman" w:eastAsia="Times New Roman" w:hAnsi="Times New Roman" w:cs="Times New Roman"/>
          <w:i/>
          <w:iCs/>
          <w:u w:val="single"/>
          <w:lang w:bidi="it-IT"/>
        </w:rPr>
      </w:pPr>
    </w:p>
    <w:p w14:paraId="003308AC" w14:textId="77777777" w:rsidR="002B069B" w:rsidRPr="00A21204" w:rsidRDefault="002B069B" w:rsidP="001B2FE3">
      <w:pPr>
        <w:keepNext/>
        <w:keepLines/>
        <w:tabs>
          <w:tab w:val="left" w:pos="567"/>
        </w:tabs>
        <w:spacing w:after="0"/>
        <w:rPr>
          <w:rFonts w:ascii="Times New Roman" w:eastAsia="Times New Roman" w:hAnsi="Times New Roman" w:cs="Times New Roman"/>
          <w:i/>
          <w:iCs/>
          <w:u w:val="single"/>
          <w:lang w:bidi="it-IT"/>
        </w:rPr>
      </w:pPr>
    </w:p>
    <w:p w14:paraId="40E05C44" w14:textId="77777777" w:rsidR="002B069B" w:rsidRPr="00A21204" w:rsidRDefault="002B069B" w:rsidP="001B2FE3">
      <w:pPr>
        <w:keepNext/>
        <w:keepLines/>
        <w:tabs>
          <w:tab w:val="left" w:pos="567"/>
        </w:tabs>
        <w:spacing w:after="0"/>
        <w:rPr>
          <w:rFonts w:ascii="Times New Roman" w:hAnsi="Times New Roman" w:cs="Times New Roman"/>
          <w:i/>
          <w:u w:val="single"/>
        </w:rPr>
      </w:pPr>
      <w:r w:rsidRPr="00A21204">
        <w:rPr>
          <w:rFonts w:ascii="Times New Roman" w:eastAsia="Times New Roman" w:hAnsi="Times New Roman" w:cs="Times New Roman"/>
          <w:i/>
          <w:iCs/>
          <w:u w:val="single"/>
          <w:lang w:bidi="it-IT"/>
        </w:rPr>
        <w:t>Popolazioni particolari</w:t>
      </w:r>
    </w:p>
    <w:p w14:paraId="7A4075DE" w14:textId="77777777" w:rsidR="002B069B" w:rsidRPr="00A21204" w:rsidRDefault="002B069B" w:rsidP="001B2FE3">
      <w:pPr>
        <w:keepNext/>
        <w:keepLines/>
        <w:tabs>
          <w:tab w:val="left" w:pos="567"/>
        </w:tabs>
        <w:spacing w:after="0" w:line="260" w:lineRule="exact"/>
        <w:rPr>
          <w:rFonts w:ascii="Times New Roman" w:hAnsi="Times New Roman" w:cs="Times New Roman"/>
          <w:u w:val="single"/>
        </w:rPr>
      </w:pPr>
      <w:r w:rsidRPr="00A21204">
        <w:rPr>
          <w:rFonts w:ascii="Times New Roman" w:eastAsia="Times New Roman" w:hAnsi="Times New Roman" w:cs="Times New Roman"/>
          <w:lang w:bidi="it-IT"/>
        </w:rPr>
        <w:t>Toujeo può essere usato negli anziani e in pazienti con insufficienza renale ed epatica</w:t>
      </w:r>
      <w:r w:rsidR="005D4B86" w:rsidRPr="00A21204">
        <w:rPr>
          <w:rFonts w:ascii="Times New Roman" w:eastAsia="Times New Roman" w:hAnsi="Times New Roman" w:cs="Times New Roman"/>
          <w:lang w:bidi="it-IT"/>
        </w:rPr>
        <w:t>,</w:t>
      </w:r>
      <w:r w:rsidR="00EB6D71" w:rsidRPr="00A21204">
        <w:rPr>
          <w:rFonts w:ascii="Times New Roman" w:eastAsia="Times New Roman" w:hAnsi="Times New Roman" w:cs="Times New Roman"/>
          <w:lang w:bidi="it-IT"/>
        </w:rPr>
        <w:t xml:space="preserve"> in </w:t>
      </w:r>
      <w:r w:rsidR="005D4B86" w:rsidRPr="00A21204">
        <w:rPr>
          <w:rFonts w:ascii="Times New Roman" w:eastAsia="Times New Roman" w:hAnsi="Times New Roman" w:cs="Times New Roman"/>
          <w:lang w:bidi="it-IT"/>
        </w:rPr>
        <w:t>adolescenti</w:t>
      </w:r>
      <w:r w:rsidR="00EB6D71" w:rsidRPr="00A21204">
        <w:rPr>
          <w:rFonts w:ascii="Times New Roman" w:eastAsia="Times New Roman" w:hAnsi="Times New Roman" w:cs="Times New Roman"/>
          <w:lang w:bidi="it-IT"/>
        </w:rPr>
        <w:t xml:space="preserve"> e bambini </w:t>
      </w:r>
      <w:r w:rsidR="003F2FDB" w:rsidRPr="00A21204">
        <w:rPr>
          <w:rFonts w:ascii="Times New Roman" w:eastAsia="Times New Roman" w:hAnsi="Times New Roman" w:cs="Times New Roman"/>
          <w:lang w:bidi="it-IT"/>
        </w:rPr>
        <w:t xml:space="preserve">a partire dai 6 anni di età. </w:t>
      </w:r>
    </w:p>
    <w:p w14:paraId="15F6B3B9" w14:textId="77777777" w:rsidR="002B069B" w:rsidRPr="00A21204" w:rsidRDefault="002B069B" w:rsidP="001B2FE3">
      <w:pPr>
        <w:keepNext/>
        <w:keepLines/>
        <w:tabs>
          <w:tab w:val="left" w:pos="567"/>
        </w:tabs>
        <w:spacing w:after="0"/>
        <w:rPr>
          <w:rFonts w:ascii="Times New Roman" w:hAnsi="Times New Roman" w:cs="Times New Roman"/>
          <w:u w:val="single"/>
        </w:rPr>
      </w:pPr>
    </w:p>
    <w:p w14:paraId="34596D3D" w14:textId="77777777" w:rsidR="002B069B" w:rsidRPr="00A21204" w:rsidRDefault="002B069B" w:rsidP="001B2FE3">
      <w:pPr>
        <w:keepNext/>
        <w:keepLines/>
        <w:tabs>
          <w:tab w:val="left" w:pos="567"/>
        </w:tabs>
        <w:spacing w:after="0"/>
        <w:rPr>
          <w:rFonts w:ascii="Times New Roman" w:hAnsi="Times New Roman" w:cs="Times New Roman"/>
          <w:i/>
        </w:rPr>
      </w:pPr>
      <w:r w:rsidRPr="00A21204">
        <w:rPr>
          <w:rFonts w:ascii="Times New Roman" w:eastAsia="Times New Roman" w:hAnsi="Times New Roman" w:cs="Times New Roman"/>
          <w:i/>
          <w:iCs/>
          <w:lang w:bidi="it-IT"/>
        </w:rPr>
        <w:t>Popolazione anziana (≥ 65 anni)</w:t>
      </w:r>
    </w:p>
    <w:p w14:paraId="65C09D5E" w14:textId="77777777" w:rsidR="002B069B" w:rsidRPr="00A21204" w:rsidRDefault="002B069B" w:rsidP="001B2FE3">
      <w:pPr>
        <w:keepNext/>
        <w:keepLines/>
        <w:tabs>
          <w:tab w:val="left" w:pos="567"/>
        </w:tabs>
        <w:spacing w:after="0"/>
        <w:rPr>
          <w:rFonts w:ascii="Times New Roman" w:hAnsi="Times New Roman" w:cs="Times New Roman"/>
          <w:u w:val="single"/>
        </w:rPr>
      </w:pPr>
      <w:r w:rsidRPr="00A21204">
        <w:rPr>
          <w:rFonts w:ascii="Times New Roman" w:eastAsia="Times New Roman" w:hAnsi="Times New Roman" w:cs="Times New Roman"/>
          <w:lang w:bidi="it-IT"/>
        </w:rPr>
        <w:t xml:space="preserve">Negli anziani il deterioramento progressivo della funzione renale può causare una diminuzione costante del fabbisogno insulinico (vedere paragrafi 4.8 e 5.1). </w:t>
      </w:r>
    </w:p>
    <w:p w14:paraId="296201AE" w14:textId="77777777" w:rsidR="002B069B" w:rsidRPr="00A21204" w:rsidRDefault="002B069B" w:rsidP="001B2FE3">
      <w:pPr>
        <w:keepNext/>
        <w:keepLines/>
        <w:tabs>
          <w:tab w:val="left" w:pos="567"/>
        </w:tabs>
        <w:spacing w:after="0"/>
        <w:rPr>
          <w:rFonts w:ascii="Times New Roman" w:hAnsi="Times New Roman" w:cs="Times New Roman"/>
        </w:rPr>
      </w:pPr>
    </w:p>
    <w:p w14:paraId="2FE74495" w14:textId="77777777" w:rsidR="002B069B" w:rsidRPr="00A21204" w:rsidRDefault="002B069B" w:rsidP="001B2FE3">
      <w:pPr>
        <w:keepNext/>
        <w:keepLines/>
        <w:tabs>
          <w:tab w:val="left" w:pos="567"/>
        </w:tabs>
        <w:spacing w:after="0"/>
        <w:rPr>
          <w:rFonts w:ascii="Times New Roman" w:hAnsi="Times New Roman" w:cs="Times New Roman"/>
          <w:i/>
        </w:rPr>
      </w:pPr>
      <w:r w:rsidRPr="00A21204">
        <w:rPr>
          <w:rFonts w:ascii="Times New Roman" w:eastAsia="Times New Roman" w:hAnsi="Times New Roman" w:cs="Times New Roman"/>
          <w:i/>
          <w:iCs/>
          <w:lang w:bidi="it-IT"/>
        </w:rPr>
        <w:t>Insufficienza renale</w:t>
      </w:r>
    </w:p>
    <w:p w14:paraId="563ECFD6"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Nei pazienti affetti da insufficienza renale il fabbisogno insulinico può diminuire a causa del ridotto metabolismo insulinico (vedere paragrafi 4.8).</w:t>
      </w:r>
    </w:p>
    <w:p w14:paraId="42B81810" w14:textId="77777777" w:rsidR="002B069B" w:rsidRPr="00A21204" w:rsidRDefault="002B069B" w:rsidP="001B2FE3">
      <w:pPr>
        <w:tabs>
          <w:tab w:val="left" w:pos="567"/>
        </w:tabs>
        <w:spacing w:after="0"/>
        <w:rPr>
          <w:rFonts w:ascii="Times New Roman" w:hAnsi="Times New Roman" w:cs="Times New Roman"/>
        </w:rPr>
      </w:pPr>
    </w:p>
    <w:p w14:paraId="2B7FF70E" w14:textId="77777777" w:rsidR="002B069B" w:rsidRPr="00A21204" w:rsidRDefault="002B069B" w:rsidP="001B2FE3">
      <w:pPr>
        <w:keepNext/>
        <w:keepLines/>
        <w:tabs>
          <w:tab w:val="left" w:pos="567"/>
        </w:tabs>
        <w:spacing w:after="0"/>
        <w:rPr>
          <w:rFonts w:ascii="Times New Roman" w:hAnsi="Times New Roman" w:cs="Times New Roman"/>
          <w:i/>
        </w:rPr>
      </w:pPr>
      <w:r w:rsidRPr="00A21204">
        <w:rPr>
          <w:rFonts w:ascii="Times New Roman" w:eastAsia="Times New Roman" w:hAnsi="Times New Roman" w:cs="Times New Roman"/>
          <w:i/>
          <w:iCs/>
          <w:lang w:bidi="it-IT"/>
        </w:rPr>
        <w:t>Insufficienza epatica</w:t>
      </w:r>
    </w:p>
    <w:p w14:paraId="6735945F"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È possibile che in pazienti affetti da insufficienza epatica il fabbisogno insulinico diminuisca a causa della capacità ridotta di gluconeogenesi e del ridotto metabolismo insulinico. </w:t>
      </w:r>
    </w:p>
    <w:p w14:paraId="0D89FADF" w14:textId="77777777" w:rsidR="002B069B" w:rsidRPr="00A21204" w:rsidRDefault="002B069B" w:rsidP="001B2FE3">
      <w:pPr>
        <w:keepNext/>
        <w:tabs>
          <w:tab w:val="left" w:pos="567"/>
        </w:tabs>
        <w:spacing w:after="0"/>
        <w:rPr>
          <w:rFonts w:ascii="Times New Roman" w:hAnsi="Times New Roman" w:cs="Times New Roman"/>
        </w:rPr>
      </w:pPr>
    </w:p>
    <w:p w14:paraId="016A083E" w14:textId="77777777" w:rsidR="002B069B" w:rsidRPr="00A21204" w:rsidRDefault="002B069B" w:rsidP="001B2FE3">
      <w:pPr>
        <w:keepNext/>
        <w:tabs>
          <w:tab w:val="left" w:pos="567"/>
        </w:tabs>
        <w:autoSpaceDE w:val="0"/>
        <w:autoSpaceDN w:val="0"/>
        <w:adjustRightInd w:val="0"/>
        <w:spacing w:after="0"/>
        <w:rPr>
          <w:rFonts w:ascii="Times New Roman" w:eastAsia="Times New Roman" w:hAnsi="Times New Roman" w:cs="Times New Roman"/>
          <w:bCs/>
          <w:i/>
          <w:iCs/>
          <w:lang w:bidi="it-IT"/>
        </w:rPr>
      </w:pPr>
      <w:r w:rsidRPr="00A21204">
        <w:rPr>
          <w:rFonts w:ascii="Times New Roman" w:eastAsia="Times New Roman" w:hAnsi="Times New Roman" w:cs="Times New Roman"/>
          <w:bCs/>
          <w:i/>
          <w:iCs/>
          <w:lang w:bidi="it-IT"/>
        </w:rPr>
        <w:t>Popolazione pediatrica</w:t>
      </w:r>
    </w:p>
    <w:p w14:paraId="5BCAF416" w14:textId="77777777" w:rsidR="007F53B1" w:rsidRPr="00A21204" w:rsidRDefault="007F53B1" w:rsidP="001B2FE3">
      <w:pPr>
        <w:keepNext/>
        <w:tabs>
          <w:tab w:val="left" w:pos="567"/>
        </w:tabs>
        <w:autoSpaceDE w:val="0"/>
        <w:autoSpaceDN w:val="0"/>
        <w:adjustRightInd w:val="0"/>
        <w:spacing w:after="0"/>
        <w:rPr>
          <w:rFonts w:ascii="Times New Roman" w:hAnsi="Times New Roman" w:cs="Times New Roman"/>
          <w:bCs/>
        </w:rPr>
      </w:pPr>
      <w:r w:rsidRPr="00A21204">
        <w:rPr>
          <w:rFonts w:ascii="Times New Roman" w:hAnsi="Times New Roman" w:cs="Times New Roman"/>
          <w:bCs/>
        </w:rPr>
        <w:t>Toujeo può essere utilizzato in adolescenti e bambini dall'età di 6 anni sulla base degli stessi principi</w:t>
      </w:r>
      <w:r w:rsidR="003F2FDB" w:rsidRPr="00A21204">
        <w:rPr>
          <w:rFonts w:ascii="Times New Roman" w:hAnsi="Times New Roman" w:cs="Times New Roman"/>
          <w:bCs/>
        </w:rPr>
        <w:t xml:space="preserve"> adottati per</w:t>
      </w:r>
      <w:r w:rsidRPr="00A21204">
        <w:rPr>
          <w:rFonts w:ascii="Times New Roman" w:hAnsi="Times New Roman" w:cs="Times New Roman"/>
          <w:bCs/>
        </w:rPr>
        <w:t xml:space="preserve"> </w:t>
      </w:r>
      <w:r w:rsidR="003F2FDB" w:rsidRPr="00A21204">
        <w:rPr>
          <w:rFonts w:ascii="Times New Roman" w:hAnsi="Times New Roman" w:cs="Times New Roman"/>
          <w:bCs/>
        </w:rPr>
        <w:t xml:space="preserve">i </w:t>
      </w:r>
      <w:r w:rsidRPr="00A21204">
        <w:rPr>
          <w:rFonts w:ascii="Times New Roman" w:hAnsi="Times New Roman" w:cs="Times New Roman"/>
          <w:bCs/>
        </w:rPr>
        <w:t xml:space="preserve">pazienti adulti (vedere paragrafo 5.1 e 5.2). Quando si passa </w:t>
      </w:r>
      <w:r w:rsidR="003F2FDB" w:rsidRPr="00A21204">
        <w:rPr>
          <w:rFonts w:ascii="Times New Roman" w:hAnsi="Times New Roman" w:cs="Times New Roman"/>
          <w:bCs/>
        </w:rPr>
        <w:t>d</w:t>
      </w:r>
      <w:r w:rsidRPr="00A21204">
        <w:rPr>
          <w:rFonts w:ascii="Times New Roman" w:hAnsi="Times New Roman" w:cs="Times New Roman"/>
          <w:bCs/>
        </w:rPr>
        <w:t>all'insulina basale a Toujeo, la riduzione della dose di insulina basale e del</w:t>
      </w:r>
      <w:r w:rsidR="00EB6D71" w:rsidRPr="00A21204">
        <w:rPr>
          <w:rFonts w:ascii="Times New Roman" w:hAnsi="Times New Roman" w:cs="Times New Roman"/>
          <w:bCs/>
        </w:rPr>
        <w:t>l’insulina in</w:t>
      </w:r>
      <w:r w:rsidRPr="00A21204">
        <w:rPr>
          <w:rFonts w:ascii="Times New Roman" w:hAnsi="Times New Roman" w:cs="Times New Roman"/>
          <w:bCs/>
        </w:rPr>
        <w:t xml:space="preserve"> bolo deve essere considerata su base individuale, al fine di mimizzare il rischio di ipoglicemia (vedi paragrafo 4.4).</w:t>
      </w:r>
    </w:p>
    <w:p w14:paraId="1402C75D" w14:textId="77777777" w:rsidR="002B069B" w:rsidRPr="00A21204" w:rsidRDefault="002B069B" w:rsidP="001B2FE3">
      <w:pPr>
        <w:keepNext/>
        <w:tabs>
          <w:tab w:val="left" w:pos="567"/>
        </w:tabs>
        <w:autoSpaceDE w:val="0"/>
        <w:autoSpaceDN w:val="0"/>
        <w:adjustRightInd w:val="0"/>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La sicurezza e l’efficacia di Toujeo nei bambini di età inferiore ai </w:t>
      </w:r>
      <w:r w:rsidR="007F53B1" w:rsidRPr="00A21204">
        <w:rPr>
          <w:rFonts w:ascii="Times New Roman" w:eastAsia="Times New Roman" w:hAnsi="Times New Roman" w:cs="Times New Roman"/>
          <w:lang w:bidi="it-IT"/>
        </w:rPr>
        <w:t>6 </w:t>
      </w:r>
      <w:r w:rsidRPr="00A21204">
        <w:rPr>
          <w:rFonts w:ascii="Times New Roman" w:eastAsia="Times New Roman" w:hAnsi="Times New Roman" w:cs="Times New Roman"/>
          <w:lang w:bidi="it-IT"/>
        </w:rPr>
        <w:t>anni non sono state ancora stabilite. Non ci sono dati disponibili.</w:t>
      </w:r>
    </w:p>
    <w:p w14:paraId="49A6F1C8" w14:textId="77777777" w:rsidR="009F757F" w:rsidRPr="00A21204" w:rsidRDefault="009F757F" w:rsidP="001B2FE3">
      <w:pPr>
        <w:keepNext/>
        <w:tabs>
          <w:tab w:val="left" w:pos="567"/>
        </w:tabs>
        <w:autoSpaceDE w:val="0"/>
        <w:autoSpaceDN w:val="0"/>
        <w:adjustRightInd w:val="0"/>
        <w:spacing w:after="0"/>
        <w:rPr>
          <w:rFonts w:ascii="Times New Roman" w:hAnsi="Times New Roman" w:cs="Times New Roman"/>
        </w:rPr>
      </w:pPr>
    </w:p>
    <w:p w14:paraId="24966BEF" w14:textId="77777777" w:rsidR="002B069B" w:rsidRPr="00A21204" w:rsidRDefault="002B069B" w:rsidP="001B2FE3">
      <w:pPr>
        <w:tabs>
          <w:tab w:val="left" w:pos="567"/>
        </w:tabs>
        <w:spacing w:after="0"/>
        <w:rPr>
          <w:rFonts w:ascii="Times New Roman" w:hAnsi="Times New Roman" w:cs="Times New Roman"/>
          <w:u w:val="single"/>
        </w:rPr>
      </w:pPr>
      <w:r w:rsidRPr="00A21204">
        <w:rPr>
          <w:rFonts w:ascii="Times New Roman" w:eastAsia="Times New Roman" w:hAnsi="Times New Roman" w:cs="Times New Roman"/>
          <w:u w:val="single"/>
          <w:lang w:bidi="it-IT"/>
        </w:rPr>
        <w:t>Modo di somministrazione</w:t>
      </w:r>
    </w:p>
    <w:p w14:paraId="39B78757"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Toujeo è esclusivamente per uso sottocutaneo.</w:t>
      </w:r>
    </w:p>
    <w:p w14:paraId="50CFF470"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Toujeo viene somministrato per via sottocutanea, mediante iniezione nella parete addominale, nel deltoide o nella coscia.</w:t>
      </w:r>
      <w:r w:rsidR="00495255" w:rsidRPr="00A21204">
        <w:rPr>
          <w:rFonts w:ascii="Times New Roman" w:eastAsia="Times New Roman" w:hAnsi="Times New Roman" w:cs="Times New Roman"/>
          <w:lang w:bidi="it-IT"/>
        </w:rPr>
        <w:t xml:space="preserve"> </w:t>
      </w:r>
      <w:r w:rsidRPr="00A21204">
        <w:rPr>
          <w:rFonts w:ascii="Times New Roman" w:eastAsia="Times New Roman" w:hAnsi="Times New Roman" w:cs="Times New Roman"/>
          <w:lang w:bidi="it-IT"/>
        </w:rPr>
        <w:t xml:space="preserve">È necessario sottoporre a rotazione i siti di iniezione all’interno </w:t>
      </w:r>
      <w:r w:rsidR="00495255" w:rsidRPr="00A21204">
        <w:rPr>
          <w:rFonts w:ascii="Times New Roman" w:eastAsia="Times New Roman" w:hAnsi="Times New Roman" w:cs="Times New Roman"/>
          <w:lang w:bidi="it-IT"/>
        </w:rPr>
        <w:t xml:space="preserve">di una data </w:t>
      </w:r>
      <w:r w:rsidRPr="00A21204">
        <w:rPr>
          <w:rFonts w:ascii="Times New Roman" w:eastAsia="Times New Roman" w:hAnsi="Times New Roman" w:cs="Times New Roman"/>
          <w:lang w:bidi="it-IT"/>
        </w:rPr>
        <w:t xml:space="preserve">area tra un’iniezione e la successiva </w:t>
      </w:r>
      <w:r w:rsidR="00CC27E7" w:rsidRPr="00A21204">
        <w:rPr>
          <w:rFonts w:ascii="Times New Roman" w:eastAsia="Times New Roman" w:hAnsi="Times New Roman" w:cs="Times New Roman"/>
          <w:lang w:bidi="it-IT"/>
        </w:rPr>
        <w:t xml:space="preserve">per ridurre il rischio di lipodistrofia e amiloidosi cutanea </w:t>
      </w:r>
      <w:r w:rsidRPr="00A21204">
        <w:rPr>
          <w:rFonts w:ascii="Times New Roman" w:eastAsia="Times New Roman" w:hAnsi="Times New Roman" w:cs="Times New Roman"/>
          <w:lang w:bidi="it-IT"/>
        </w:rPr>
        <w:t xml:space="preserve">(vedere </w:t>
      </w:r>
      <w:r w:rsidR="00CC27E7" w:rsidRPr="00A21204">
        <w:rPr>
          <w:rFonts w:ascii="Times New Roman" w:eastAsia="Times New Roman" w:hAnsi="Times New Roman" w:cs="Times New Roman"/>
          <w:lang w:bidi="it-IT"/>
        </w:rPr>
        <w:t>paragrafi 4.4 e </w:t>
      </w:r>
      <w:r w:rsidRPr="00A21204">
        <w:rPr>
          <w:rFonts w:ascii="Times New Roman" w:eastAsia="Times New Roman" w:hAnsi="Times New Roman" w:cs="Times New Roman"/>
          <w:lang w:bidi="it-IT"/>
        </w:rPr>
        <w:t>4.8).</w:t>
      </w:r>
    </w:p>
    <w:p w14:paraId="54E152BD" w14:textId="77777777" w:rsidR="002B069B" w:rsidRPr="00A21204" w:rsidRDefault="002B069B" w:rsidP="001B2FE3">
      <w:pPr>
        <w:tabs>
          <w:tab w:val="left" w:pos="567"/>
        </w:tabs>
        <w:spacing w:after="0"/>
        <w:rPr>
          <w:rFonts w:ascii="Times New Roman" w:hAnsi="Times New Roman" w:cs="Times New Roman"/>
        </w:rPr>
      </w:pPr>
    </w:p>
    <w:p w14:paraId="633005A2"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Toujeo non deve essere somministrato per via endovenosa. La durata d’azione prolungata di Toujeo dipende dalla sua iniezione nel tessuto sottocutaneo. La somministrazione per via endovenosa della dose che è di solito usata per via sottocutanea può provocare una grave ipoglicemia.</w:t>
      </w:r>
    </w:p>
    <w:p w14:paraId="4455040C"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Toujeo non deve essere usato in pompe di infusione per insulina.</w:t>
      </w:r>
    </w:p>
    <w:p w14:paraId="0C89254B" w14:textId="77777777" w:rsidR="002B069B" w:rsidRPr="00A21204" w:rsidRDefault="002B069B" w:rsidP="001B2FE3">
      <w:pPr>
        <w:tabs>
          <w:tab w:val="left" w:pos="567"/>
        </w:tabs>
        <w:spacing w:after="0"/>
        <w:rPr>
          <w:rFonts w:ascii="Times New Roman" w:hAnsi="Times New Roman" w:cs="Times New Roman"/>
        </w:rPr>
      </w:pPr>
    </w:p>
    <w:p w14:paraId="04685510" w14:textId="77777777" w:rsidR="008038F8" w:rsidRPr="00A21204" w:rsidRDefault="008038F8" w:rsidP="001B2FE3">
      <w:pPr>
        <w:tabs>
          <w:tab w:val="left" w:pos="567"/>
        </w:tabs>
        <w:spacing w:after="0"/>
        <w:rPr>
          <w:rFonts w:ascii="Times New Roman" w:hAnsi="Times New Roman" w:cs="Times New Roman"/>
        </w:rPr>
      </w:pPr>
      <w:r w:rsidRPr="00A21204">
        <w:rPr>
          <w:rFonts w:ascii="Times New Roman" w:hAnsi="Times New Roman" w:cs="Times New Roman"/>
        </w:rPr>
        <w:t>Toujeo è disponibile in due penne pre</w:t>
      </w:r>
      <w:r w:rsidR="004A6EEF" w:rsidRPr="00A21204">
        <w:rPr>
          <w:rFonts w:ascii="Times New Roman" w:hAnsi="Times New Roman" w:cs="Times New Roman"/>
        </w:rPr>
        <w:t>-</w:t>
      </w:r>
      <w:r w:rsidRPr="00A21204">
        <w:rPr>
          <w:rFonts w:ascii="Times New Roman" w:hAnsi="Times New Roman" w:cs="Times New Roman"/>
        </w:rPr>
        <w:t>riemp</w:t>
      </w:r>
      <w:r w:rsidR="004A6EEF" w:rsidRPr="00A21204">
        <w:rPr>
          <w:rFonts w:ascii="Times New Roman" w:hAnsi="Times New Roman" w:cs="Times New Roman"/>
        </w:rPr>
        <w:t xml:space="preserve">ite. La finestrella della dose </w:t>
      </w:r>
      <w:r w:rsidRPr="00A21204">
        <w:rPr>
          <w:rFonts w:ascii="Times New Roman" w:hAnsi="Times New Roman" w:cs="Times New Roman"/>
        </w:rPr>
        <w:t xml:space="preserve">mostra il numero di unità di Toujeo da iniettare. Le penne pre-riempite Toujeo SoloStar e Toujeo DoubleStar sono state progettate </w:t>
      </w:r>
      <w:r w:rsidR="004A4F7A" w:rsidRPr="00A21204">
        <w:rPr>
          <w:rFonts w:ascii="Times New Roman" w:hAnsi="Times New Roman" w:cs="Times New Roman"/>
        </w:rPr>
        <w:t>in modo specifico per T</w:t>
      </w:r>
      <w:r w:rsidRPr="00A21204">
        <w:rPr>
          <w:rFonts w:ascii="Times New Roman" w:hAnsi="Times New Roman" w:cs="Times New Roman"/>
        </w:rPr>
        <w:t xml:space="preserve">oujeo, </w:t>
      </w:r>
      <w:r w:rsidR="004A4F7A" w:rsidRPr="00A21204">
        <w:rPr>
          <w:rFonts w:ascii="Times New Roman" w:hAnsi="Times New Roman" w:cs="Times New Roman"/>
        </w:rPr>
        <w:t xml:space="preserve">per entrambe le penne </w:t>
      </w:r>
      <w:r w:rsidRPr="00A21204">
        <w:rPr>
          <w:rFonts w:ascii="Times New Roman" w:hAnsi="Times New Roman" w:cs="Times New Roman"/>
        </w:rPr>
        <w:t xml:space="preserve">non è richiesto </w:t>
      </w:r>
      <w:r w:rsidR="004A4F7A" w:rsidRPr="00A21204">
        <w:rPr>
          <w:rFonts w:ascii="Times New Roman" w:hAnsi="Times New Roman" w:cs="Times New Roman"/>
        </w:rPr>
        <w:t>alcun calcolo</w:t>
      </w:r>
      <w:r w:rsidRPr="00A21204">
        <w:rPr>
          <w:rFonts w:ascii="Times New Roman" w:hAnsi="Times New Roman" w:cs="Times New Roman"/>
        </w:rPr>
        <w:t xml:space="preserve"> della dose.</w:t>
      </w:r>
    </w:p>
    <w:p w14:paraId="3193FDBC" w14:textId="77777777" w:rsidR="008038F8" w:rsidRPr="00A21204" w:rsidRDefault="008038F8" w:rsidP="001B2FE3">
      <w:pPr>
        <w:tabs>
          <w:tab w:val="left" w:pos="567"/>
        </w:tabs>
        <w:spacing w:after="0"/>
        <w:rPr>
          <w:rFonts w:ascii="Times New Roman" w:hAnsi="Times New Roman" w:cs="Times New Roman"/>
        </w:rPr>
      </w:pPr>
    </w:p>
    <w:p w14:paraId="1579F49C" w14:textId="77777777" w:rsidR="002146BC" w:rsidRPr="00A21204" w:rsidRDefault="002146BC"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bCs/>
          <w:lang w:bidi="it-IT"/>
        </w:rPr>
        <w:t>Prima di utilizzare la penna pre-riempita Toujeo SoloStar</w:t>
      </w:r>
      <w:r w:rsidR="008038F8" w:rsidRPr="00A21204">
        <w:rPr>
          <w:rFonts w:ascii="Times New Roman" w:eastAsia="Times New Roman" w:hAnsi="Times New Roman" w:cs="Times New Roman"/>
          <w:bCs/>
          <w:lang w:bidi="it-IT"/>
        </w:rPr>
        <w:t xml:space="preserve"> o la penna pre-riempita Toujeo DoubleStar</w:t>
      </w:r>
      <w:r w:rsidRPr="00A21204">
        <w:rPr>
          <w:rFonts w:ascii="Times New Roman" w:eastAsia="Times New Roman" w:hAnsi="Times New Roman" w:cs="Times New Roman"/>
          <w:bCs/>
          <w:lang w:bidi="it-IT"/>
        </w:rPr>
        <w:t xml:space="preserve"> è necessario leggere attentamente le istruzioni per l’uso contenute nel foglio illustrativo (vedere paragrafo 6.6).</w:t>
      </w:r>
    </w:p>
    <w:p w14:paraId="02A9B9F3" w14:textId="77777777" w:rsidR="002146BC" w:rsidRPr="00A21204" w:rsidRDefault="002146BC" w:rsidP="001B2FE3">
      <w:pPr>
        <w:tabs>
          <w:tab w:val="left" w:pos="567"/>
        </w:tabs>
        <w:spacing w:after="0"/>
        <w:rPr>
          <w:rFonts w:ascii="Times New Roman" w:hAnsi="Times New Roman" w:cs="Times New Roman"/>
        </w:rPr>
      </w:pPr>
    </w:p>
    <w:p w14:paraId="444F585F" w14:textId="77777777" w:rsidR="002B069B" w:rsidRPr="00A21204" w:rsidRDefault="002B069B" w:rsidP="001B2FE3">
      <w:pPr>
        <w:spacing w:after="0" w:line="260" w:lineRule="exact"/>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Con la penna pre-riempita Toujeo SoloStar può essere iniettata una dose di 1-80 unità per </w:t>
      </w:r>
      <w:r w:rsidR="005757D1" w:rsidRPr="00A21204">
        <w:rPr>
          <w:rFonts w:ascii="Times New Roman" w:eastAsia="Times New Roman" w:hAnsi="Times New Roman" w:cs="Times New Roman"/>
          <w:lang w:bidi="it-IT"/>
        </w:rPr>
        <w:t xml:space="preserve">singola </w:t>
      </w:r>
      <w:r w:rsidRPr="00A21204">
        <w:rPr>
          <w:rFonts w:ascii="Times New Roman" w:eastAsia="Times New Roman" w:hAnsi="Times New Roman" w:cs="Times New Roman"/>
          <w:lang w:bidi="it-IT"/>
        </w:rPr>
        <w:t xml:space="preserve">iniezione, con incrementi di 1 unità. </w:t>
      </w:r>
    </w:p>
    <w:p w14:paraId="32FE1E17" w14:textId="77777777" w:rsidR="002B069B" w:rsidRPr="00A21204" w:rsidRDefault="002B069B" w:rsidP="001B2FE3">
      <w:pPr>
        <w:tabs>
          <w:tab w:val="left" w:pos="567"/>
        </w:tabs>
        <w:spacing w:after="0"/>
        <w:rPr>
          <w:rFonts w:ascii="Times New Roman" w:hAnsi="Times New Roman" w:cs="Times New Roman"/>
        </w:rPr>
      </w:pPr>
    </w:p>
    <w:p w14:paraId="59D52036" w14:textId="77777777" w:rsidR="005757D1" w:rsidRPr="00A21204" w:rsidRDefault="005757D1" w:rsidP="001B2FE3">
      <w:pPr>
        <w:spacing w:after="0" w:line="260" w:lineRule="exact"/>
        <w:rPr>
          <w:rFonts w:ascii="Times New Roman" w:eastAsia="Times New Roman" w:hAnsi="Times New Roman" w:cs="Times New Roman"/>
          <w:lang w:bidi="it-IT"/>
        </w:rPr>
      </w:pPr>
      <w:r w:rsidRPr="00A21204">
        <w:rPr>
          <w:rFonts w:ascii="Times New Roman" w:eastAsia="Times New Roman" w:hAnsi="Times New Roman" w:cs="Times New Roman"/>
          <w:lang w:bidi="it-IT"/>
        </w:rPr>
        <w:lastRenderedPageBreak/>
        <w:t xml:space="preserve">Con la penna pre-riempita Toujeo DoubleStar può essere iniettata una dose di 2-160 unità per singola iniezione, con incrementi di </w:t>
      </w:r>
      <w:r w:rsidR="004A4F7A" w:rsidRPr="00A21204">
        <w:rPr>
          <w:rFonts w:ascii="Times New Roman" w:eastAsia="Times New Roman" w:hAnsi="Times New Roman" w:cs="Times New Roman"/>
          <w:lang w:bidi="it-IT"/>
        </w:rPr>
        <w:t xml:space="preserve">2 </w:t>
      </w:r>
      <w:r w:rsidRPr="00A21204">
        <w:rPr>
          <w:rFonts w:ascii="Times New Roman" w:eastAsia="Times New Roman" w:hAnsi="Times New Roman" w:cs="Times New Roman"/>
          <w:lang w:bidi="it-IT"/>
        </w:rPr>
        <w:t xml:space="preserve">unità. </w:t>
      </w:r>
    </w:p>
    <w:p w14:paraId="604198DF" w14:textId="77777777" w:rsidR="004A4F7A" w:rsidRPr="00A21204" w:rsidRDefault="004A4F7A" w:rsidP="001B2FE3">
      <w:pPr>
        <w:spacing w:after="0" w:line="260" w:lineRule="exact"/>
        <w:rPr>
          <w:rFonts w:ascii="Times New Roman" w:eastAsia="Times New Roman" w:hAnsi="Times New Roman" w:cs="Times New Roman"/>
          <w:lang w:bidi="it-IT"/>
        </w:rPr>
      </w:pPr>
    </w:p>
    <w:p w14:paraId="4F929A5F" w14:textId="77777777" w:rsidR="005757D1" w:rsidRPr="00A21204" w:rsidRDefault="005757D1" w:rsidP="001B2FE3">
      <w:pPr>
        <w:spacing w:after="0" w:line="260" w:lineRule="exact"/>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Quando si cambia da Toujeo SoloStar a Toujeo DoubleStar, se la dose precedente </w:t>
      </w:r>
      <w:r w:rsidR="004A6EEF" w:rsidRPr="00A21204">
        <w:rPr>
          <w:rFonts w:ascii="Times New Roman" w:eastAsia="Times New Roman" w:hAnsi="Times New Roman" w:cs="Times New Roman"/>
          <w:lang w:bidi="it-IT"/>
        </w:rPr>
        <w:t xml:space="preserve">del paziente </w:t>
      </w:r>
      <w:r w:rsidRPr="00A21204">
        <w:rPr>
          <w:rFonts w:ascii="Times New Roman" w:eastAsia="Times New Roman" w:hAnsi="Times New Roman" w:cs="Times New Roman"/>
          <w:lang w:bidi="it-IT"/>
        </w:rPr>
        <w:t>era un numero dispari (per esempio 23 unità)</w:t>
      </w:r>
      <w:r w:rsidR="004A6EEF" w:rsidRPr="00A21204">
        <w:rPr>
          <w:rFonts w:ascii="Times New Roman" w:eastAsia="Times New Roman" w:hAnsi="Times New Roman" w:cs="Times New Roman"/>
          <w:lang w:bidi="it-IT"/>
        </w:rPr>
        <w:t xml:space="preserve">, </w:t>
      </w:r>
      <w:r w:rsidRPr="00A21204">
        <w:rPr>
          <w:rFonts w:ascii="Times New Roman" w:eastAsia="Times New Roman" w:hAnsi="Times New Roman" w:cs="Times New Roman"/>
          <w:lang w:bidi="it-IT"/>
        </w:rPr>
        <w:t>allora la dose deve essere aumentata o diminuita di 1 unità (per esempio 24 o 22 unità)</w:t>
      </w:r>
      <w:r w:rsidR="004A6EEF" w:rsidRPr="00A21204">
        <w:rPr>
          <w:rFonts w:ascii="Times New Roman" w:eastAsia="Times New Roman" w:hAnsi="Times New Roman" w:cs="Times New Roman"/>
          <w:lang w:bidi="it-IT"/>
        </w:rPr>
        <w:t>.</w:t>
      </w:r>
    </w:p>
    <w:p w14:paraId="463915EA" w14:textId="77777777" w:rsidR="005757D1" w:rsidRPr="00A21204" w:rsidRDefault="005757D1" w:rsidP="001B2FE3">
      <w:pPr>
        <w:spacing w:after="0" w:line="260" w:lineRule="exact"/>
        <w:rPr>
          <w:rFonts w:ascii="Times New Roman" w:eastAsia="Times New Roman" w:hAnsi="Times New Roman" w:cs="Times New Roman"/>
          <w:lang w:bidi="it-IT"/>
        </w:rPr>
      </w:pPr>
      <w:r w:rsidRPr="00A21204">
        <w:rPr>
          <w:rFonts w:ascii="Times New Roman" w:eastAsia="Times New Roman" w:hAnsi="Times New Roman" w:cs="Times New Roman"/>
          <w:lang w:bidi="it-IT"/>
        </w:rPr>
        <w:t>Toujeo DoubleStar penna preriempita</w:t>
      </w:r>
      <w:r w:rsidR="004A6EEF" w:rsidRPr="00A21204">
        <w:rPr>
          <w:rFonts w:ascii="Times New Roman" w:eastAsia="Times New Roman" w:hAnsi="Times New Roman" w:cs="Times New Roman"/>
          <w:lang w:bidi="it-IT"/>
        </w:rPr>
        <w:t xml:space="preserve"> </w:t>
      </w:r>
      <w:r w:rsidRPr="00A21204">
        <w:rPr>
          <w:rFonts w:ascii="Times New Roman" w:eastAsia="Times New Roman" w:hAnsi="Times New Roman" w:cs="Times New Roman"/>
          <w:lang w:bidi="it-IT"/>
        </w:rPr>
        <w:t>è raccomandata per pazienti che richiedono almeno 20 unità al giorno (vedere paragrafo 6.6)</w:t>
      </w:r>
      <w:r w:rsidR="004A6EEF" w:rsidRPr="00A21204">
        <w:rPr>
          <w:rFonts w:ascii="Times New Roman" w:eastAsia="Times New Roman" w:hAnsi="Times New Roman" w:cs="Times New Roman"/>
          <w:lang w:bidi="it-IT"/>
        </w:rPr>
        <w:t>.</w:t>
      </w:r>
    </w:p>
    <w:p w14:paraId="170A7EF6" w14:textId="77777777" w:rsidR="005757D1" w:rsidRPr="00A21204" w:rsidRDefault="005757D1" w:rsidP="001B2FE3">
      <w:pPr>
        <w:tabs>
          <w:tab w:val="left" w:pos="567"/>
        </w:tabs>
        <w:spacing w:after="0"/>
        <w:rPr>
          <w:rFonts w:ascii="Times New Roman" w:hAnsi="Times New Roman" w:cs="Times New Roman"/>
        </w:rPr>
      </w:pPr>
    </w:p>
    <w:p w14:paraId="08B56BC0"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Toujeo non deve essere prelevato dalla cartuccia della penna pre-riempita </w:t>
      </w:r>
      <w:r w:rsidR="005757D1" w:rsidRPr="00A21204">
        <w:rPr>
          <w:rFonts w:ascii="Times New Roman" w:eastAsia="Times New Roman" w:hAnsi="Times New Roman" w:cs="Times New Roman"/>
          <w:lang w:bidi="it-IT"/>
        </w:rPr>
        <w:t xml:space="preserve">Toujeo </w:t>
      </w:r>
      <w:r w:rsidRPr="00A21204">
        <w:rPr>
          <w:rFonts w:ascii="Times New Roman" w:eastAsia="Times New Roman" w:hAnsi="Times New Roman" w:cs="Times New Roman"/>
          <w:lang w:bidi="it-IT"/>
        </w:rPr>
        <w:t xml:space="preserve">SoloStar </w:t>
      </w:r>
      <w:r w:rsidR="005757D1" w:rsidRPr="00A21204">
        <w:rPr>
          <w:rFonts w:ascii="Times New Roman" w:eastAsia="Times New Roman" w:hAnsi="Times New Roman" w:cs="Times New Roman"/>
          <w:lang w:bidi="it-IT"/>
        </w:rPr>
        <w:t xml:space="preserve">o della penna pre-riempita Toujeo DoubleStar </w:t>
      </w:r>
      <w:r w:rsidRPr="00A21204">
        <w:rPr>
          <w:rFonts w:ascii="Times New Roman" w:eastAsia="Times New Roman" w:hAnsi="Times New Roman" w:cs="Times New Roman"/>
          <w:lang w:bidi="it-IT"/>
        </w:rPr>
        <w:t>con una siringa,</w:t>
      </w:r>
      <w:r w:rsidR="00361B46" w:rsidRPr="00A21204">
        <w:rPr>
          <w:rFonts w:ascii="Times New Roman" w:eastAsia="Times New Roman" w:hAnsi="Times New Roman" w:cs="Times New Roman"/>
          <w:lang w:bidi="it-IT"/>
        </w:rPr>
        <w:t xml:space="preserve"> </w:t>
      </w:r>
      <w:r w:rsidRPr="00A21204">
        <w:rPr>
          <w:rFonts w:ascii="Times New Roman" w:eastAsia="Times New Roman" w:hAnsi="Times New Roman" w:cs="Times New Roman"/>
          <w:lang w:bidi="it-IT"/>
        </w:rPr>
        <w:t xml:space="preserve">in </w:t>
      </w:r>
      <w:r w:rsidR="00361B46" w:rsidRPr="00A21204">
        <w:rPr>
          <w:rFonts w:ascii="Times New Roman" w:eastAsia="Times New Roman" w:hAnsi="Times New Roman" w:cs="Times New Roman"/>
          <w:lang w:bidi="it-IT"/>
        </w:rPr>
        <w:t>tal caso potrebbe</w:t>
      </w:r>
      <w:r w:rsidRPr="00A21204">
        <w:rPr>
          <w:rFonts w:ascii="Times New Roman" w:eastAsia="Times New Roman" w:hAnsi="Times New Roman" w:cs="Times New Roman"/>
          <w:lang w:bidi="it-IT"/>
        </w:rPr>
        <w:t xml:space="preserve"> verificarsi un sovradosaggio grave (vedere paragrafi </w:t>
      </w:r>
      <w:r w:rsidR="002146BC" w:rsidRPr="00A21204">
        <w:rPr>
          <w:rFonts w:ascii="Times New Roman" w:eastAsia="Times New Roman" w:hAnsi="Times New Roman" w:cs="Times New Roman"/>
          <w:lang w:bidi="it-IT"/>
        </w:rPr>
        <w:t xml:space="preserve">4.4, </w:t>
      </w:r>
      <w:r w:rsidRPr="00A21204">
        <w:rPr>
          <w:rFonts w:ascii="Times New Roman" w:eastAsia="Times New Roman" w:hAnsi="Times New Roman" w:cs="Times New Roman"/>
          <w:lang w:bidi="it-IT"/>
        </w:rPr>
        <w:t>4.9 e 6.6).</w:t>
      </w:r>
    </w:p>
    <w:p w14:paraId="32F36A0F" w14:textId="77777777" w:rsidR="002B069B" w:rsidRPr="00A21204" w:rsidRDefault="002B069B" w:rsidP="001B2FE3">
      <w:pPr>
        <w:tabs>
          <w:tab w:val="left" w:pos="567"/>
        </w:tabs>
        <w:spacing w:after="0"/>
        <w:rPr>
          <w:rFonts w:ascii="Times New Roman" w:hAnsi="Times New Roman" w:cs="Times New Roman"/>
        </w:rPr>
      </w:pPr>
    </w:p>
    <w:p w14:paraId="3F389BF7" w14:textId="77777777" w:rsidR="002B069B" w:rsidRPr="00A21204" w:rsidRDefault="002B069B" w:rsidP="001B2FE3">
      <w:pPr>
        <w:tabs>
          <w:tab w:val="left" w:pos="567"/>
        </w:tabs>
        <w:spacing w:after="0"/>
        <w:rPr>
          <w:rFonts w:ascii="Times New Roman" w:eastAsia="Times New Roman" w:hAnsi="Times New Roman" w:cs="Times New Roman"/>
          <w:bCs/>
          <w:lang w:bidi="it-IT"/>
        </w:rPr>
      </w:pPr>
      <w:r w:rsidRPr="00A21204">
        <w:rPr>
          <w:rFonts w:ascii="Times New Roman" w:eastAsia="Times New Roman" w:hAnsi="Times New Roman" w:cs="Times New Roman"/>
          <w:bCs/>
          <w:lang w:bidi="it-IT"/>
        </w:rPr>
        <w:t>Prima di ogni iniezione deve essere inserito un nuovo ago sterile. Il riutilizzo degli aghi aumenta il rischio di ostruzione degli aghi, che può causare sottodosaggio o sovradosaggio (vedere paragrafo </w:t>
      </w:r>
      <w:r w:rsidR="002146BC" w:rsidRPr="00A21204">
        <w:rPr>
          <w:rFonts w:ascii="Times New Roman" w:eastAsia="Times New Roman" w:hAnsi="Times New Roman" w:cs="Times New Roman"/>
          <w:bCs/>
          <w:lang w:bidi="it-IT"/>
        </w:rPr>
        <w:t xml:space="preserve">4.4 e </w:t>
      </w:r>
      <w:r w:rsidRPr="00A21204">
        <w:rPr>
          <w:rFonts w:ascii="Times New Roman" w:eastAsia="Times New Roman" w:hAnsi="Times New Roman" w:cs="Times New Roman"/>
          <w:bCs/>
          <w:lang w:bidi="it-IT"/>
        </w:rPr>
        <w:t>6.6).</w:t>
      </w:r>
    </w:p>
    <w:p w14:paraId="79C41663" w14:textId="77777777" w:rsidR="002B069B" w:rsidRPr="00A21204" w:rsidRDefault="002B069B" w:rsidP="001B2FE3">
      <w:pPr>
        <w:tabs>
          <w:tab w:val="left" w:pos="567"/>
        </w:tabs>
        <w:spacing w:after="0"/>
        <w:rPr>
          <w:rFonts w:ascii="Times New Roman" w:eastAsia="Times New Roman" w:hAnsi="Times New Roman" w:cs="Times New Roman"/>
          <w:bCs/>
          <w:lang w:bidi="it-IT"/>
        </w:rPr>
      </w:pPr>
    </w:p>
    <w:p w14:paraId="729BD4FD" w14:textId="77777777" w:rsidR="002B069B" w:rsidRPr="00A21204" w:rsidRDefault="002B069B" w:rsidP="001B2FE3">
      <w:pPr>
        <w:tabs>
          <w:tab w:val="left" w:pos="567"/>
        </w:tabs>
        <w:spacing w:after="0"/>
        <w:rPr>
          <w:rFonts w:ascii="Times New Roman" w:hAnsi="Times New Roman" w:cs="Times New Roman"/>
          <w:bCs/>
        </w:rPr>
      </w:pPr>
      <w:r w:rsidRPr="00A21204">
        <w:rPr>
          <w:rFonts w:ascii="Times New Roman" w:eastAsia="Times New Roman" w:hAnsi="Times New Roman" w:cs="Times New Roman"/>
          <w:bCs/>
          <w:lang w:bidi="it-IT"/>
        </w:rPr>
        <w:t>Per prevenire la possibile trasmissione di malattie le penne di insulina non devono essere mai condivise con nessun altro, anche quando l’ago è stato cambiato (vedere paragrafo 6.6).</w:t>
      </w:r>
    </w:p>
    <w:p w14:paraId="5F46E605" w14:textId="77777777" w:rsidR="002B069B" w:rsidRPr="00A21204" w:rsidRDefault="002B069B" w:rsidP="001B2FE3">
      <w:pPr>
        <w:tabs>
          <w:tab w:val="left" w:pos="567"/>
        </w:tabs>
        <w:spacing w:after="0"/>
        <w:rPr>
          <w:rFonts w:ascii="Times New Roman" w:hAnsi="Times New Roman" w:cs="Times New Roman"/>
        </w:rPr>
      </w:pPr>
    </w:p>
    <w:p w14:paraId="3DF32E40" w14:textId="77777777" w:rsidR="002B069B" w:rsidRPr="00A21204" w:rsidRDefault="002B069B" w:rsidP="001B2FE3">
      <w:pPr>
        <w:tabs>
          <w:tab w:val="left" w:pos="567"/>
        </w:tabs>
        <w:spacing w:after="0"/>
        <w:rPr>
          <w:rFonts w:ascii="Times New Roman" w:hAnsi="Times New Roman" w:cs="Times New Roman"/>
        </w:rPr>
      </w:pPr>
    </w:p>
    <w:p w14:paraId="35421E53" w14:textId="77777777" w:rsidR="002B069B" w:rsidRPr="00A21204" w:rsidRDefault="002B069B" w:rsidP="001B2FE3">
      <w:pPr>
        <w:keepNext/>
        <w:keepLines/>
        <w:numPr>
          <w:ilvl w:val="1"/>
          <w:numId w:val="8"/>
        </w:numPr>
        <w:tabs>
          <w:tab w:val="clear" w:pos="570"/>
          <w:tab w:val="left" w:pos="567"/>
        </w:tabs>
        <w:spacing w:after="0" w:line="260" w:lineRule="exact"/>
        <w:rPr>
          <w:rFonts w:ascii="Times New Roman" w:hAnsi="Times New Roman" w:cs="Times New Roman"/>
          <w:b/>
        </w:rPr>
      </w:pPr>
      <w:r w:rsidRPr="00A21204">
        <w:rPr>
          <w:rFonts w:ascii="Times New Roman" w:eastAsia="Times New Roman" w:hAnsi="Times New Roman" w:cs="Times New Roman"/>
          <w:b/>
          <w:bCs/>
          <w:lang w:bidi="it-IT"/>
        </w:rPr>
        <w:t>Controindicazioni</w:t>
      </w:r>
    </w:p>
    <w:p w14:paraId="44921E29" w14:textId="77777777" w:rsidR="002B069B" w:rsidRPr="00A21204" w:rsidRDefault="002B069B" w:rsidP="001B2FE3">
      <w:pPr>
        <w:keepNext/>
        <w:keepLines/>
        <w:tabs>
          <w:tab w:val="left" w:pos="567"/>
        </w:tabs>
        <w:spacing w:after="0"/>
        <w:rPr>
          <w:rFonts w:ascii="Times New Roman" w:hAnsi="Times New Roman" w:cs="Times New Roman"/>
        </w:rPr>
      </w:pPr>
    </w:p>
    <w:p w14:paraId="349BD3BA"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Ipersensibilità al principio attivo o ad uno qualsiasi degli eccipienti elencati al paragrafo 6.1.</w:t>
      </w:r>
    </w:p>
    <w:p w14:paraId="59164F53" w14:textId="77777777" w:rsidR="002B069B" w:rsidRPr="00A21204" w:rsidRDefault="002B069B" w:rsidP="001B2FE3">
      <w:pPr>
        <w:keepNext/>
        <w:keepLines/>
        <w:tabs>
          <w:tab w:val="left" w:pos="567"/>
        </w:tabs>
        <w:spacing w:after="0"/>
        <w:rPr>
          <w:rFonts w:ascii="Times New Roman" w:hAnsi="Times New Roman" w:cs="Times New Roman"/>
        </w:rPr>
      </w:pPr>
    </w:p>
    <w:p w14:paraId="47EE0B4D"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4.4</w:t>
      </w:r>
      <w:r w:rsidRPr="00A21204">
        <w:rPr>
          <w:rFonts w:ascii="Times New Roman" w:eastAsia="Times New Roman" w:hAnsi="Times New Roman" w:cs="Times New Roman"/>
          <w:b/>
          <w:bCs/>
          <w:lang w:bidi="it-IT"/>
        </w:rPr>
        <w:tab/>
        <w:t>Avvertenze speciali e precauzioni d’impiego</w:t>
      </w:r>
    </w:p>
    <w:p w14:paraId="1234753F" w14:textId="77777777" w:rsidR="002B069B" w:rsidRPr="00A21204" w:rsidRDefault="002B069B" w:rsidP="001B2FE3">
      <w:pPr>
        <w:keepNext/>
        <w:keepLines/>
        <w:tabs>
          <w:tab w:val="left" w:pos="567"/>
        </w:tabs>
        <w:spacing w:after="0"/>
        <w:rPr>
          <w:rFonts w:ascii="Times New Roman" w:eastAsia="Times New Roman" w:hAnsi="Times New Roman" w:cs="Times New Roman"/>
          <w:lang w:bidi="it-IT"/>
        </w:rPr>
      </w:pPr>
    </w:p>
    <w:p w14:paraId="0182B76D" w14:textId="77777777" w:rsidR="00CC27E7" w:rsidRPr="00A21204" w:rsidRDefault="00CC27E7" w:rsidP="001B2FE3">
      <w:pPr>
        <w:spacing w:after="0"/>
        <w:rPr>
          <w:rFonts w:ascii="Times New Roman" w:eastAsia="Times New Roman" w:hAnsi="Times New Roman" w:cs="Times New Roman"/>
          <w:u w:val="single"/>
          <w:lang w:bidi="it-IT"/>
        </w:rPr>
      </w:pPr>
      <w:bookmarkStart w:id="40" w:name="_Hlk43366912"/>
      <w:r w:rsidRPr="00A21204">
        <w:rPr>
          <w:rFonts w:ascii="Times New Roman" w:eastAsia="Times New Roman" w:hAnsi="Times New Roman" w:cs="Times New Roman"/>
          <w:u w:val="single"/>
          <w:lang w:bidi="it-IT"/>
        </w:rPr>
        <w:t>Tracciabilità</w:t>
      </w:r>
    </w:p>
    <w:p w14:paraId="0EC3734B" w14:textId="77777777" w:rsidR="00CC27E7" w:rsidRPr="00A21204" w:rsidRDefault="00CC27E7" w:rsidP="001B2FE3">
      <w:pPr>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Al fine di migliorare la tracciabilità dei medicinali biologici, il nome e il numero di lotto del prodotto somministrato devono essere chiaramente registrati</w:t>
      </w:r>
      <w:bookmarkEnd w:id="40"/>
      <w:r w:rsidRPr="00A21204">
        <w:rPr>
          <w:rFonts w:ascii="Times New Roman" w:eastAsia="Times New Roman" w:hAnsi="Times New Roman" w:cs="Times New Roman"/>
          <w:lang w:bidi="it-IT"/>
        </w:rPr>
        <w:t>.</w:t>
      </w:r>
    </w:p>
    <w:p w14:paraId="7B2ABB8B" w14:textId="77777777" w:rsidR="00CC27E7" w:rsidRPr="00A21204" w:rsidRDefault="00CC27E7" w:rsidP="001B2FE3">
      <w:pPr>
        <w:keepNext/>
        <w:keepLines/>
        <w:tabs>
          <w:tab w:val="left" w:pos="567"/>
        </w:tabs>
        <w:spacing w:after="0"/>
        <w:rPr>
          <w:rFonts w:ascii="Times New Roman" w:hAnsi="Times New Roman" w:cs="Times New Roman"/>
        </w:rPr>
      </w:pPr>
    </w:p>
    <w:p w14:paraId="3169AAC9"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Toujeo non è l’insulina di prima scelta nel trattamento della chetoacidosi diabetica. In tali casi si raccomanda invece l’insulina regolare</w:t>
      </w:r>
      <w:r w:rsidRPr="00A21204">
        <w:rPr>
          <w:rFonts w:ascii="Times New Roman" w:eastAsia="Times New Roman" w:hAnsi="Times New Roman" w:cs="Times New Roman"/>
          <w:b/>
          <w:bCs/>
          <w:i/>
          <w:iCs/>
          <w:lang w:bidi="it-IT"/>
        </w:rPr>
        <w:t xml:space="preserve"> </w:t>
      </w:r>
      <w:r w:rsidRPr="00A21204">
        <w:rPr>
          <w:rFonts w:ascii="Times New Roman" w:eastAsia="Times New Roman" w:hAnsi="Times New Roman" w:cs="Times New Roman"/>
          <w:lang w:bidi="it-IT"/>
        </w:rPr>
        <w:t>somministrata per via endovenosa.</w:t>
      </w:r>
    </w:p>
    <w:p w14:paraId="3DC9B6D0" w14:textId="77777777" w:rsidR="002B069B" w:rsidRPr="00A21204" w:rsidRDefault="002B069B" w:rsidP="001B2FE3">
      <w:pPr>
        <w:keepNext/>
        <w:keepLines/>
        <w:tabs>
          <w:tab w:val="left" w:pos="567"/>
        </w:tabs>
        <w:spacing w:after="0"/>
        <w:rPr>
          <w:rFonts w:ascii="Times New Roman" w:hAnsi="Times New Roman" w:cs="Times New Roman"/>
        </w:rPr>
      </w:pPr>
    </w:p>
    <w:p w14:paraId="7E772293"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Se il controllo glicemico è insufficiente o se il paziente mostra una tendenza ad episodi iperglicemici o ipoglicemici, si devono valutare l’aderenza del paziente al regime di trattamento prescritto, i siti e le tecniche di iniezione e tutti gli altri fattori rilevanti prima di considerare un aggiustamento della dose.</w:t>
      </w:r>
    </w:p>
    <w:p w14:paraId="3B765983" w14:textId="77777777" w:rsidR="002B069B" w:rsidRPr="00A21204" w:rsidRDefault="002B069B" w:rsidP="001B2FE3">
      <w:pPr>
        <w:keepNext/>
        <w:keepLines/>
        <w:tabs>
          <w:tab w:val="left" w:pos="567"/>
        </w:tabs>
        <w:spacing w:after="0"/>
        <w:rPr>
          <w:rFonts w:ascii="Times New Roman" w:hAnsi="Times New Roman" w:cs="Times New Roman"/>
        </w:rPr>
      </w:pPr>
    </w:p>
    <w:p w14:paraId="4654D706" w14:textId="77777777" w:rsidR="00CC27E7" w:rsidRPr="00A21204" w:rsidRDefault="00CC27E7" w:rsidP="001B2FE3">
      <w:pPr>
        <w:spacing w:after="0"/>
        <w:rPr>
          <w:rFonts w:ascii="Times New Roman" w:hAnsi="Times New Roman" w:cs="Times New Roman"/>
        </w:rPr>
      </w:pPr>
      <w:bookmarkStart w:id="41" w:name="_Hlk43366956"/>
      <w:r w:rsidRPr="00A21204">
        <w:rPr>
          <w:rFonts w:ascii="Times New Roman" w:hAnsi="Times New Roman" w:cs="Times New Roman"/>
        </w:rPr>
        <w:t>Ai pazienti deve essere indicato di ruotare continuamente il sito di iniezione per ridurre il rischio di insorgenza di lipodistrofia e amiloidosi cutanea. Esiste un rischio potenziale di ritardato assorbimento di insulina e peggioramento del controllo della glicemia se le iniezioni di insulina vengono praticate nei siti che presentano queste condizioni. È stato segnalato che il cambiamento repentino del sito di iniezione in un’area non interessata determina ipoglicemia. Si consiglia di monitorare il glucosio ematico dopo avere cambiato sito di iniezione; si può inoltre prendere in considerazione l’aggiustamento della dose dei medicinali antidiabetici.</w:t>
      </w:r>
    </w:p>
    <w:bookmarkEnd w:id="41"/>
    <w:p w14:paraId="3FC9D241" w14:textId="77777777" w:rsidR="00CC27E7" w:rsidRPr="00A21204" w:rsidRDefault="00CC27E7" w:rsidP="001B2FE3">
      <w:pPr>
        <w:keepNext/>
        <w:keepLines/>
        <w:tabs>
          <w:tab w:val="left" w:pos="567"/>
        </w:tabs>
        <w:spacing w:after="0"/>
        <w:rPr>
          <w:rFonts w:ascii="Times New Roman" w:hAnsi="Times New Roman" w:cs="Times New Roman"/>
        </w:rPr>
      </w:pPr>
    </w:p>
    <w:p w14:paraId="3C93CF9F" w14:textId="77777777" w:rsidR="002B069B" w:rsidRPr="00A21204" w:rsidRDefault="002B069B" w:rsidP="001B2FE3">
      <w:pPr>
        <w:keepNext/>
        <w:keepLines/>
        <w:tabs>
          <w:tab w:val="left" w:pos="567"/>
        </w:tabs>
        <w:spacing w:after="0"/>
        <w:rPr>
          <w:rFonts w:ascii="Times New Roman" w:hAnsi="Times New Roman" w:cs="Times New Roman"/>
          <w:u w:val="single"/>
        </w:rPr>
      </w:pPr>
      <w:r w:rsidRPr="00A21204">
        <w:rPr>
          <w:rFonts w:ascii="Times New Roman" w:eastAsia="Times New Roman" w:hAnsi="Times New Roman" w:cs="Times New Roman"/>
          <w:u w:val="single"/>
          <w:lang w:bidi="it-IT"/>
        </w:rPr>
        <w:t>Ipoglicemia</w:t>
      </w:r>
    </w:p>
    <w:p w14:paraId="0D90CF98" w14:textId="77777777" w:rsidR="002B069B" w:rsidRPr="00A21204" w:rsidRDefault="00361B46"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Il tempo di insorgenza dgli episodi </w:t>
      </w:r>
      <w:r w:rsidR="000663CB" w:rsidRPr="00A21204">
        <w:rPr>
          <w:rFonts w:ascii="Times New Roman" w:eastAsia="Times New Roman" w:hAnsi="Times New Roman" w:cs="Times New Roman"/>
          <w:lang w:bidi="it-IT"/>
        </w:rPr>
        <w:t xml:space="preserve">di </w:t>
      </w:r>
      <w:r w:rsidR="002B069B" w:rsidRPr="00A21204">
        <w:rPr>
          <w:rFonts w:ascii="Times New Roman" w:eastAsia="Times New Roman" w:hAnsi="Times New Roman" w:cs="Times New Roman"/>
          <w:lang w:bidi="it-IT"/>
        </w:rPr>
        <w:t xml:space="preserve">ipoglicemia dipende dal profilo di azione </w:t>
      </w:r>
      <w:r w:rsidRPr="00A21204">
        <w:rPr>
          <w:rFonts w:ascii="Times New Roman" w:eastAsia="Times New Roman" w:hAnsi="Times New Roman" w:cs="Times New Roman"/>
          <w:lang w:bidi="it-IT"/>
        </w:rPr>
        <w:t xml:space="preserve">dell’insulina utilizzata </w:t>
      </w:r>
      <w:r w:rsidR="002B069B" w:rsidRPr="00A21204">
        <w:rPr>
          <w:rFonts w:ascii="Times New Roman" w:eastAsia="Times New Roman" w:hAnsi="Times New Roman" w:cs="Times New Roman"/>
          <w:lang w:bidi="it-IT"/>
        </w:rPr>
        <w:t xml:space="preserve">e può quindi cambiare quando viene modificato il regime di trattamento. </w:t>
      </w:r>
    </w:p>
    <w:p w14:paraId="0778C2FA" w14:textId="77777777" w:rsidR="002B069B" w:rsidRPr="00A21204" w:rsidRDefault="002B069B" w:rsidP="001B2FE3">
      <w:pPr>
        <w:tabs>
          <w:tab w:val="left" w:pos="567"/>
        </w:tabs>
        <w:spacing w:after="0"/>
        <w:rPr>
          <w:rFonts w:ascii="Times New Roman" w:hAnsi="Times New Roman" w:cs="Times New Roman"/>
        </w:rPr>
      </w:pPr>
    </w:p>
    <w:p w14:paraId="3EDCB29C"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Si devono prendere precauzioni particolari e si consiglia di effettuare un monitoraggio più frequente del glucosio ematico nei pazienti nei quali gli episodi ipoglicemici possono essere di particolare rilevanza clinica, ad esempio in pazienti con stenosi significative delle arterie coronariche o dei vasi </w:t>
      </w:r>
      <w:r w:rsidRPr="00A21204">
        <w:rPr>
          <w:rFonts w:ascii="Times New Roman" w:eastAsia="Times New Roman" w:hAnsi="Times New Roman" w:cs="Times New Roman"/>
          <w:lang w:bidi="it-IT"/>
        </w:rPr>
        <w:lastRenderedPageBreak/>
        <w:t>sanguigni che irrorano il cervello (rischio di complicanze cardiache o cerebrali dell’ipoglicemia), così come in pazienti con retinopatia proliferativa, in particolare se non sono trattati con fotocoagulazione (rischio di amaurosi transitoria conseguente all’ipoglicemia).</w:t>
      </w:r>
    </w:p>
    <w:p w14:paraId="33BCD095" w14:textId="77777777" w:rsidR="002B069B" w:rsidRPr="00A21204" w:rsidRDefault="002B069B" w:rsidP="001B2FE3">
      <w:pPr>
        <w:tabs>
          <w:tab w:val="left" w:pos="567"/>
        </w:tabs>
        <w:spacing w:after="0"/>
        <w:rPr>
          <w:rFonts w:ascii="Times New Roman" w:hAnsi="Times New Roman" w:cs="Times New Roman"/>
        </w:rPr>
      </w:pPr>
    </w:p>
    <w:p w14:paraId="6D9AA9A9"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I pazienti devono saper riconoscere le circostanze in cui i sintomi premonitori dell’ipoglicemia diminuiscono. I sintomi premonitori dell’ipoglicemia possono cambiare, risultare meno evidenti o assenti in certi gruppi a rischio. Questi includono pazienti:</w:t>
      </w:r>
    </w:p>
    <w:p w14:paraId="616BA7D0"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ab/>
        <w:t>con marcato miglioramento del controllo glicemico,</w:t>
      </w:r>
    </w:p>
    <w:p w14:paraId="7A11B44B"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ab/>
        <w:t>nei quali l’ipoglicemia si sviluppa gradualmente,</w:t>
      </w:r>
    </w:p>
    <w:p w14:paraId="143EAA5E"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ab/>
        <w:t>anziani,</w:t>
      </w:r>
    </w:p>
    <w:p w14:paraId="431A9B36"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ab/>
        <w:t>che sono passati da un’insulina animale a un’insulina umana,</w:t>
      </w:r>
    </w:p>
    <w:p w14:paraId="6EC12FE5"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ab/>
        <w:t>con neuropatia autonomica,</w:t>
      </w:r>
    </w:p>
    <w:p w14:paraId="045756C3"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ab/>
        <w:t>con una lunga storia di diabete,</w:t>
      </w:r>
    </w:p>
    <w:p w14:paraId="25A81FFA"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ab/>
        <w:t>che soffrono di disturbi psichiatrici,</w:t>
      </w:r>
    </w:p>
    <w:p w14:paraId="3DDF88F2"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ab/>
        <w:t>che ricevono contemporaneamente un trattamento con alcuni altri medicinali (vedere paragrafo 4.5).</w:t>
      </w:r>
    </w:p>
    <w:p w14:paraId="43957E8F" w14:textId="77777777" w:rsidR="002B069B" w:rsidRPr="00A21204" w:rsidRDefault="002B069B" w:rsidP="001B2FE3">
      <w:pPr>
        <w:tabs>
          <w:tab w:val="left" w:pos="567"/>
        </w:tabs>
        <w:spacing w:after="0"/>
        <w:rPr>
          <w:rFonts w:ascii="Times New Roman" w:hAnsi="Times New Roman" w:cs="Times New Roman"/>
        </w:rPr>
      </w:pPr>
    </w:p>
    <w:p w14:paraId="59251B33"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Tali situazioni possono provocare ipoglicemia grave (e possibile perdita di conoscenza) prima che il paziente ne sia consapevole.</w:t>
      </w:r>
    </w:p>
    <w:p w14:paraId="7F9158E7"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L’effetto prolungato dell’insulina glargine può ritardare il recupero dall’ipoglicemia.</w:t>
      </w:r>
    </w:p>
    <w:p w14:paraId="060C8CE8" w14:textId="77777777" w:rsidR="002B069B" w:rsidRPr="00A21204" w:rsidRDefault="002B069B" w:rsidP="001B2FE3">
      <w:pPr>
        <w:tabs>
          <w:tab w:val="left" w:pos="567"/>
        </w:tabs>
        <w:spacing w:after="0"/>
        <w:rPr>
          <w:rFonts w:ascii="Times New Roman" w:hAnsi="Times New Roman" w:cs="Times New Roman"/>
        </w:rPr>
      </w:pPr>
    </w:p>
    <w:p w14:paraId="2A8664D8"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Se si osservano valori di emoglobina glicosilata normali o diminuiti si deve considerare la possibilità che si siano verificati episodi ricorrenti, non riconosciuti (specialmente notturni) di ipoglicemia.</w:t>
      </w:r>
    </w:p>
    <w:p w14:paraId="00D76DAB" w14:textId="77777777" w:rsidR="002B069B" w:rsidRPr="00A21204" w:rsidRDefault="002B069B" w:rsidP="001B2FE3">
      <w:pPr>
        <w:tabs>
          <w:tab w:val="left" w:pos="567"/>
        </w:tabs>
        <w:spacing w:after="0"/>
        <w:rPr>
          <w:rFonts w:ascii="Times New Roman" w:hAnsi="Times New Roman" w:cs="Times New Roman"/>
        </w:rPr>
      </w:pPr>
    </w:p>
    <w:p w14:paraId="6396D943"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L’aderenza del paziente alla</w:t>
      </w:r>
      <w:r w:rsidRPr="00A21204">
        <w:rPr>
          <w:rFonts w:ascii="Times New Roman" w:eastAsia="Times New Roman" w:hAnsi="Times New Roman" w:cs="Times New Roman"/>
          <w:i/>
          <w:iCs/>
          <w:lang w:bidi="it-IT"/>
        </w:rPr>
        <w:t xml:space="preserve"> </w:t>
      </w:r>
      <w:r w:rsidRPr="00A21204">
        <w:rPr>
          <w:rFonts w:ascii="Times New Roman" w:eastAsia="Times New Roman" w:hAnsi="Times New Roman" w:cs="Times New Roman"/>
          <w:lang w:bidi="it-IT"/>
        </w:rPr>
        <w:t>dose e al regime dietetico, una corretta somministrazione di insulina ed il riconoscimento dei sintomi dell’ipoglicemia sono essenziali per ridurre il rischio di ipoglicemia. I fattori che aumentano la suscettibilità all’ipoglicemia richiedono un monitoraggio particolarmente attento e potrebbe essere necessario aggiustare la dose. Questi fattori includono:</w:t>
      </w:r>
    </w:p>
    <w:p w14:paraId="2D19DC9F"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ab/>
        <w:t>variazione dell’area di iniezione,</w:t>
      </w:r>
    </w:p>
    <w:p w14:paraId="543199AD"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ab/>
        <w:t>miglioramento della sensibilità all’insulina (ad esempio, eliminando i fattori di stress),</w:t>
      </w:r>
    </w:p>
    <w:p w14:paraId="0DE15A7E"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ab/>
        <w:t>esercizio fisico non abituale, aumentato o prolungato,</w:t>
      </w:r>
    </w:p>
    <w:p w14:paraId="195942AE"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ab/>
        <w:t>disturbi intercorrenti (ad esempio vomito, diarrea),</w:t>
      </w:r>
    </w:p>
    <w:p w14:paraId="105FDBD0"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ab/>
        <w:t>assunzione inadeguata di cibo,</w:t>
      </w:r>
    </w:p>
    <w:p w14:paraId="488082CB" w14:textId="77777777" w:rsidR="005757D1"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ab/>
        <w:t>omissione di pasti,</w:t>
      </w:r>
    </w:p>
    <w:p w14:paraId="0526837C" w14:textId="77777777" w:rsidR="004A4F7A" w:rsidRPr="00A21204" w:rsidRDefault="005757D1" w:rsidP="001B2FE3">
      <w:pPr>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         </w:t>
      </w:r>
      <w:r w:rsidR="002B069B" w:rsidRPr="00A21204">
        <w:rPr>
          <w:rFonts w:ascii="Times New Roman" w:eastAsia="Times New Roman" w:hAnsi="Times New Roman" w:cs="Times New Roman"/>
          <w:lang w:bidi="it-IT"/>
        </w:rPr>
        <w:t>consumo di alcool,</w:t>
      </w:r>
    </w:p>
    <w:p w14:paraId="318EE871" w14:textId="77777777" w:rsidR="004A4F7A" w:rsidRPr="00A21204" w:rsidRDefault="004A4F7A" w:rsidP="001B2FE3">
      <w:pPr>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w:t>
      </w:r>
      <w:r w:rsidR="002B069B" w:rsidRPr="00A21204">
        <w:rPr>
          <w:rFonts w:ascii="Times New Roman" w:eastAsia="Times New Roman" w:hAnsi="Times New Roman" w:cs="Times New Roman"/>
          <w:lang w:bidi="it-IT"/>
        </w:rPr>
        <w:tab/>
        <w:t>disordini non compensati del sistema endocrino (ad esempio, nell’ipotiroidismo e nell’insufficienza corticosurrenale o dell’ipofisi anteriore),</w:t>
      </w:r>
    </w:p>
    <w:p w14:paraId="5277F9F6" w14:textId="77777777" w:rsidR="003E03EE" w:rsidRPr="00A21204" w:rsidRDefault="004A4F7A" w:rsidP="001B2FE3">
      <w:pPr>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w:t>
      </w:r>
      <w:r w:rsidR="002B069B" w:rsidRPr="00A21204">
        <w:rPr>
          <w:rFonts w:ascii="Times New Roman" w:eastAsia="Times New Roman" w:hAnsi="Times New Roman" w:cs="Times New Roman"/>
          <w:lang w:bidi="it-IT"/>
        </w:rPr>
        <w:tab/>
        <w:t>trattamento concomitante con alcuni altri me</w:t>
      </w:r>
      <w:r w:rsidRPr="00A21204">
        <w:rPr>
          <w:rFonts w:ascii="Times New Roman" w:eastAsia="Times New Roman" w:hAnsi="Times New Roman" w:cs="Times New Roman"/>
          <w:lang w:bidi="it-IT"/>
        </w:rPr>
        <w:t>dicinali (vedere paragrafo 4.5)</w:t>
      </w:r>
    </w:p>
    <w:p w14:paraId="5FBD3412" w14:textId="77777777" w:rsidR="003E03EE" w:rsidRPr="00A21204" w:rsidRDefault="003E03EE" w:rsidP="001B2FE3">
      <w:pPr>
        <w:tabs>
          <w:tab w:val="left" w:pos="567"/>
        </w:tabs>
        <w:spacing w:after="0"/>
        <w:rPr>
          <w:rFonts w:ascii="Times New Roman" w:eastAsia="Times New Roman" w:hAnsi="Times New Roman" w:cs="Times New Roman"/>
          <w:lang w:bidi="it-IT"/>
        </w:rPr>
      </w:pPr>
    </w:p>
    <w:p w14:paraId="78839158" w14:textId="4350485C" w:rsidR="003E03EE" w:rsidRPr="00A21204" w:rsidRDefault="002B069B" w:rsidP="001B2FE3">
      <w:pPr>
        <w:tabs>
          <w:tab w:val="left" w:pos="567"/>
        </w:tabs>
        <w:spacing w:after="0"/>
        <w:rPr>
          <w:rFonts w:ascii="Times New Roman" w:eastAsia="Times New Roman" w:hAnsi="Times New Roman" w:cs="Times New Roman"/>
          <w:lang w:bidi="it-IT"/>
        </w:rPr>
      </w:pPr>
      <w:r w:rsidRPr="00A21204">
        <w:rPr>
          <w:rFonts w:ascii="Times New Roman" w:hAnsi="Times New Roman" w:cs="Times New Roman"/>
          <w:i/>
          <w:u w:val="single"/>
        </w:rPr>
        <w:t>Passaggio tra insulina glargine 100 unità/</w:t>
      </w:r>
      <w:del w:id="42" w:author="Auteur">
        <w:r w:rsidRPr="00A21204" w:rsidDel="000825A2">
          <w:rPr>
            <w:rFonts w:ascii="Times New Roman" w:hAnsi="Times New Roman" w:cs="Times New Roman"/>
            <w:i/>
            <w:u w:val="single"/>
          </w:rPr>
          <w:delText>m</w:delText>
        </w:r>
      </w:del>
      <w:ins w:id="43" w:author="Auteur">
        <w:del w:id="44" w:author="Auteur">
          <w:r w:rsidR="000B2B79" w:rsidDel="000825A2">
            <w:rPr>
              <w:rFonts w:ascii="Times New Roman" w:hAnsi="Times New Roman" w:cs="Times New Roman"/>
              <w:i/>
              <w:u w:val="single"/>
            </w:rPr>
            <w:delText>L</w:delText>
          </w:r>
        </w:del>
        <w:r w:rsidR="000825A2">
          <w:rPr>
            <w:rFonts w:ascii="Times New Roman" w:hAnsi="Times New Roman" w:cs="Times New Roman"/>
            <w:i/>
            <w:u w:val="single"/>
          </w:rPr>
          <w:t>mL</w:t>
        </w:r>
      </w:ins>
      <w:del w:id="45" w:author="Auteur">
        <w:r w:rsidRPr="00A21204" w:rsidDel="000B2B79">
          <w:rPr>
            <w:rFonts w:ascii="Times New Roman" w:hAnsi="Times New Roman" w:cs="Times New Roman"/>
            <w:i/>
            <w:u w:val="single"/>
          </w:rPr>
          <w:delText>l</w:delText>
        </w:r>
      </w:del>
      <w:r w:rsidRPr="00A21204">
        <w:rPr>
          <w:rFonts w:ascii="Times New Roman" w:hAnsi="Times New Roman" w:cs="Times New Roman"/>
          <w:i/>
          <w:u w:val="single"/>
        </w:rPr>
        <w:t xml:space="preserve"> e Toujeo</w:t>
      </w:r>
    </w:p>
    <w:p w14:paraId="6A6BD201" w14:textId="79F4D7B2" w:rsidR="003E03EE" w:rsidRPr="00A21204" w:rsidRDefault="002B069B" w:rsidP="001B2FE3">
      <w:pPr>
        <w:tabs>
          <w:tab w:val="left" w:pos="567"/>
        </w:tabs>
        <w:spacing w:after="0"/>
        <w:rPr>
          <w:rFonts w:ascii="Times New Roman" w:eastAsia="Times New Roman" w:hAnsi="Times New Roman" w:cs="Times New Roman"/>
          <w:lang w:bidi="it-IT"/>
        </w:rPr>
      </w:pPr>
      <w:r w:rsidRPr="00A21204">
        <w:rPr>
          <w:rFonts w:ascii="Times New Roman" w:hAnsi="Times New Roman" w:cs="Times New Roman"/>
        </w:rPr>
        <w:t>Poiché l’insulina glargine 100 unità/</w:t>
      </w:r>
      <w:del w:id="46" w:author="Auteur">
        <w:r w:rsidRPr="00A21204" w:rsidDel="000825A2">
          <w:rPr>
            <w:rFonts w:ascii="Times New Roman" w:hAnsi="Times New Roman" w:cs="Times New Roman"/>
          </w:rPr>
          <w:delText>m</w:delText>
        </w:r>
      </w:del>
      <w:ins w:id="47" w:author="Auteur">
        <w:del w:id="48" w:author="Auteur">
          <w:r w:rsidR="000B2B79" w:rsidDel="000825A2">
            <w:rPr>
              <w:rFonts w:ascii="Times New Roman" w:hAnsi="Times New Roman" w:cs="Times New Roman"/>
            </w:rPr>
            <w:delText>L</w:delText>
          </w:r>
        </w:del>
        <w:r w:rsidR="000825A2">
          <w:rPr>
            <w:rFonts w:ascii="Times New Roman" w:hAnsi="Times New Roman" w:cs="Times New Roman"/>
          </w:rPr>
          <w:t>mL</w:t>
        </w:r>
      </w:ins>
      <w:del w:id="49" w:author="Auteur">
        <w:r w:rsidRPr="00A21204" w:rsidDel="000B2B79">
          <w:rPr>
            <w:rFonts w:ascii="Times New Roman" w:hAnsi="Times New Roman" w:cs="Times New Roman"/>
          </w:rPr>
          <w:delText>l</w:delText>
        </w:r>
      </w:del>
      <w:r w:rsidRPr="00A21204">
        <w:rPr>
          <w:rFonts w:ascii="Times New Roman" w:hAnsi="Times New Roman" w:cs="Times New Roman"/>
        </w:rPr>
        <w:t xml:space="preserve"> e Toujeo non sono bioequivalenti e non sono interscambiabili, il passaggio potrebbe richiedere un cambiamento nella dose e deve essere fatto sotto stretto controllo medico.</w:t>
      </w:r>
    </w:p>
    <w:p w14:paraId="45646613" w14:textId="77777777" w:rsidR="003E03EE" w:rsidRPr="00A21204" w:rsidRDefault="003E03EE" w:rsidP="001B2FE3">
      <w:pPr>
        <w:tabs>
          <w:tab w:val="left" w:pos="567"/>
        </w:tabs>
        <w:spacing w:after="0"/>
        <w:rPr>
          <w:rFonts w:ascii="Times New Roman" w:eastAsia="Times New Roman" w:hAnsi="Times New Roman" w:cs="Times New Roman"/>
          <w:lang w:bidi="it-IT"/>
        </w:rPr>
      </w:pPr>
    </w:p>
    <w:p w14:paraId="37ACCE74" w14:textId="77777777" w:rsidR="003E03EE" w:rsidRPr="00A21204" w:rsidRDefault="002B069B" w:rsidP="001B2FE3">
      <w:pPr>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i/>
          <w:u w:val="single"/>
          <w:lang w:bidi="it-IT"/>
        </w:rPr>
        <w:t xml:space="preserve">Passaggio tra altre insuline e Toujeo </w:t>
      </w:r>
    </w:p>
    <w:p w14:paraId="7B791306" w14:textId="77777777" w:rsidR="003E03EE" w:rsidRPr="00A21204" w:rsidRDefault="002B069B" w:rsidP="001B2FE3">
      <w:pPr>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Il passaggio di un paziente tra un altro tipo o marca di insulina e Toujeo deve essere fatto sotto stretto controllo medico. Modifiche di </w:t>
      </w:r>
      <w:r w:rsidR="000663CB" w:rsidRPr="00A21204">
        <w:rPr>
          <w:rFonts w:ascii="Times New Roman" w:eastAsia="Times New Roman" w:hAnsi="Times New Roman" w:cs="Times New Roman"/>
          <w:lang w:bidi="it-IT"/>
        </w:rPr>
        <w:t>dosaggio</w:t>
      </w:r>
      <w:r w:rsidRPr="00A21204">
        <w:rPr>
          <w:rFonts w:ascii="Times New Roman" w:eastAsia="Times New Roman" w:hAnsi="Times New Roman" w:cs="Times New Roman"/>
          <w:lang w:bidi="it-IT"/>
        </w:rPr>
        <w:t>, marca (produttore), tipo (regolare, NPH, lenta, a lunga durata d’azione, ecc.), origine (animale, umana, analogo dell’insulina umana) e/o metodo di produzione possono rendere necessario un aggiustamento della dose (vedere paragrafo 4.2).</w:t>
      </w:r>
    </w:p>
    <w:p w14:paraId="6EDBDA0B" w14:textId="77777777" w:rsidR="003E03EE" w:rsidRPr="00A21204" w:rsidRDefault="003E03EE" w:rsidP="001B2FE3">
      <w:pPr>
        <w:tabs>
          <w:tab w:val="left" w:pos="567"/>
        </w:tabs>
        <w:spacing w:after="0"/>
        <w:rPr>
          <w:rFonts w:ascii="Times New Roman" w:eastAsia="Times New Roman" w:hAnsi="Times New Roman" w:cs="Times New Roman"/>
          <w:lang w:bidi="it-IT"/>
        </w:rPr>
      </w:pPr>
    </w:p>
    <w:p w14:paraId="0348C46C" w14:textId="77777777" w:rsidR="003E03EE" w:rsidRPr="00A21204" w:rsidRDefault="002B069B" w:rsidP="001B2FE3">
      <w:pPr>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u w:val="single"/>
          <w:lang w:bidi="it-IT"/>
        </w:rPr>
        <w:t>Malattie intercorrenti</w:t>
      </w:r>
    </w:p>
    <w:p w14:paraId="19A4106B" w14:textId="77777777" w:rsidR="003E03EE" w:rsidRPr="00A21204" w:rsidRDefault="002B069B" w:rsidP="001B2FE3">
      <w:pPr>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Le malattie intercorrenti richiedono un monitoraggio metabolico intensificato. In molti casi è consigliabile eseguire i test delle urine per i chetoni, e spesso è necessario aggiustare la dose di </w:t>
      </w:r>
      <w:r w:rsidRPr="00A21204">
        <w:rPr>
          <w:rFonts w:ascii="Times New Roman" w:eastAsia="Times New Roman" w:hAnsi="Times New Roman" w:cs="Times New Roman"/>
          <w:lang w:bidi="it-IT"/>
        </w:rPr>
        <w:lastRenderedPageBreak/>
        <w:t>insulina. Il fabbisogno insulinico di solito aumenta. I pazienti con diabete di tipo 1 devono mantenere un apporto regolare di carboidrati, se pure in piccole quantità, anche se mangiano poco o non sono in grado di mangiare, oppure vomitano, ecc. e non devono mai sospendere completamente la somministrazione di insulina.</w:t>
      </w:r>
    </w:p>
    <w:p w14:paraId="4616A0A8" w14:textId="77777777" w:rsidR="003E03EE" w:rsidRPr="00A21204" w:rsidRDefault="003E03EE" w:rsidP="001B2FE3">
      <w:pPr>
        <w:tabs>
          <w:tab w:val="left" w:pos="567"/>
        </w:tabs>
        <w:spacing w:after="0"/>
        <w:rPr>
          <w:rFonts w:ascii="Times New Roman" w:eastAsia="Times New Roman" w:hAnsi="Times New Roman" w:cs="Times New Roman"/>
          <w:lang w:bidi="it-IT"/>
        </w:rPr>
      </w:pPr>
    </w:p>
    <w:p w14:paraId="6D1E17F5" w14:textId="77777777" w:rsidR="003E03EE" w:rsidRPr="00A21204" w:rsidRDefault="002B069B" w:rsidP="001B2FE3">
      <w:pPr>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u w:val="single"/>
          <w:lang w:bidi="it-IT"/>
        </w:rPr>
        <w:t>Anticorpi anti-insulina</w:t>
      </w:r>
    </w:p>
    <w:p w14:paraId="368A046C" w14:textId="77777777" w:rsidR="003E03EE" w:rsidRPr="00A21204" w:rsidRDefault="002B069B" w:rsidP="001B2FE3">
      <w:pPr>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La somministrazione di insulina può determinare la formazione di anticorpi anti-insulina. In rari casi la presenza di tali anticorpi anti-insulina può richiedere un aggiustamento del dosaggio di insulina al fine di correggere una tendenza all’iperglicemia o all’ipoglicemia.</w:t>
      </w:r>
    </w:p>
    <w:p w14:paraId="67D864CB" w14:textId="77777777" w:rsidR="003E03EE" w:rsidRPr="00A21204" w:rsidRDefault="003E03EE" w:rsidP="001B2FE3">
      <w:pPr>
        <w:tabs>
          <w:tab w:val="left" w:pos="567"/>
        </w:tabs>
        <w:spacing w:after="0"/>
        <w:rPr>
          <w:rFonts w:ascii="Times New Roman" w:eastAsia="Times New Roman" w:hAnsi="Times New Roman" w:cs="Times New Roman"/>
          <w:lang w:bidi="it-IT"/>
        </w:rPr>
      </w:pPr>
    </w:p>
    <w:p w14:paraId="739FBD79" w14:textId="77777777" w:rsidR="003E03EE" w:rsidRPr="00A21204" w:rsidRDefault="002B069B" w:rsidP="001B2FE3">
      <w:pPr>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u w:val="single"/>
          <w:lang w:bidi="it-IT"/>
        </w:rPr>
        <w:t>Associazione di Toujeo e pioglitazone</w:t>
      </w:r>
    </w:p>
    <w:p w14:paraId="5234C337" w14:textId="77777777" w:rsidR="003E03EE" w:rsidRPr="00A21204" w:rsidRDefault="002B069B" w:rsidP="001B2FE3">
      <w:pPr>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Sono stati riportati casi di scompenso cardiaco quando pioglitazone è stato usato in associazione con insulina, specialmente in pazienti con fattori di rischio per lo sviluppo di scompenso cardiaco. Ciò va tenuto in considerazione se si valuta il trattamento con l’associazione pioglitazone e Toujeo. Se viene utilizzata l’associazione, i pazienti devono essere osservati per segni e sintomi di scompenso cardiaco, aumento di peso e edema. Pioglitazone deve essere interrotto se si verifi</w:t>
      </w:r>
      <w:r w:rsidR="000C5BF1" w:rsidRPr="00A21204">
        <w:rPr>
          <w:rFonts w:ascii="Times New Roman" w:eastAsia="Times New Roman" w:hAnsi="Times New Roman" w:cs="Times New Roman"/>
          <w:lang w:bidi="it-IT"/>
        </w:rPr>
        <w:t>ca un qualsiasi deterioramento d</w:t>
      </w:r>
      <w:r w:rsidRPr="00A21204">
        <w:rPr>
          <w:rFonts w:ascii="Times New Roman" w:eastAsia="Times New Roman" w:hAnsi="Times New Roman" w:cs="Times New Roman"/>
          <w:lang w:bidi="it-IT"/>
        </w:rPr>
        <w:t xml:space="preserve">ei sintomi cardiaci. </w:t>
      </w:r>
    </w:p>
    <w:p w14:paraId="4D320359" w14:textId="77777777" w:rsidR="003E03EE" w:rsidRPr="00A21204" w:rsidRDefault="003E03EE" w:rsidP="001B2FE3">
      <w:pPr>
        <w:tabs>
          <w:tab w:val="left" w:pos="567"/>
        </w:tabs>
        <w:spacing w:after="0"/>
        <w:rPr>
          <w:rFonts w:ascii="Times New Roman" w:eastAsia="Times New Roman" w:hAnsi="Times New Roman" w:cs="Times New Roman"/>
          <w:lang w:bidi="it-IT"/>
        </w:rPr>
      </w:pPr>
    </w:p>
    <w:p w14:paraId="12B75C87" w14:textId="77777777" w:rsidR="003E03EE" w:rsidRPr="00A21204" w:rsidRDefault="002B069B" w:rsidP="001B2FE3">
      <w:pPr>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u w:val="single"/>
          <w:lang w:bidi="it-IT"/>
        </w:rPr>
        <w:t>Prevenzione di errori terapeutici</w:t>
      </w:r>
    </w:p>
    <w:p w14:paraId="1F656FCD" w14:textId="77777777" w:rsidR="003E03EE" w:rsidRPr="00A21204" w:rsidRDefault="00626A1E" w:rsidP="001B2FE3">
      <w:pPr>
        <w:tabs>
          <w:tab w:val="left" w:pos="567"/>
        </w:tabs>
        <w:spacing w:after="0"/>
        <w:rPr>
          <w:rFonts w:ascii="Times New Roman" w:eastAsia="Times New Roman" w:hAnsi="Times New Roman" w:cs="Times New Roman"/>
          <w:lang w:bidi="it-IT"/>
        </w:rPr>
      </w:pPr>
      <w:r w:rsidRPr="00A21204">
        <w:rPr>
          <w:rFonts w:ascii="Times New Roman" w:hAnsi="Times New Roman" w:cs="Times New Roman"/>
        </w:rPr>
        <w:t xml:space="preserve">Sono stati riportati errori terapeutici </w:t>
      </w:r>
      <w:r w:rsidR="00274903" w:rsidRPr="00A21204">
        <w:rPr>
          <w:rFonts w:ascii="Times New Roman" w:hAnsi="Times New Roman" w:cs="Times New Roman"/>
        </w:rPr>
        <w:t xml:space="preserve">in cui </w:t>
      </w:r>
      <w:r w:rsidRPr="00A21204">
        <w:rPr>
          <w:rFonts w:ascii="Times New Roman" w:hAnsi="Times New Roman" w:cs="Times New Roman"/>
        </w:rPr>
        <w:t>altre insuline, in particolare insuline ad azione rapida, sono s</w:t>
      </w:r>
      <w:r w:rsidR="005321F5" w:rsidRPr="00A21204">
        <w:rPr>
          <w:rFonts w:ascii="Times New Roman" w:hAnsi="Times New Roman" w:cs="Times New Roman"/>
        </w:rPr>
        <w:t xml:space="preserve">tate </w:t>
      </w:r>
      <w:r w:rsidR="00981061" w:rsidRPr="00A21204">
        <w:rPr>
          <w:rFonts w:ascii="Times New Roman" w:hAnsi="Times New Roman" w:cs="Times New Roman"/>
        </w:rPr>
        <w:t xml:space="preserve">accidentalmente </w:t>
      </w:r>
      <w:r w:rsidR="005321F5" w:rsidRPr="00A21204">
        <w:rPr>
          <w:rFonts w:ascii="Times New Roman" w:hAnsi="Times New Roman" w:cs="Times New Roman"/>
        </w:rPr>
        <w:t>somministra</w:t>
      </w:r>
      <w:r w:rsidRPr="00A21204">
        <w:rPr>
          <w:rFonts w:ascii="Times New Roman" w:hAnsi="Times New Roman" w:cs="Times New Roman"/>
        </w:rPr>
        <w:t xml:space="preserve">te al posto di insuline </w:t>
      </w:r>
      <w:r w:rsidR="005A33CE" w:rsidRPr="00A21204">
        <w:rPr>
          <w:rFonts w:ascii="Times New Roman" w:hAnsi="Times New Roman" w:cs="Times New Roman"/>
        </w:rPr>
        <w:t>ad azione prolungata</w:t>
      </w:r>
      <w:r w:rsidRPr="00A21204">
        <w:rPr>
          <w:rFonts w:ascii="Times New Roman" w:hAnsi="Times New Roman" w:cs="Times New Roman"/>
        </w:rPr>
        <w:t xml:space="preserve">. </w:t>
      </w:r>
      <w:r w:rsidR="002B069B" w:rsidRPr="00A21204">
        <w:rPr>
          <w:rFonts w:ascii="Times New Roman" w:eastAsia="Times New Roman" w:hAnsi="Times New Roman" w:cs="Times New Roman"/>
          <w:lang w:bidi="it-IT"/>
        </w:rPr>
        <w:t>Si deve sempre controllare l’etichetta dell’insulina prima di ogni iniezione per evitare errori terapeutici fra Toujeo e altre insuline (vedere paragrafo 6.6).</w:t>
      </w:r>
    </w:p>
    <w:p w14:paraId="117ECD43" w14:textId="77777777" w:rsidR="003E03EE" w:rsidRPr="00A21204" w:rsidRDefault="003E03EE" w:rsidP="001B2FE3">
      <w:pPr>
        <w:tabs>
          <w:tab w:val="left" w:pos="567"/>
        </w:tabs>
        <w:spacing w:after="0"/>
        <w:rPr>
          <w:rFonts w:ascii="Times New Roman" w:eastAsia="Times New Roman" w:hAnsi="Times New Roman" w:cs="Times New Roman"/>
          <w:lang w:bidi="it-IT"/>
        </w:rPr>
      </w:pPr>
    </w:p>
    <w:p w14:paraId="4895493F" w14:textId="4103C58B" w:rsidR="00626A1E" w:rsidRPr="00A21204" w:rsidRDefault="00626A1E" w:rsidP="001B2FE3">
      <w:pPr>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Per evitare errori di dosaggio e potenziale sovradosaggio, i pazienti devono essere istruiti a non utilizzare </w:t>
      </w:r>
      <w:r w:rsidR="00274903" w:rsidRPr="00A21204">
        <w:rPr>
          <w:rFonts w:ascii="Times New Roman" w:eastAsia="Times New Roman" w:hAnsi="Times New Roman" w:cs="Times New Roman"/>
          <w:lang w:bidi="it-IT"/>
        </w:rPr>
        <w:t xml:space="preserve">mai </w:t>
      </w:r>
      <w:r w:rsidRPr="00A21204">
        <w:rPr>
          <w:rFonts w:ascii="Times New Roman" w:eastAsia="Times New Roman" w:hAnsi="Times New Roman" w:cs="Times New Roman"/>
          <w:lang w:bidi="it-IT"/>
        </w:rPr>
        <w:t>una siringa per prelevare Toujeo (insulin</w:t>
      </w:r>
      <w:r w:rsidR="005321F5" w:rsidRPr="00A21204">
        <w:rPr>
          <w:rFonts w:ascii="Times New Roman" w:eastAsia="Times New Roman" w:hAnsi="Times New Roman" w:cs="Times New Roman"/>
          <w:lang w:bidi="it-IT"/>
        </w:rPr>
        <w:t>a</w:t>
      </w:r>
      <w:r w:rsidRPr="00A21204">
        <w:rPr>
          <w:rFonts w:ascii="Times New Roman" w:eastAsia="Times New Roman" w:hAnsi="Times New Roman" w:cs="Times New Roman"/>
          <w:lang w:bidi="it-IT"/>
        </w:rPr>
        <w:t xml:space="preserve"> glargine 300 unità/</w:t>
      </w:r>
      <w:del w:id="50" w:author="Auteur">
        <w:r w:rsidRPr="00A21204" w:rsidDel="000825A2">
          <w:rPr>
            <w:rFonts w:ascii="Times New Roman" w:eastAsia="Times New Roman" w:hAnsi="Times New Roman" w:cs="Times New Roman"/>
            <w:lang w:bidi="it-IT"/>
          </w:rPr>
          <w:delText>m</w:delText>
        </w:r>
      </w:del>
      <w:ins w:id="51" w:author="Auteur">
        <w:del w:id="52"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53"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dalla penna pre</w:t>
      </w:r>
      <w:r w:rsidR="007C5020"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 xml:space="preserve">riempita </w:t>
      </w:r>
      <w:r w:rsidR="004A6EEF" w:rsidRPr="00A21204">
        <w:rPr>
          <w:rFonts w:ascii="Times New Roman" w:eastAsia="Times New Roman" w:hAnsi="Times New Roman" w:cs="Times New Roman"/>
          <w:lang w:bidi="it-IT"/>
        </w:rPr>
        <w:t xml:space="preserve">Toujeo </w:t>
      </w:r>
      <w:r w:rsidRPr="00A21204">
        <w:rPr>
          <w:rFonts w:ascii="Times New Roman" w:eastAsia="Times New Roman" w:hAnsi="Times New Roman" w:cs="Times New Roman"/>
          <w:lang w:bidi="it-IT"/>
        </w:rPr>
        <w:t>SoloStar</w:t>
      </w:r>
      <w:r w:rsidR="004A6EEF" w:rsidRPr="00A21204">
        <w:rPr>
          <w:rFonts w:ascii="Times New Roman" w:eastAsia="Times New Roman" w:hAnsi="Times New Roman" w:cs="Times New Roman"/>
          <w:lang w:bidi="it-IT"/>
        </w:rPr>
        <w:t xml:space="preserve"> o dalla penna pre-riempita Toujeo DoubleStar</w:t>
      </w:r>
      <w:r w:rsidRPr="00A21204">
        <w:rPr>
          <w:rFonts w:ascii="Times New Roman" w:eastAsia="Times New Roman" w:hAnsi="Times New Roman" w:cs="Times New Roman"/>
          <w:lang w:bidi="it-IT"/>
        </w:rPr>
        <w:t xml:space="preserve"> (vedere paragrafo 4.9 e 6.6).</w:t>
      </w:r>
    </w:p>
    <w:p w14:paraId="2227E1C9" w14:textId="77777777" w:rsidR="00626A1E" w:rsidRPr="00A21204" w:rsidRDefault="00626A1E" w:rsidP="001B2FE3">
      <w:pPr>
        <w:keepNext/>
        <w:keepLines/>
        <w:tabs>
          <w:tab w:val="left" w:pos="567"/>
        </w:tabs>
        <w:spacing w:after="0"/>
        <w:rPr>
          <w:rFonts w:ascii="Times New Roman" w:hAnsi="Times New Roman" w:cs="Times New Roman"/>
          <w:bCs/>
        </w:rPr>
      </w:pPr>
    </w:p>
    <w:p w14:paraId="6F0DA512" w14:textId="77777777" w:rsidR="005321F5" w:rsidRPr="00A21204" w:rsidRDefault="005321F5"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Prima di ogni iniezione deve essere inserito un nuovo ago sterile.</w:t>
      </w:r>
      <w:r w:rsidR="00EF6183" w:rsidRPr="00A21204">
        <w:rPr>
          <w:rFonts w:ascii="Times New Roman" w:eastAsia="Times New Roman" w:hAnsi="Times New Roman" w:cs="Times New Roman"/>
          <w:lang w:bidi="it-IT"/>
        </w:rPr>
        <w:t xml:space="preserve"> I pazienti devono essere istruiti a non riutilizzare gli aghi. Il riutilizzo degli aghi aumenta il rischio di ostruzione degli aghi, che può causare sottodosaggio o sovradosaggio. Nell’eventualità di un ago </w:t>
      </w:r>
      <w:r w:rsidR="00AC6DB3" w:rsidRPr="00A21204">
        <w:rPr>
          <w:rFonts w:ascii="Times New Roman" w:eastAsia="Times New Roman" w:hAnsi="Times New Roman" w:cs="Times New Roman"/>
          <w:lang w:bidi="it-IT"/>
        </w:rPr>
        <w:t>ostruito</w:t>
      </w:r>
      <w:r w:rsidR="00EF6183" w:rsidRPr="00A21204">
        <w:rPr>
          <w:rFonts w:ascii="Times New Roman" w:eastAsia="Times New Roman" w:hAnsi="Times New Roman" w:cs="Times New Roman"/>
          <w:lang w:bidi="it-IT"/>
        </w:rPr>
        <w:t>, i pazienti devono seguire le istruzioni descritte nel punto 3 delle istruzioni per l’uso allegate al foglio illustrativo (vedere paragrafo 6.6).</w:t>
      </w:r>
    </w:p>
    <w:p w14:paraId="7982A78F" w14:textId="77777777" w:rsidR="00EF6183" w:rsidRPr="00A21204" w:rsidRDefault="00EF6183" w:rsidP="001B2FE3">
      <w:pPr>
        <w:keepNext/>
        <w:keepLines/>
        <w:tabs>
          <w:tab w:val="left" w:pos="567"/>
        </w:tabs>
        <w:spacing w:after="0"/>
        <w:rPr>
          <w:rFonts w:ascii="Times New Roman" w:hAnsi="Times New Roman" w:cs="Times New Roman"/>
          <w:bCs/>
        </w:rPr>
      </w:pPr>
    </w:p>
    <w:p w14:paraId="24631B40" w14:textId="77777777" w:rsidR="002B069B" w:rsidRPr="00A21204" w:rsidRDefault="002B069B" w:rsidP="001B2FE3">
      <w:pPr>
        <w:keepNext/>
        <w:keepLines/>
        <w:tabs>
          <w:tab w:val="left" w:pos="567"/>
        </w:tabs>
        <w:spacing w:after="0" w:line="260" w:lineRule="exact"/>
        <w:rPr>
          <w:rFonts w:ascii="Times New Roman" w:hAnsi="Times New Roman" w:cs="Times New Roman"/>
        </w:rPr>
      </w:pPr>
      <w:r w:rsidRPr="00A21204">
        <w:rPr>
          <w:rFonts w:ascii="Times New Roman" w:eastAsia="Times New Roman" w:hAnsi="Times New Roman" w:cs="Times New Roman"/>
          <w:lang w:bidi="it-IT"/>
        </w:rPr>
        <w:t xml:space="preserve">I pazienti devono verificare visivamente il numero di unità selezionate sul contatore delle dosi della penna. E’ necessario informare, i pazienti non vedenti o ipovedenti, di chiedere aiuto/assistenza ad altre persone dotate di vista buona e addestrate all’uso del dispositivo insulinico. </w:t>
      </w:r>
    </w:p>
    <w:p w14:paraId="09193B4C" w14:textId="77777777" w:rsidR="002B069B" w:rsidRPr="00A21204" w:rsidRDefault="002B069B" w:rsidP="001B2FE3">
      <w:pPr>
        <w:keepNext/>
        <w:keepLines/>
        <w:tabs>
          <w:tab w:val="left" w:pos="567"/>
        </w:tabs>
        <w:spacing w:after="0" w:line="260" w:lineRule="exact"/>
        <w:rPr>
          <w:rFonts w:ascii="Times New Roman" w:hAnsi="Times New Roman" w:cs="Times New Roman"/>
        </w:rPr>
      </w:pPr>
    </w:p>
    <w:p w14:paraId="28048C4E" w14:textId="77777777" w:rsidR="002B069B" w:rsidRPr="00A21204" w:rsidRDefault="002B069B" w:rsidP="001B2FE3">
      <w:pPr>
        <w:keepNext/>
        <w:keepLines/>
        <w:tabs>
          <w:tab w:val="left" w:pos="567"/>
        </w:tabs>
        <w:spacing w:after="0" w:line="260" w:lineRule="exact"/>
        <w:rPr>
          <w:rFonts w:ascii="Times New Roman" w:hAnsi="Times New Roman" w:cs="Times New Roman"/>
        </w:rPr>
      </w:pPr>
      <w:r w:rsidRPr="00A21204">
        <w:rPr>
          <w:rFonts w:ascii="Times New Roman" w:eastAsia="Times New Roman" w:hAnsi="Times New Roman" w:cs="Times New Roman"/>
          <w:lang w:bidi="it-IT"/>
        </w:rPr>
        <w:t xml:space="preserve">Vedere anche il paragrafo 4.2 “Modo di somministrazione”. </w:t>
      </w:r>
    </w:p>
    <w:p w14:paraId="518760EE" w14:textId="77777777" w:rsidR="002B069B" w:rsidRPr="00A21204" w:rsidRDefault="002B069B" w:rsidP="001B2FE3">
      <w:pPr>
        <w:keepNext/>
        <w:keepLines/>
        <w:tabs>
          <w:tab w:val="left" w:pos="567"/>
        </w:tabs>
        <w:spacing w:after="0"/>
        <w:rPr>
          <w:rFonts w:ascii="Times New Roman" w:eastAsia="Times New Roman" w:hAnsi="Times New Roman" w:cs="Times New Roman"/>
          <w:bCs/>
          <w:lang w:bidi="it-IT"/>
        </w:rPr>
      </w:pPr>
    </w:p>
    <w:p w14:paraId="519E6712" w14:textId="77777777" w:rsidR="002B069B" w:rsidRPr="00A21204" w:rsidRDefault="002B069B" w:rsidP="001B2FE3">
      <w:pPr>
        <w:keepNext/>
        <w:keepLines/>
        <w:tabs>
          <w:tab w:val="left" w:pos="567"/>
        </w:tabs>
        <w:spacing w:after="0"/>
        <w:rPr>
          <w:rFonts w:ascii="Times New Roman" w:eastAsia="Times New Roman" w:hAnsi="Times New Roman" w:cs="Times New Roman"/>
          <w:bCs/>
          <w:u w:val="single"/>
          <w:lang w:bidi="it-IT"/>
        </w:rPr>
      </w:pPr>
      <w:r w:rsidRPr="00A21204">
        <w:rPr>
          <w:rFonts w:ascii="Times New Roman" w:eastAsia="Times New Roman" w:hAnsi="Times New Roman" w:cs="Times New Roman"/>
          <w:bCs/>
          <w:u w:val="single"/>
          <w:lang w:bidi="it-IT"/>
        </w:rPr>
        <w:t>Eccipienti</w:t>
      </w:r>
    </w:p>
    <w:p w14:paraId="44E50ADC" w14:textId="77777777" w:rsidR="002B069B" w:rsidRPr="00A21204" w:rsidRDefault="002B069B" w:rsidP="001B2FE3">
      <w:pPr>
        <w:keepNext/>
        <w:keepLines/>
        <w:tabs>
          <w:tab w:val="left" w:pos="567"/>
        </w:tabs>
        <w:spacing w:after="0"/>
        <w:rPr>
          <w:rFonts w:ascii="Times New Roman" w:eastAsia="Times New Roman" w:hAnsi="Times New Roman" w:cs="Times New Roman"/>
          <w:bCs/>
          <w:lang w:bidi="it-IT"/>
        </w:rPr>
      </w:pPr>
      <w:r w:rsidRPr="00A21204">
        <w:rPr>
          <w:rFonts w:ascii="Times New Roman" w:eastAsia="Times New Roman" w:hAnsi="Times New Roman" w:cs="Times New Roman"/>
          <w:bCs/>
          <w:lang w:bidi="it-IT"/>
        </w:rPr>
        <w:t>Questo medicinale contiene meno di 1 mmol (23 mg) di sodio per dose, ovvero è essenzialmente “senza sodio”.</w:t>
      </w:r>
    </w:p>
    <w:p w14:paraId="21DE744A" w14:textId="77777777" w:rsidR="002B069B" w:rsidRPr="00A21204" w:rsidRDefault="002B069B" w:rsidP="001B2FE3">
      <w:pPr>
        <w:keepNext/>
        <w:keepLines/>
        <w:tabs>
          <w:tab w:val="left" w:pos="567"/>
        </w:tabs>
        <w:spacing w:after="0"/>
        <w:rPr>
          <w:rFonts w:ascii="Times New Roman" w:hAnsi="Times New Roman" w:cs="Times New Roman"/>
          <w:u w:val="single"/>
        </w:rPr>
      </w:pPr>
    </w:p>
    <w:p w14:paraId="6E1FF09B"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4.5</w:t>
      </w:r>
      <w:r w:rsidRPr="00A21204">
        <w:rPr>
          <w:rFonts w:ascii="Times New Roman" w:eastAsia="Times New Roman" w:hAnsi="Times New Roman" w:cs="Times New Roman"/>
          <w:b/>
          <w:bCs/>
          <w:lang w:bidi="it-IT"/>
        </w:rPr>
        <w:tab/>
        <w:t xml:space="preserve">Interazioni con altri medicinali ed altre forme d’interazione </w:t>
      </w:r>
    </w:p>
    <w:p w14:paraId="5A5E4D36" w14:textId="77777777" w:rsidR="002B069B" w:rsidRPr="00A21204" w:rsidRDefault="002B069B" w:rsidP="001B2FE3">
      <w:pPr>
        <w:keepNext/>
        <w:keepLines/>
        <w:tabs>
          <w:tab w:val="left" w:pos="567"/>
        </w:tabs>
        <w:spacing w:after="0"/>
        <w:rPr>
          <w:rFonts w:ascii="Times New Roman" w:hAnsi="Times New Roman" w:cs="Times New Roman"/>
        </w:rPr>
      </w:pPr>
    </w:p>
    <w:p w14:paraId="6EC507D3" w14:textId="77777777" w:rsidR="002B069B" w:rsidRPr="00A21204" w:rsidRDefault="000663C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Numerose</w:t>
      </w:r>
      <w:r w:rsidR="002B069B" w:rsidRPr="00A21204">
        <w:rPr>
          <w:rFonts w:ascii="Times New Roman" w:eastAsia="Times New Roman" w:hAnsi="Times New Roman" w:cs="Times New Roman"/>
          <w:lang w:bidi="it-IT"/>
        </w:rPr>
        <w:t xml:space="preserve"> sostanze influenza</w:t>
      </w:r>
      <w:r w:rsidRPr="00A21204">
        <w:rPr>
          <w:rFonts w:ascii="Times New Roman" w:eastAsia="Times New Roman" w:hAnsi="Times New Roman" w:cs="Times New Roman"/>
          <w:lang w:bidi="it-IT"/>
        </w:rPr>
        <w:t>no</w:t>
      </w:r>
      <w:r w:rsidR="002B069B" w:rsidRPr="00A21204">
        <w:rPr>
          <w:rFonts w:ascii="Times New Roman" w:eastAsia="Times New Roman" w:hAnsi="Times New Roman" w:cs="Times New Roman"/>
          <w:lang w:bidi="it-IT"/>
        </w:rPr>
        <w:t xml:space="preserve"> il metabolismo del glucosio e </w:t>
      </w:r>
      <w:r w:rsidRPr="00A21204">
        <w:rPr>
          <w:rFonts w:ascii="Times New Roman" w:eastAsia="Times New Roman" w:hAnsi="Times New Roman" w:cs="Times New Roman"/>
          <w:lang w:bidi="it-IT"/>
        </w:rPr>
        <w:t>possono</w:t>
      </w:r>
      <w:r w:rsidR="002B069B" w:rsidRPr="00A21204">
        <w:rPr>
          <w:rFonts w:ascii="Times New Roman" w:eastAsia="Times New Roman" w:hAnsi="Times New Roman" w:cs="Times New Roman"/>
          <w:lang w:bidi="it-IT"/>
        </w:rPr>
        <w:t xml:space="preserve"> richiedere un aggiustamento della dose di insulina glargine.</w:t>
      </w:r>
    </w:p>
    <w:p w14:paraId="17CA297C" w14:textId="77777777" w:rsidR="002B069B" w:rsidRPr="00A21204" w:rsidRDefault="002B069B" w:rsidP="001B2FE3">
      <w:pPr>
        <w:keepNext/>
        <w:keepLines/>
        <w:tabs>
          <w:tab w:val="left" w:pos="567"/>
        </w:tabs>
        <w:spacing w:after="0"/>
        <w:rPr>
          <w:rFonts w:ascii="Times New Roman" w:hAnsi="Times New Roman" w:cs="Times New Roman"/>
        </w:rPr>
      </w:pPr>
    </w:p>
    <w:p w14:paraId="41A62907"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Le sostanze che possono aumentare l’effetto ipoglicemizzante e la suscettibilità all’ipoglicemia includono medicinali anti-iperglicemici orali, inibitori dell’enzima di conversione dell’angiotensina (ACE), disopiramide, fibrati, fluoxetina, inibitori della monoamino-ossidasi (MAO), pentossifillina, propoxifene, salicilati e antibiotici sulfonamidi.</w:t>
      </w:r>
    </w:p>
    <w:p w14:paraId="1E80C71D" w14:textId="77777777" w:rsidR="002B069B" w:rsidRPr="00A21204" w:rsidRDefault="002B069B" w:rsidP="001B2FE3">
      <w:pPr>
        <w:tabs>
          <w:tab w:val="left" w:pos="567"/>
        </w:tabs>
        <w:spacing w:after="0"/>
        <w:rPr>
          <w:rFonts w:ascii="Times New Roman" w:hAnsi="Times New Roman" w:cs="Times New Roman"/>
        </w:rPr>
      </w:pPr>
    </w:p>
    <w:p w14:paraId="4D6367A5"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Le sostanze che possono ridurre l’effetto ipoglicemizzante includono: corticosteroidi, danazolo, diazossido, diuretici, glucagone, isoniazide, estrogeni e progestinici, derivati della fenotiazina, somatropina, medicinali simpaticomimetici (ad esempio epinefrina [adrenalina], salbutamolo, terbutalina), ormoni tiroidei, medicinali antipsicotici atipici (ad esempio clozapina e olanzapina) e inibitori della proteasi.</w:t>
      </w:r>
    </w:p>
    <w:p w14:paraId="798C030C" w14:textId="77777777" w:rsidR="002B069B" w:rsidRPr="00A21204" w:rsidRDefault="002B069B" w:rsidP="001B2FE3">
      <w:pPr>
        <w:tabs>
          <w:tab w:val="left" w:pos="567"/>
        </w:tabs>
        <w:spacing w:after="0"/>
        <w:rPr>
          <w:rFonts w:ascii="Times New Roman" w:hAnsi="Times New Roman" w:cs="Times New Roman"/>
        </w:rPr>
      </w:pPr>
    </w:p>
    <w:p w14:paraId="0B5DE8F6"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Beta-bloccanti, clonidina, sali di litio o alcool possono potenziare o indebolire l’effetto ipoglicemizzante dell’insulina. La pentamidina può causare ipoglicemia, che talvolta può essere seguita da iperglicemia.</w:t>
      </w:r>
    </w:p>
    <w:p w14:paraId="2CBED3C0"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Inoltre, sotto l’effetto di medicinali simpaticolitici come beta-bloccanti, clonidina, guanetidina e reserpina, i segni di contro-regolazione adrenergica possono essere ridotti o assenti.</w:t>
      </w:r>
    </w:p>
    <w:p w14:paraId="2FCE30F0" w14:textId="77777777" w:rsidR="002B069B" w:rsidRPr="00A21204" w:rsidRDefault="002B069B" w:rsidP="001B2FE3">
      <w:pPr>
        <w:tabs>
          <w:tab w:val="left" w:pos="567"/>
        </w:tabs>
        <w:spacing w:after="0"/>
        <w:rPr>
          <w:rFonts w:ascii="Times New Roman" w:hAnsi="Times New Roman" w:cs="Times New Roman"/>
        </w:rPr>
      </w:pPr>
    </w:p>
    <w:p w14:paraId="143825E8" w14:textId="77777777" w:rsidR="002B069B" w:rsidRPr="00A21204" w:rsidRDefault="002B069B" w:rsidP="001B2FE3">
      <w:pPr>
        <w:keepNext/>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4.6</w:t>
      </w:r>
      <w:r w:rsidRPr="00A21204">
        <w:rPr>
          <w:rFonts w:ascii="Times New Roman" w:eastAsia="Times New Roman" w:hAnsi="Times New Roman" w:cs="Times New Roman"/>
          <w:b/>
          <w:bCs/>
          <w:lang w:bidi="it-IT"/>
        </w:rPr>
        <w:tab/>
        <w:t>Fertilità, gravidanza e allattamento</w:t>
      </w:r>
    </w:p>
    <w:p w14:paraId="4912EA08" w14:textId="77777777" w:rsidR="002B069B" w:rsidRPr="00A21204" w:rsidRDefault="002B069B" w:rsidP="001B2FE3">
      <w:pPr>
        <w:keepNext/>
        <w:tabs>
          <w:tab w:val="left" w:pos="567"/>
        </w:tabs>
        <w:spacing w:after="0"/>
        <w:outlineLvl w:val="5"/>
        <w:rPr>
          <w:rFonts w:ascii="Times New Roman" w:hAnsi="Times New Roman" w:cs="Times New Roman"/>
          <w:u w:val="single"/>
        </w:rPr>
      </w:pPr>
    </w:p>
    <w:p w14:paraId="75A909F2" w14:textId="5290FABB" w:rsidR="002B069B" w:rsidRPr="00A21204" w:rsidRDefault="002B069B" w:rsidP="001B2FE3">
      <w:pPr>
        <w:keepNext/>
        <w:tabs>
          <w:tab w:val="left" w:pos="567"/>
        </w:tabs>
        <w:spacing w:after="0"/>
        <w:outlineLvl w:val="5"/>
        <w:rPr>
          <w:rFonts w:ascii="Times New Roman" w:hAnsi="Times New Roman" w:cs="Times New Roman"/>
          <w:u w:val="single"/>
        </w:rPr>
      </w:pPr>
      <w:r w:rsidRPr="00A21204">
        <w:rPr>
          <w:rFonts w:ascii="Times New Roman" w:eastAsia="Times New Roman" w:hAnsi="Times New Roman" w:cs="Times New Roman"/>
          <w:u w:val="single"/>
          <w:lang w:bidi="it-IT"/>
        </w:rPr>
        <w:t>Gravidanza</w:t>
      </w:r>
      <w:r w:rsidR="002E1F22" w:rsidRPr="00A21204">
        <w:rPr>
          <w:rFonts w:ascii="Times New Roman" w:eastAsia="Times New Roman" w:hAnsi="Times New Roman" w:cs="Times New Roman"/>
          <w:u w:val="single"/>
          <w:lang w:bidi="it-IT"/>
        </w:rPr>
        <w:fldChar w:fldCharType="begin"/>
      </w:r>
      <w:r w:rsidR="002E1F22" w:rsidRPr="00A21204">
        <w:rPr>
          <w:rFonts w:ascii="Times New Roman" w:eastAsia="Times New Roman" w:hAnsi="Times New Roman" w:cs="Times New Roman"/>
          <w:u w:val="single"/>
          <w:lang w:bidi="it-IT"/>
        </w:rPr>
        <w:instrText xml:space="preserve"> DOCVARIABLE vault_nd_7d13e6d6-f8da-4fbb-836b-6b0c2e920c56 \* MERGEFORMAT </w:instrText>
      </w:r>
      <w:r w:rsidR="002E1F22" w:rsidRPr="00A21204">
        <w:rPr>
          <w:rFonts w:ascii="Times New Roman" w:eastAsia="Times New Roman" w:hAnsi="Times New Roman" w:cs="Times New Roman"/>
          <w:u w:val="single"/>
          <w:lang w:bidi="it-IT"/>
        </w:rPr>
        <w:fldChar w:fldCharType="separate"/>
      </w:r>
      <w:r w:rsidR="002E1F22" w:rsidRPr="00A21204">
        <w:rPr>
          <w:rFonts w:ascii="Times New Roman" w:eastAsia="Times New Roman" w:hAnsi="Times New Roman" w:cs="Times New Roman"/>
          <w:u w:val="single"/>
          <w:lang w:bidi="it-IT"/>
        </w:rPr>
        <w:t xml:space="preserve"> </w:t>
      </w:r>
      <w:r w:rsidR="002E1F22" w:rsidRPr="00A21204">
        <w:rPr>
          <w:rFonts w:ascii="Times New Roman" w:eastAsia="Times New Roman" w:hAnsi="Times New Roman" w:cs="Times New Roman"/>
          <w:u w:val="single"/>
          <w:lang w:bidi="it-IT"/>
        </w:rPr>
        <w:fldChar w:fldCharType="end"/>
      </w:r>
    </w:p>
    <w:p w14:paraId="70EF8F55"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Non esiste esperienza clinica sull’uso di Toujeo in donne in gravidanza.</w:t>
      </w:r>
    </w:p>
    <w:p w14:paraId="315AAAFD" w14:textId="77777777" w:rsidR="002B069B" w:rsidRPr="00A21204" w:rsidRDefault="002B069B" w:rsidP="001B2FE3">
      <w:pPr>
        <w:tabs>
          <w:tab w:val="left" w:pos="567"/>
        </w:tabs>
        <w:spacing w:after="0"/>
        <w:rPr>
          <w:rFonts w:ascii="Times New Roman" w:hAnsi="Times New Roman" w:cs="Times New Roman"/>
        </w:rPr>
      </w:pPr>
    </w:p>
    <w:p w14:paraId="7E5E702B" w14:textId="48BE4554"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Per l’insulina glargine non sono disponibili dati clinici relativi a gravidanze esposte nel corso di studi clinici controllati. Un ampio numero di dati in donne in gravidanza (più di 1.000 gravidanze esposte con un medicinale contenente insulina glargine 100 unità/</w:t>
      </w:r>
      <w:del w:id="54" w:author="Auteur">
        <w:r w:rsidRPr="00A21204" w:rsidDel="000825A2">
          <w:rPr>
            <w:rFonts w:ascii="Times New Roman" w:eastAsia="Times New Roman" w:hAnsi="Times New Roman" w:cs="Times New Roman"/>
            <w:lang w:bidi="it-IT"/>
          </w:rPr>
          <w:delText>m</w:delText>
        </w:r>
      </w:del>
      <w:ins w:id="55" w:author="Auteur">
        <w:del w:id="56"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57"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indica che l’insulina glargine non causa effetti avversi specifici sulla gravidanza né specifiche malformazioni o tossicità fetale/neonatale. </w:t>
      </w:r>
    </w:p>
    <w:p w14:paraId="08020DAC"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I dati sugli animali non mostrano una tossicità riproduttiva. </w:t>
      </w:r>
    </w:p>
    <w:p w14:paraId="51D33043"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L’uso di Toujeo durante la gravidanza può essere considerato, se necessario.</w:t>
      </w:r>
    </w:p>
    <w:p w14:paraId="2DEF5DB2" w14:textId="77777777" w:rsidR="002B069B" w:rsidRPr="00A21204" w:rsidRDefault="002B069B" w:rsidP="001B2FE3">
      <w:pPr>
        <w:tabs>
          <w:tab w:val="left" w:pos="567"/>
        </w:tabs>
        <w:spacing w:after="0"/>
        <w:rPr>
          <w:rFonts w:ascii="Times New Roman" w:hAnsi="Times New Roman" w:cs="Times New Roman"/>
        </w:rPr>
      </w:pPr>
    </w:p>
    <w:p w14:paraId="52EA49F5" w14:textId="77777777" w:rsidR="00F01807"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È essenziale che le pazienti con diabete preesistente o gestazionale mantengano un buon controllo metabolico durante tutto il corso della gravidanza, per prevenire esiti avversi associati ad iperglicemia. </w:t>
      </w:r>
      <w:r w:rsidRPr="00A21204">
        <w:rPr>
          <w:rFonts w:ascii="Times New Roman" w:eastAsia="Times New Roman" w:hAnsi="Times New Roman" w:cs="Times New Roman"/>
          <w:lang w:bidi="it-IT"/>
        </w:rPr>
        <w:lastRenderedPageBreak/>
        <w:t>Il fabbisogno di insulina può diminuire durante il primo trimestre e generalmente aumenta durante il secondo e terzo trimestre. Immediatamente dopo il parto, il fabbisogno di insulina diminuisce rapidamente (aumenta il rischio di ipoglicemia). Un attento controllo della glicemia è quindi essenziale.</w:t>
      </w:r>
    </w:p>
    <w:p w14:paraId="0124231C" w14:textId="77777777" w:rsidR="00F01807" w:rsidRPr="00A21204" w:rsidRDefault="00F01807" w:rsidP="001B2FE3">
      <w:pPr>
        <w:tabs>
          <w:tab w:val="left" w:pos="567"/>
        </w:tabs>
        <w:spacing w:after="0"/>
        <w:rPr>
          <w:rFonts w:ascii="Times New Roman" w:hAnsi="Times New Roman" w:cs="Times New Roman"/>
        </w:rPr>
      </w:pPr>
    </w:p>
    <w:p w14:paraId="62639A40" w14:textId="77777777" w:rsidR="00F01807"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u w:val="single"/>
          <w:lang w:bidi="it-IT"/>
        </w:rPr>
        <w:t>Allattamento</w:t>
      </w:r>
    </w:p>
    <w:p w14:paraId="2221621E"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color w:val="000000"/>
          <w:lang w:bidi="it-IT"/>
        </w:rPr>
        <w:t>Non è noto se l’insulina glargine sia escreta nel latte materno.</w:t>
      </w:r>
      <w:r w:rsidRPr="00A21204">
        <w:rPr>
          <w:rFonts w:ascii="Times New Roman" w:eastAsia="Times New Roman" w:hAnsi="Times New Roman" w:cs="Times New Roman"/>
          <w:lang w:bidi="it-IT"/>
        </w:rPr>
        <w:t xml:space="preserve"> Non si prevedono effetti metabolici dell’ingestione di insulina glargine </w:t>
      </w:r>
      <w:r w:rsidRPr="00A21204">
        <w:rPr>
          <w:rFonts w:ascii="Times New Roman" w:eastAsia="Times New Roman" w:hAnsi="Times New Roman" w:cs="Times New Roman"/>
          <w:color w:val="000000"/>
          <w:lang w:bidi="it-IT"/>
        </w:rPr>
        <w:t xml:space="preserve">nel neonato/bambino allattato dato che l’insulina glargine, in quanto peptide, è digerita nei singoli aminoacidi nel tratto gastrointestinale umano. </w:t>
      </w:r>
    </w:p>
    <w:p w14:paraId="75BDE82B"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Le donne che allattano al seno possono richiedere un aggiustamento del dosaggio insulinico e della dieta.</w:t>
      </w:r>
    </w:p>
    <w:p w14:paraId="1180C092" w14:textId="77777777" w:rsidR="002B069B" w:rsidRPr="00A21204" w:rsidRDefault="002B069B" w:rsidP="001B2FE3">
      <w:pPr>
        <w:keepNext/>
        <w:keepLines/>
        <w:tabs>
          <w:tab w:val="left" w:pos="567"/>
        </w:tabs>
        <w:spacing w:after="0"/>
        <w:rPr>
          <w:rFonts w:ascii="Times New Roman" w:hAnsi="Times New Roman" w:cs="Times New Roman"/>
        </w:rPr>
      </w:pPr>
    </w:p>
    <w:p w14:paraId="136859C3" w14:textId="77777777" w:rsidR="002B069B" w:rsidRPr="00A21204" w:rsidRDefault="002B069B" w:rsidP="001B2FE3">
      <w:pPr>
        <w:keepNext/>
        <w:keepLines/>
        <w:tabs>
          <w:tab w:val="left" w:pos="567"/>
        </w:tabs>
        <w:spacing w:after="0"/>
        <w:rPr>
          <w:rFonts w:ascii="Times New Roman" w:hAnsi="Times New Roman" w:cs="Times New Roman"/>
          <w:u w:val="single"/>
        </w:rPr>
      </w:pPr>
      <w:r w:rsidRPr="00A21204">
        <w:rPr>
          <w:rFonts w:ascii="Times New Roman" w:eastAsia="Times New Roman" w:hAnsi="Times New Roman" w:cs="Times New Roman"/>
          <w:u w:val="single"/>
          <w:lang w:bidi="it-IT"/>
        </w:rPr>
        <w:t>Fertilità</w:t>
      </w:r>
    </w:p>
    <w:p w14:paraId="25485493"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Studi sugli animali non indicano effetti dannosi diretti sulla fertilità. </w:t>
      </w:r>
    </w:p>
    <w:p w14:paraId="62E150DC" w14:textId="77777777" w:rsidR="002B069B" w:rsidRPr="00A21204" w:rsidRDefault="002B069B" w:rsidP="001B2FE3">
      <w:pPr>
        <w:keepNext/>
        <w:keepLines/>
        <w:tabs>
          <w:tab w:val="left" w:pos="567"/>
        </w:tabs>
        <w:spacing w:after="0"/>
        <w:rPr>
          <w:rFonts w:ascii="Times New Roman" w:hAnsi="Times New Roman" w:cs="Times New Roman"/>
        </w:rPr>
      </w:pPr>
    </w:p>
    <w:p w14:paraId="78E7F05E"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4.7</w:t>
      </w:r>
      <w:r w:rsidRPr="00A21204">
        <w:rPr>
          <w:rFonts w:ascii="Times New Roman" w:eastAsia="Times New Roman" w:hAnsi="Times New Roman" w:cs="Times New Roman"/>
          <w:b/>
          <w:bCs/>
          <w:lang w:bidi="it-IT"/>
        </w:rPr>
        <w:tab/>
        <w:t>Effetti sulla capacità di guidare veicoli e sull’uso di macchinari</w:t>
      </w:r>
    </w:p>
    <w:p w14:paraId="74FD4E4A" w14:textId="77777777" w:rsidR="002B069B" w:rsidRPr="00A21204" w:rsidRDefault="002B069B" w:rsidP="001B2FE3">
      <w:pPr>
        <w:keepNext/>
        <w:keepLines/>
        <w:tabs>
          <w:tab w:val="left" w:pos="567"/>
        </w:tabs>
        <w:spacing w:after="0"/>
        <w:rPr>
          <w:rFonts w:ascii="Times New Roman" w:hAnsi="Times New Roman" w:cs="Times New Roman"/>
        </w:rPr>
      </w:pPr>
    </w:p>
    <w:p w14:paraId="34B16EBC"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La capacità del paziente di concentrarsi e di reagire può risultare compromessa dall’ipoglicemia o dall’iperglicemia o, ad esempio, come conseguenza dell’alterazione visiva. Questo può tradursi in una situazione di rischio laddove la suddetta capacità risulti di particolare importanza (ad esempio alla guida di veicoli o nell’uso di macchinari).</w:t>
      </w:r>
    </w:p>
    <w:p w14:paraId="15F1F3E6" w14:textId="77777777" w:rsidR="002B069B" w:rsidRPr="00A21204" w:rsidRDefault="002B069B" w:rsidP="001B2FE3">
      <w:pPr>
        <w:tabs>
          <w:tab w:val="left" w:pos="567"/>
        </w:tabs>
        <w:spacing w:after="0"/>
        <w:rPr>
          <w:rFonts w:ascii="Times New Roman" w:hAnsi="Times New Roman" w:cs="Times New Roman"/>
        </w:rPr>
      </w:pPr>
    </w:p>
    <w:p w14:paraId="7E266A9C" w14:textId="77777777" w:rsidR="002B069B" w:rsidRPr="00A21204" w:rsidRDefault="002B069B" w:rsidP="001B2FE3">
      <w:pPr>
        <w:tabs>
          <w:tab w:val="left" w:pos="567"/>
        </w:tabs>
        <w:spacing w:after="0"/>
        <w:rPr>
          <w:rFonts w:ascii="Times New Roman" w:hAnsi="Times New Roman" w:cs="Times New Roman"/>
          <w:u w:val="single"/>
        </w:rPr>
      </w:pPr>
      <w:r w:rsidRPr="00A21204">
        <w:rPr>
          <w:rFonts w:ascii="Times New Roman" w:eastAsia="Times New Roman" w:hAnsi="Times New Roman" w:cs="Times New Roman"/>
          <w:lang w:bidi="it-IT"/>
        </w:rPr>
        <w:t>È opportuno consigliare ai pazienti di adottare le precauzioni necessarie ad evitare l’ipoglicemia mentre guidano, in particolare a coloro nei quali risulta ridotta o del tutto assente la percezione dei segni premonitori dell’insorgenza di uno stato ipoglicemico o che sono soggetti a frequenti episodi ipoglicemici. È quindi necessario considerare se in tali circostanze sia opportuno mettersi alla guida o utilizzare macchinari.</w:t>
      </w:r>
    </w:p>
    <w:p w14:paraId="22D4DB62" w14:textId="77777777" w:rsidR="002B069B" w:rsidRPr="00A21204" w:rsidRDefault="002B069B" w:rsidP="001B2FE3">
      <w:pPr>
        <w:tabs>
          <w:tab w:val="left" w:pos="567"/>
        </w:tabs>
        <w:spacing w:after="0"/>
        <w:rPr>
          <w:rFonts w:ascii="Times New Roman" w:hAnsi="Times New Roman" w:cs="Times New Roman"/>
        </w:rPr>
      </w:pPr>
    </w:p>
    <w:p w14:paraId="5AF10A0E"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4.8</w:t>
      </w:r>
      <w:r w:rsidRPr="00A21204">
        <w:rPr>
          <w:rFonts w:ascii="Times New Roman" w:eastAsia="Times New Roman" w:hAnsi="Times New Roman" w:cs="Times New Roman"/>
          <w:b/>
          <w:bCs/>
          <w:lang w:bidi="it-IT"/>
        </w:rPr>
        <w:tab/>
        <w:t xml:space="preserve">Effetti indesiderati </w:t>
      </w:r>
    </w:p>
    <w:p w14:paraId="6C1B918D" w14:textId="77777777" w:rsidR="002B069B" w:rsidRPr="00A21204" w:rsidRDefault="002B069B" w:rsidP="001B2FE3">
      <w:pPr>
        <w:keepNext/>
        <w:keepLines/>
        <w:tabs>
          <w:tab w:val="left" w:pos="567"/>
        </w:tabs>
        <w:spacing w:after="0"/>
        <w:rPr>
          <w:rFonts w:ascii="Times New Roman" w:hAnsi="Times New Roman" w:cs="Times New Roman"/>
          <w:b/>
          <w:bCs/>
          <w:i/>
          <w:iCs/>
        </w:rPr>
      </w:pPr>
    </w:p>
    <w:p w14:paraId="78ABBF96" w14:textId="77777777" w:rsidR="002B069B" w:rsidRPr="00A21204" w:rsidRDefault="002B069B" w:rsidP="001B2FE3">
      <w:pPr>
        <w:keepNext/>
        <w:keepLines/>
        <w:tabs>
          <w:tab w:val="left" w:pos="567"/>
        </w:tabs>
        <w:spacing w:after="0"/>
        <w:rPr>
          <w:rFonts w:ascii="Times New Roman" w:hAnsi="Times New Roman" w:cs="Times New Roman"/>
          <w:u w:val="single"/>
        </w:rPr>
      </w:pPr>
      <w:r w:rsidRPr="00A21204">
        <w:rPr>
          <w:rFonts w:ascii="Times New Roman" w:eastAsia="Times New Roman" w:hAnsi="Times New Roman" w:cs="Times New Roman"/>
          <w:u w:val="single"/>
          <w:lang w:bidi="it-IT"/>
        </w:rPr>
        <w:t>Riassunto del profilo di sicurezza</w:t>
      </w:r>
    </w:p>
    <w:p w14:paraId="6FE1D6F3" w14:textId="46768D91"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eastAsia="fr-FR" w:bidi="it-IT"/>
        </w:rPr>
        <w:t>Le seguenti reazioni avverse sono state osservate durante gli studi clinici condotti con Toujeo (vedere paragrafo 5.1) e durante l’esperienza con insulina glargine 100 unità/</w:t>
      </w:r>
      <w:del w:id="58" w:author="Auteur">
        <w:r w:rsidRPr="00A21204" w:rsidDel="000825A2">
          <w:rPr>
            <w:rFonts w:ascii="Times New Roman" w:eastAsia="Times New Roman" w:hAnsi="Times New Roman" w:cs="Times New Roman"/>
            <w:lang w:eastAsia="fr-FR" w:bidi="it-IT"/>
          </w:rPr>
          <w:delText>m</w:delText>
        </w:r>
      </w:del>
      <w:ins w:id="59" w:author="Auteur">
        <w:del w:id="60" w:author="Auteur">
          <w:r w:rsidR="000B2B79" w:rsidDel="000825A2">
            <w:rPr>
              <w:rFonts w:ascii="Times New Roman" w:eastAsia="Times New Roman" w:hAnsi="Times New Roman" w:cs="Times New Roman"/>
              <w:lang w:eastAsia="fr-FR" w:bidi="it-IT"/>
            </w:rPr>
            <w:delText>L</w:delText>
          </w:r>
        </w:del>
        <w:r w:rsidR="000825A2">
          <w:rPr>
            <w:rFonts w:ascii="Times New Roman" w:eastAsia="Times New Roman" w:hAnsi="Times New Roman" w:cs="Times New Roman"/>
            <w:lang w:eastAsia="fr-FR" w:bidi="it-IT"/>
          </w:rPr>
          <w:t>mL</w:t>
        </w:r>
      </w:ins>
      <w:del w:id="61" w:author="Auteur">
        <w:r w:rsidRPr="00A21204" w:rsidDel="000B2B79">
          <w:rPr>
            <w:rFonts w:ascii="Times New Roman" w:eastAsia="Times New Roman" w:hAnsi="Times New Roman" w:cs="Times New Roman"/>
            <w:lang w:eastAsia="fr-FR" w:bidi="it-IT"/>
          </w:rPr>
          <w:delText>l</w:delText>
        </w:r>
      </w:del>
      <w:r w:rsidRPr="00A21204">
        <w:rPr>
          <w:rFonts w:ascii="Times New Roman" w:eastAsia="Times New Roman" w:hAnsi="Times New Roman" w:cs="Times New Roman"/>
          <w:lang w:eastAsia="fr-FR" w:bidi="it-IT"/>
        </w:rPr>
        <w:t>.</w:t>
      </w:r>
    </w:p>
    <w:p w14:paraId="4600130D"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L’ipoglicemia, che generalmente è la reazione avversa più frequente della terapia insulinica, può essere causata da una dose di insulina troppo elevata rispetto al fabbisogno.</w:t>
      </w:r>
    </w:p>
    <w:p w14:paraId="0BE7AD6C" w14:textId="77777777" w:rsidR="002B069B" w:rsidRPr="00A21204" w:rsidRDefault="002B069B" w:rsidP="001B2FE3">
      <w:pPr>
        <w:tabs>
          <w:tab w:val="left" w:pos="567"/>
        </w:tabs>
        <w:spacing w:after="0"/>
        <w:rPr>
          <w:rFonts w:ascii="Times New Roman" w:hAnsi="Times New Roman" w:cs="Times New Roman"/>
        </w:rPr>
      </w:pPr>
    </w:p>
    <w:p w14:paraId="51F4B797" w14:textId="77777777" w:rsidR="002B069B" w:rsidRPr="00A21204" w:rsidRDefault="002B069B" w:rsidP="001B2FE3">
      <w:pPr>
        <w:keepNext/>
        <w:keepLines/>
        <w:tabs>
          <w:tab w:val="left" w:pos="567"/>
        </w:tabs>
        <w:spacing w:after="0"/>
        <w:rPr>
          <w:rFonts w:ascii="Times New Roman" w:hAnsi="Times New Roman" w:cs="Times New Roman"/>
          <w:u w:val="single"/>
        </w:rPr>
      </w:pPr>
      <w:r w:rsidRPr="00A21204">
        <w:rPr>
          <w:rFonts w:ascii="Times New Roman" w:eastAsia="Times New Roman" w:hAnsi="Times New Roman" w:cs="Times New Roman"/>
          <w:u w:val="single"/>
          <w:lang w:bidi="it-IT"/>
        </w:rPr>
        <w:t>Tabella delle reazioni avverse</w:t>
      </w:r>
    </w:p>
    <w:p w14:paraId="3433EDE7"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Le seguenti reazioni avverse correlate osservate negli studi clinici sono riportate di seguito in base alla classificazione per sistemi e organi e in base all’incidenza decrescente (molto comune: ≥1/10; comune: ≥1/100, &lt;1/10; non comune: ≥1/1.000, &lt;1/100; raro: ≥1/10.000, &lt;1/1.000; molto raro: &lt;1/10.000; non nota: la frequenza non può essere definita sulla base dei dati disponibili).</w:t>
      </w:r>
    </w:p>
    <w:p w14:paraId="473A8CC9" w14:textId="77777777" w:rsidR="002B069B" w:rsidRPr="00A21204" w:rsidRDefault="002B069B" w:rsidP="001B2FE3">
      <w:pPr>
        <w:tabs>
          <w:tab w:val="left" w:pos="567"/>
        </w:tabs>
        <w:spacing w:after="0"/>
        <w:rPr>
          <w:rFonts w:ascii="Times New Roman" w:hAnsi="Times New Roman" w:cs="Times New Roman"/>
          <w:bCs/>
          <w:i/>
          <w:iCs/>
        </w:rPr>
      </w:pPr>
    </w:p>
    <w:p w14:paraId="2C37DB01" w14:textId="77777777" w:rsidR="002B069B" w:rsidRPr="00A21204" w:rsidRDefault="002B069B" w:rsidP="001B2FE3">
      <w:pPr>
        <w:tabs>
          <w:tab w:val="left" w:pos="567"/>
        </w:tabs>
        <w:spacing w:after="0"/>
        <w:rPr>
          <w:rFonts w:ascii="Times New Roman" w:hAnsi="Times New Roman" w:cs="Times New Roman"/>
          <w:bCs/>
        </w:rPr>
      </w:pPr>
      <w:r w:rsidRPr="00A21204">
        <w:rPr>
          <w:rFonts w:ascii="Times New Roman" w:eastAsia="Times New Roman" w:hAnsi="Times New Roman" w:cs="Times New Roman"/>
          <w:bCs/>
          <w:lang w:bidi="it-IT"/>
        </w:rPr>
        <w:t xml:space="preserve">All’interno di ciascuna classe di frequenza, le reazioni avverse sono riportate in ordine decrescente di gravità. </w:t>
      </w:r>
    </w:p>
    <w:p w14:paraId="75D982FC" w14:textId="77777777" w:rsidR="002B069B" w:rsidRPr="00A21204" w:rsidRDefault="002B069B" w:rsidP="001B2FE3">
      <w:pPr>
        <w:tabs>
          <w:tab w:val="left" w:pos="567"/>
        </w:tabs>
        <w:spacing w:after="0"/>
        <w:rPr>
          <w:rFonts w:ascii="Times New Roman" w:hAnsi="Times New Roman" w:cs="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4"/>
        <w:gridCol w:w="1168"/>
        <w:gridCol w:w="1333"/>
        <w:gridCol w:w="1112"/>
        <w:gridCol w:w="1578"/>
        <w:gridCol w:w="1002"/>
        <w:gridCol w:w="1113"/>
      </w:tblGrid>
      <w:tr w:rsidR="00BC53C7" w:rsidRPr="00A21204" w14:paraId="08A5C413" w14:textId="77777777" w:rsidTr="005A265B">
        <w:tc>
          <w:tcPr>
            <w:tcW w:w="1031" w:type="pct"/>
            <w:shd w:val="clear" w:color="auto" w:fill="auto"/>
          </w:tcPr>
          <w:p w14:paraId="348304A5" w14:textId="77777777" w:rsidR="00BC53C7" w:rsidRPr="00A21204" w:rsidRDefault="00BC53C7" w:rsidP="001B2FE3">
            <w:pPr>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Classificazione per sistemi e organi secondo MedDRA</w:t>
            </w:r>
          </w:p>
        </w:tc>
        <w:tc>
          <w:tcPr>
            <w:tcW w:w="682" w:type="pct"/>
            <w:shd w:val="clear" w:color="auto" w:fill="auto"/>
          </w:tcPr>
          <w:p w14:paraId="2155F49A" w14:textId="77777777" w:rsidR="00BC53C7" w:rsidRPr="00A21204" w:rsidRDefault="00BC53C7" w:rsidP="001B2FE3">
            <w:pPr>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Molto comune</w:t>
            </w:r>
          </w:p>
        </w:tc>
        <w:tc>
          <w:tcPr>
            <w:tcW w:w="781" w:type="pct"/>
            <w:shd w:val="clear" w:color="auto" w:fill="auto"/>
          </w:tcPr>
          <w:p w14:paraId="7995766F" w14:textId="77777777" w:rsidR="00BC53C7" w:rsidRPr="00A21204" w:rsidRDefault="00BC53C7" w:rsidP="001B2FE3">
            <w:pPr>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Comune</w:t>
            </w:r>
          </w:p>
        </w:tc>
        <w:tc>
          <w:tcPr>
            <w:tcW w:w="649" w:type="pct"/>
            <w:shd w:val="clear" w:color="auto" w:fill="auto"/>
          </w:tcPr>
          <w:p w14:paraId="75ED6CE4" w14:textId="77777777" w:rsidR="00BC53C7" w:rsidRPr="00A21204" w:rsidRDefault="00BC53C7" w:rsidP="001B2FE3">
            <w:pPr>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Non comune</w:t>
            </w:r>
          </w:p>
        </w:tc>
        <w:tc>
          <w:tcPr>
            <w:tcW w:w="926" w:type="pct"/>
            <w:shd w:val="clear" w:color="auto" w:fill="auto"/>
          </w:tcPr>
          <w:p w14:paraId="30776EAD" w14:textId="77777777" w:rsidR="00BC53C7" w:rsidRPr="00A21204" w:rsidRDefault="00BC53C7" w:rsidP="001B2FE3">
            <w:pPr>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Raro</w:t>
            </w:r>
          </w:p>
        </w:tc>
        <w:tc>
          <w:tcPr>
            <w:tcW w:w="584" w:type="pct"/>
            <w:shd w:val="clear" w:color="auto" w:fill="auto"/>
          </w:tcPr>
          <w:p w14:paraId="70DDA276" w14:textId="77777777" w:rsidR="00BC53C7" w:rsidRPr="00A21204" w:rsidRDefault="00BC53C7" w:rsidP="001B2FE3">
            <w:pPr>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Molto raro</w:t>
            </w:r>
          </w:p>
        </w:tc>
        <w:tc>
          <w:tcPr>
            <w:tcW w:w="347" w:type="pct"/>
          </w:tcPr>
          <w:p w14:paraId="01AE6AE1" w14:textId="77777777" w:rsidR="00BC53C7" w:rsidRPr="00A21204" w:rsidRDefault="00BC53C7" w:rsidP="001B2FE3">
            <w:pPr>
              <w:tabs>
                <w:tab w:val="left" w:pos="567"/>
              </w:tabs>
              <w:spacing w:after="0"/>
              <w:rPr>
                <w:rFonts w:ascii="Times New Roman" w:eastAsia="Times New Roman" w:hAnsi="Times New Roman" w:cs="Times New Roman"/>
                <w:b/>
                <w:bCs/>
                <w:lang w:bidi="it-IT"/>
              </w:rPr>
            </w:pPr>
            <w:r w:rsidRPr="00A21204">
              <w:rPr>
                <w:rFonts w:ascii="Times New Roman" w:eastAsia="Times New Roman" w:hAnsi="Times New Roman" w:cs="Times New Roman"/>
                <w:b/>
                <w:bCs/>
                <w:lang w:bidi="it-IT"/>
              </w:rPr>
              <w:t>Non</w:t>
            </w:r>
          </w:p>
          <w:p w14:paraId="1B46DD55" w14:textId="77777777" w:rsidR="00BC53C7" w:rsidRPr="00A21204" w:rsidRDefault="00BC53C7" w:rsidP="001B2FE3">
            <w:pPr>
              <w:tabs>
                <w:tab w:val="left" w:pos="567"/>
              </w:tabs>
              <w:spacing w:after="0"/>
              <w:rPr>
                <w:rFonts w:ascii="Times New Roman" w:eastAsia="Times New Roman" w:hAnsi="Times New Roman" w:cs="Times New Roman"/>
                <w:b/>
                <w:bCs/>
                <w:lang w:bidi="it-IT"/>
              </w:rPr>
            </w:pPr>
            <w:r w:rsidRPr="00A21204">
              <w:rPr>
                <w:rFonts w:ascii="Times New Roman" w:eastAsia="Times New Roman" w:hAnsi="Times New Roman" w:cs="Times New Roman"/>
                <w:b/>
                <w:bCs/>
                <w:lang w:bidi="it-IT"/>
              </w:rPr>
              <w:t>nota</w:t>
            </w:r>
          </w:p>
        </w:tc>
      </w:tr>
      <w:tr w:rsidR="00BC53C7" w:rsidRPr="00A21204" w14:paraId="47FCDB23" w14:textId="77777777" w:rsidTr="005A265B">
        <w:tc>
          <w:tcPr>
            <w:tcW w:w="1031" w:type="pct"/>
            <w:shd w:val="clear" w:color="auto" w:fill="auto"/>
          </w:tcPr>
          <w:p w14:paraId="5A5FCE3D"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Disturbi del sistema immunitario</w:t>
            </w:r>
          </w:p>
        </w:tc>
        <w:tc>
          <w:tcPr>
            <w:tcW w:w="682" w:type="pct"/>
            <w:shd w:val="clear" w:color="auto" w:fill="auto"/>
          </w:tcPr>
          <w:p w14:paraId="2877E2FD" w14:textId="77777777" w:rsidR="00BC53C7" w:rsidRPr="00A21204" w:rsidRDefault="00BC53C7" w:rsidP="001B2FE3">
            <w:pPr>
              <w:tabs>
                <w:tab w:val="left" w:pos="567"/>
              </w:tabs>
              <w:spacing w:after="0"/>
              <w:rPr>
                <w:rFonts w:ascii="Times New Roman" w:hAnsi="Times New Roman" w:cs="Times New Roman"/>
              </w:rPr>
            </w:pPr>
          </w:p>
        </w:tc>
        <w:tc>
          <w:tcPr>
            <w:tcW w:w="781" w:type="pct"/>
            <w:shd w:val="clear" w:color="auto" w:fill="auto"/>
          </w:tcPr>
          <w:p w14:paraId="1A4BBBCF" w14:textId="77777777" w:rsidR="00BC53C7" w:rsidRPr="00A21204" w:rsidRDefault="00BC53C7" w:rsidP="001B2FE3">
            <w:pPr>
              <w:tabs>
                <w:tab w:val="left" w:pos="567"/>
              </w:tabs>
              <w:spacing w:after="0"/>
              <w:rPr>
                <w:rFonts w:ascii="Times New Roman" w:hAnsi="Times New Roman" w:cs="Times New Roman"/>
              </w:rPr>
            </w:pPr>
          </w:p>
        </w:tc>
        <w:tc>
          <w:tcPr>
            <w:tcW w:w="649" w:type="pct"/>
            <w:shd w:val="clear" w:color="auto" w:fill="auto"/>
          </w:tcPr>
          <w:p w14:paraId="6670BB01" w14:textId="77777777" w:rsidR="00BC53C7" w:rsidRPr="00A21204" w:rsidRDefault="00BC53C7" w:rsidP="001B2FE3">
            <w:pPr>
              <w:tabs>
                <w:tab w:val="left" w:pos="567"/>
              </w:tabs>
              <w:spacing w:after="0"/>
              <w:rPr>
                <w:rFonts w:ascii="Times New Roman" w:hAnsi="Times New Roman" w:cs="Times New Roman"/>
              </w:rPr>
            </w:pPr>
          </w:p>
        </w:tc>
        <w:tc>
          <w:tcPr>
            <w:tcW w:w="926" w:type="pct"/>
            <w:shd w:val="clear" w:color="auto" w:fill="auto"/>
          </w:tcPr>
          <w:p w14:paraId="0DC30828"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Reazioni allergiche</w:t>
            </w:r>
          </w:p>
        </w:tc>
        <w:tc>
          <w:tcPr>
            <w:tcW w:w="584" w:type="pct"/>
            <w:shd w:val="clear" w:color="auto" w:fill="auto"/>
          </w:tcPr>
          <w:p w14:paraId="0E1CA480" w14:textId="77777777" w:rsidR="00BC53C7" w:rsidRPr="00A21204" w:rsidRDefault="00BC53C7" w:rsidP="001B2FE3">
            <w:pPr>
              <w:tabs>
                <w:tab w:val="left" w:pos="567"/>
              </w:tabs>
              <w:spacing w:after="0"/>
              <w:rPr>
                <w:rFonts w:ascii="Times New Roman" w:hAnsi="Times New Roman" w:cs="Times New Roman"/>
              </w:rPr>
            </w:pPr>
          </w:p>
        </w:tc>
        <w:tc>
          <w:tcPr>
            <w:tcW w:w="347" w:type="pct"/>
          </w:tcPr>
          <w:p w14:paraId="7BDF7E4A" w14:textId="77777777" w:rsidR="00BC53C7" w:rsidRPr="00A21204" w:rsidRDefault="00BC53C7" w:rsidP="001B2FE3">
            <w:pPr>
              <w:tabs>
                <w:tab w:val="left" w:pos="567"/>
              </w:tabs>
              <w:spacing w:after="0"/>
              <w:rPr>
                <w:rFonts w:ascii="Times New Roman" w:hAnsi="Times New Roman" w:cs="Times New Roman"/>
              </w:rPr>
            </w:pPr>
          </w:p>
        </w:tc>
      </w:tr>
      <w:tr w:rsidR="00BC53C7" w:rsidRPr="00A21204" w14:paraId="66E2B570" w14:textId="77777777" w:rsidTr="005A265B">
        <w:tc>
          <w:tcPr>
            <w:tcW w:w="1031" w:type="pct"/>
            <w:shd w:val="clear" w:color="auto" w:fill="auto"/>
          </w:tcPr>
          <w:p w14:paraId="4A6FAA1A"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lastRenderedPageBreak/>
              <w:t>Disturbi del metabolismo e della nutrizione</w:t>
            </w:r>
          </w:p>
        </w:tc>
        <w:tc>
          <w:tcPr>
            <w:tcW w:w="682" w:type="pct"/>
            <w:shd w:val="clear" w:color="auto" w:fill="auto"/>
          </w:tcPr>
          <w:p w14:paraId="38DD7FDD"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Ipoglicemia</w:t>
            </w:r>
          </w:p>
        </w:tc>
        <w:tc>
          <w:tcPr>
            <w:tcW w:w="781" w:type="pct"/>
            <w:shd w:val="clear" w:color="auto" w:fill="auto"/>
          </w:tcPr>
          <w:p w14:paraId="247F01A7" w14:textId="77777777" w:rsidR="00BC53C7" w:rsidRPr="00A21204" w:rsidRDefault="00BC53C7" w:rsidP="001B2FE3">
            <w:pPr>
              <w:tabs>
                <w:tab w:val="left" w:pos="567"/>
              </w:tabs>
              <w:spacing w:after="0"/>
              <w:rPr>
                <w:rFonts w:ascii="Times New Roman" w:hAnsi="Times New Roman" w:cs="Times New Roman"/>
              </w:rPr>
            </w:pPr>
          </w:p>
        </w:tc>
        <w:tc>
          <w:tcPr>
            <w:tcW w:w="649" w:type="pct"/>
            <w:shd w:val="clear" w:color="auto" w:fill="auto"/>
          </w:tcPr>
          <w:p w14:paraId="376F1845" w14:textId="77777777" w:rsidR="00BC53C7" w:rsidRPr="00A21204" w:rsidRDefault="00BC53C7" w:rsidP="001B2FE3">
            <w:pPr>
              <w:tabs>
                <w:tab w:val="left" w:pos="567"/>
              </w:tabs>
              <w:spacing w:after="0"/>
              <w:rPr>
                <w:rFonts w:ascii="Times New Roman" w:hAnsi="Times New Roman" w:cs="Times New Roman"/>
              </w:rPr>
            </w:pPr>
          </w:p>
        </w:tc>
        <w:tc>
          <w:tcPr>
            <w:tcW w:w="926" w:type="pct"/>
            <w:shd w:val="clear" w:color="auto" w:fill="auto"/>
          </w:tcPr>
          <w:p w14:paraId="3C02D62D" w14:textId="77777777" w:rsidR="00BC53C7" w:rsidRPr="00A21204" w:rsidRDefault="00BC53C7" w:rsidP="001B2FE3">
            <w:pPr>
              <w:tabs>
                <w:tab w:val="left" w:pos="567"/>
              </w:tabs>
              <w:spacing w:after="0"/>
              <w:rPr>
                <w:rFonts w:ascii="Times New Roman" w:hAnsi="Times New Roman" w:cs="Times New Roman"/>
              </w:rPr>
            </w:pPr>
          </w:p>
        </w:tc>
        <w:tc>
          <w:tcPr>
            <w:tcW w:w="584" w:type="pct"/>
            <w:shd w:val="clear" w:color="auto" w:fill="auto"/>
          </w:tcPr>
          <w:p w14:paraId="53DF3E49" w14:textId="77777777" w:rsidR="00BC53C7" w:rsidRPr="00A21204" w:rsidRDefault="00BC53C7" w:rsidP="001B2FE3">
            <w:pPr>
              <w:tabs>
                <w:tab w:val="left" w:pos="567"/>
              </w:tabs>
              <w:spacing w:after="0"/>
              <w:rPr>
                <w:rFonts w:ascii="Times New Roman" w:hAnsi="Times New Roman" w:cs="Times New Roman"/>
              </w:rPr>
            </w:pPr>
          </w:p>
        </w:tc>
        <w:tc>
          <w:tcPr>
            <w:tcW w:w="347" w:type="pct"/>
          </w:tcPr>
          <w:p w14:paraId="36654A5D" w14:textId="77777777" w:rsidR="00BC53C7" w:rsidRPr="00A21204" w:rsidRDefault="00BC53C7" w:rsidP="001B2FE3">
            <w:pPr>
              <w:tabs>
                <w:tab w:val="left" w:pos="567"/>
              </w:tabs>
              <w:spacing w:after="0"/>
              <w:rPr>
                <w:rFonts w:ascii="Times New Roman" w:hAnsi="Times New Roman" w:cs="Times New Roman"/>
              </w:rPr>
            </w:pPr>
          </w:p>
        </w:tc>
      </w:tr>
      <w:tr w:rsidR="00BC53C7" w:rsidRPr="00A21204" w14:paraId="53D7B574" w14:textId="77777777" w:rsidTr="005A265B">
        <w:tc>
          <w:tcPr>
            <w:tcW w:w="1031" w:type="pct"/>
            <w:shd w:val="clear" w:color="auto" w:fill="auto"/>
          </w:tcPr>
          <w:p w14:paraId="225779DB"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Patologie del sistema nervoso</w:t>
            </w:r>
          </w:p>
        </w:tc>
        <w:tc>
          <w:tcPr>
            <w:tcW w:w="682" w:type="pct"/>
            <w:shd w:val="clear" w:color="auto" w:fill="auto"/>
          </w:tcPr>
          <w:p w14:paraId="10EA9D2E" w14:textId="77777777" w:rsidR="00BC53C7" w:rsidRPr="00A21204" w:rsidRDefault="00BC53C7" w:rsidP="001B2FE3">
            <w:pPr>
              <w:tabs>
                <w:tab w:val="left" w:pos="567"/>
              </w:tabs>
              <w:spacing w:after="0"/>
              <w:rPr>
                <w:rFonts w:ascii="Times New Roman" w:hAnsi="Times New Roman" w:cs="Times New Roman"/>
              </w:rPr>
            </w:pPr>
          </w:p>
        </w:tc>
        <w:tc>
          <w:tcPr>
            <w:tcW w:w="781" w:type="pct"/>
            <w:shd w:val="clear" w:color="auto" w:fill="auto"/>
          </w:tcPr>
          <w:p w14:paraId="139CA04A" w14:textId="77777777" w:rsidR="00BC53C7" w:rsidRPr="00A21204" w:rsidRDefault="00BC53C7" w:rsidP="001B2FE3">
            <w:pPr>
              <w:tabs>
                <w:tab w:val="left" w:pos="567"/>
              </w:tabs>
              <w:spacing w:after="0"/>
              <w:rPr>
                <w:rFonts w:ascii="Times New Roman" w:hAnsi="Times New Roman" w:cs="Times New Roman"/>
              </w:rPr>
            </w:pPr>
          </w:p>
        </w:tc>
        <w:tc>
          <w:tcPr>
            <w:tcW w:w="649" w:type="pct"/>
            <w:shd w:val="clear" w:color="auto" w:fill="auto"/>
          </w:tcPr>
          <w:p w14:paraId="7ABE01A8" w14:textId="77777777" w:rsidR="00BC53C7" w:rsidRPr="00A21204" w:rsidRDefault="00BC53C7" w:rsidP="001B2FE3">
            <w:pPr>
              <w:tabs>
                <w:tab w:val="left" w:pos="567"/>
              </w:tabs>
              <w:spacing w:after="0"/>
              <w:rPr>
                <w:rFonts w:ascii="Times New Roman" w:hAnsi="Times New Roman" w:cs="Times New Roman"/>
              </w:rPr>
            </w:pPr>
          </w:p>
        </w:tc>
        <w:tc>
          <w:tcPr>
            <w:tcW w:w="926" w:type="pct"/>
            <w:shd w:val="clear" w:color="auto" w:fill="auto"/>
          </w:tcPr>
          <w:p w14:paraId="665294DF" w14:textId="77777777" w:rsidR="00BC53C7" w:rsidRPr="00A21204" w:rsidRDefault="00BC53C7" w:rsidP="001B2FE3">
            <w:pPr>
              <w:tabs>
                <w:tab w:val="left" w:pos="567"/>
              </w:tabs>
              <w:spacing w:after="0"/>
              <w:rPr>
                <w:rFonts w:ascii="Times New Roman" w:hAnsi="Times New Roman" w:cs="Times New Roman"/>
              </w:rPr>
            </w:pPr>
          </w:p>
        </w:tc>
        <w:tc>
          <w:tcPr>
            <w:tcW w:w="584" w:type="pct"/>
            <w:shd w:val="clear" w:color="auto" w:fill="auto"/>
          </w:tcPr>
          <w:p w14:paraId="09261F2F"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Disgeusia</w:t>
            </w:r>
          </w:p>
        </w:tc>
        <w:tc>
          <w:tcPr>
            <w:tcW w:w="347" w:type="pct"/>
          </w:tcPr>
          <w:p w14:paraId="1686FE55" w14:textId="77777777" w:rsidR="00BC53C7" w:rsidRPr="00A21204" w:rsidRDefault="00BC53C7" w:rsidP="001B2FE3">
            <w:pPr>
              <w:tabs>
                <w:tab w:val="left" w:pos="567"/>
              </w:tabs>
              <w:spacing w:after="0"/>
              <w:rPr>
                <w:rFonts w:ascii="Times New Roman" w:eastAsia="Times New Roman" w:hAnsi="Times New Roman" w:cs="Times New Roman"/>
                <w:lang w:bidi="it-IT"/>
              </w:rPr>
            </w:pPr>
          </w:p>
        </w:tc>
      </w:tr>
      <w:tr w:rsidR="00BC53C7" w:rsidRPr="00A21204" w14:paraId="7ED54B3C" w14:textId="77777777" w:rsidTr="005A265B">
        <w:tc>
          <w:tcPr>
            <w:tcW w:w="1031" w:type="pct"/>
            <w:shd w:val="clear" w:color="auto" w:fill="auto"/>
          </w:tcPr>
          <w:p w14:paraId="15591449"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Patologie dell’occhio</w:t>
            </w:r>
          </w:p>
        </w:tc>
        <w:tc>
          <w:tcPr>
            <w:tcW w:w="682" w:type="pct"/>
            <w:shd w:val="clear" w:color="auto" w:fill="auto"/>
          </w:tcPr>
          <w:p w14:paraId="156BF2A3" w14:textId="77777777" w:rsidR="00BC53C7" w:rsidRPr="00A21204" w:rsidRDefault="00BC53C7" w:rsidP="001B2FE3">
            <w:pPr>
              <w:tabs>
                <w:tab w:val="left" w:pos="567"/>
              </w:tabs>
              <w:spacing w:after="0"/>
              <w:rPr>
                <w:rFonts w:ascii="Times New Roman" w:hAnsi="Times New Roman" w:cs="Times New Roman"/>
              </w:rPr>
            </w:pPr>
          </w:p>
        </w:tc>
        <w:tc>
          <w:tcPr>
            <w:tcW w:w="781" w:type="pct"/>
            <w:shd w:val="clear" w:color="auto" w:fill="auto"/>
          </w:tcPr>
          <w:p w14:paraId="694820F1" w14:textId="77777777" w:rsidR="00BC53C7" w:rsidRPr="00A21204" w:rsidRDefault="00BC53C7" w:rsidP="001B2FE3">
            <w:pPr>
              <w:tabs>
                <w:tab w:val="left" w:pos="567"/>
              </w:tabs>
              <w:spacing w:after="0"/>
              <w:rPr>
                <w:rFonts w:ascii="Times New Roman" w:hAnsi="Times New Roman" w:cs="Times New Roman"/>
              </w:rPr>
            </w:pPr>
          </w:p>
        </w:tc>
        <w:tc>
          <w:tcPr>
            <w:tcW w:w="649" w:type="pct"/>
            <w:shd w:val="clear" w:color="auto" w:fill="auto"/>
          </w:tcPr>
          <w:p w14:paraId="0F24B391" w14:textId="77777777" w:rsidR="00BC53C7" w:rsidRPr="00A21204" w:rsidRDefault="00BC53C7" w:rsidP="001B2FE3">
            <w:pPr>
              <w:tabs>
                <w:tab w:val="left" w:pos="567"/>
              </w:tabs>
              <w:spacing w:after="0"/>
              <w:rPr>
                <w:rFonts w:ascii="Times New Roman" w:hAnsi="Times New Roman" w:cs="Times New Roman"/>
              </w:rPr>
            </w:pPr>
          </w:p>
        </w:tc>
        <w:tc>
          <w:tcPr>
            <w:tcW w:w="926" w:type="pct"/>
            <w:shd w:val="clear" w:color="auto" w:fill="auto"/>
          </w:tcPr>
          <w:p w14:paraId="0E097860"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Compromissione della visione</w:t>
            </w:r>
          </w:p>
          <w:p w14:paraId="1C5BC548" w14:textId="77777777" w:rsidR="00BC53C7" w:rsidRPr="00A21204" w:rsidRDefault="00BC53C7" w:rsidP="001B2FE3">
            <w:pPr>
              <w:tabs>
                <w:tab w:val="left" w:pos="567"/>
              </w:tabs>
              <w:spacing w:after="0"/>
              <w:rPr>
                <w:rFonts w:ascii="Times New Roman" w:hAnsi="Times New Roman" w:cs="Times New Roman"/>
              </w:rPr>
            </w:pPr>
          </w:p>
          <w:p w14:paraId="07AC1CCC"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Retinopatia</w:t>
            </w:r>
          </w:p>
        </w:tc>
        <w:tc>
          <w:tcPr>
            <w:tcW w:w="584" w:type="pct"/>
            <w:shd w:val="clear" w:color="auto" w:fill="auto"/>
          </w:tcPr>
          <w:p w14:paraId="70D97614" w14:textId="77777777" w:rsidR="00BC53C7" w:rsidRPr="00A21204" w:rsidRDefault="00BC53C7" w:rsidP="001B2FE3">
            <w:pPr>
              <w:tabs>
                <w:tab w:val="left" w:pos="567"/>
              </w:tabs>
              <w:spacing w:after="0"/>
              <w:rPr>
                <w:rFonts w:ascii="Times New Roman" w:hAnsi="Times New Roman" w:cs="Times New Roman"/>
              </w:rPr>
            </w:pPr>
          </w:p>
        </w:tc>
        <w:tc>
          <w:tcPr>
            <w:tcW w:w="347" w:type="pct"/>
          </w:tcPr>
          <w:p w14:paraId="6193D167" w14:textId="77777777" w:rsidR="00BC53C7" w:rsidRPr="00A21204" w:rsidRDefault="00BC53C7" w:rsidP="001B2FE3">
            <w:pPr>
              <w:tabs>
                <w:tab w:val="left" w:pos="567"/>
              </w:tabs>
              <w:spacing w:after="0"/>
              <w:rPr>
                <w:rFonts w:ascii="Times New Roman" w:hAnsi="Times New Roman" w:cs="Times New Roman"/>
              </w:rPr>
            </w:pPr>
          </w:p>
        </w:tc>
      </w:tr>
      <w:tr w:rsidR="00BC53C7" w:rsidRPr="00A21204" w14:paraId="0EA06BA3" w14:textId="77777777" w:rsidTr="005A265B">
        <w:tc>
          <w:tcPr>
            <w:tcW w:w="1031" w:type="pct"/>
            <w:shd w:val="clear" w:color="auto" w:fill="auto"/>
          </w:tcPr>
          <w:p w14:paraId="57B42F70"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Patologie della cute e del tessuto sottocutaneo</w:t>
            </w:r>
          </w:p>
        </w:tc>
        <w:tc>
          <w:tcPr>
            <w:tcW w:w="682" w:type="pct"/>
            <w:shd w:val="clear" w:color="auto" w:fill="auto"/>
          </w:tcPr>
          <w:p w14:paraId="368CB23B" w14:textId="77777777" w:rsidR="00BC53C7" w:rsidRPr="00A21204" w:rsidRDefault="00BC53C7" w:rsidP="001B2FE3">
            <w:pPr>
              <w:tabs>
                <w:tab w:val="left" w:pos="567"/>
              </w:tabs>
              <w:spacing w:after="0"/>
              <w:rPr>
                <w:rFonts w:ascii="Times New Roman" w:hAnsi="Times New Roman" w:cs="Times New Roman"/>
              </w:rPr>
            </w:pPr>
          </w:p>
        </w:tc>
        <w:tc>
          <w:tcPr>
            <w:tcW w:w="781" w:type="pct"/>
            <w:shd w:val="clear" w:color="auto" w:fill="auto"/>
          </w:tcPr>
          <w:p w14:paraId="4E9E5368"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Lipoipertrofia</w:t>
            </w:r>
          </w:p>
        </w:tc>
        <w:tc>
          <w:tcPr>
            <w:tcW w:w="649" w:type="pct"/>
            <w:shd w:val="clear" w:color="auto" w:fill="auto"/>
          </w:tcPr>
          <w:p w14:paraId="2AF28BAF"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Lipoatrofia</w:t>
            </w:r>
          </w:p>
        </w:tc>
        <w:tc>
          <w:tcPr>
            <w:tcW w:w="926" w:type="pct"/>
            <w:shd w:val="clear" w:color="auto" w:fill="auto"/>
          </w:tcPr>
          <w:p w14:paraId="35E57651" w14:textId="77777777" w:rsidR="00BC53C7" w:rsidRPr="00A21204" w:rsidRDefault="00BC53C7" w:rsidP="001B2FE3">
            <w:pPr>
              <w:tabs>
                <w:tab w:val="left" w:pos="567"/>
              </w:tabs>
              <w:spacing w:after="0"/>
              <w:rPr>
                <w:rFonts w:ascii="Times New Roman" w:hAnsi="Times New Roman" w:cs="Times New Roman"/>
              </w:rPr>
            </w:pPr>
          </w:p>
        </w:tc>
        <w:tc>
          <w:tcPr>
            <w:tcW w:w="584" w:type="pct"/>
            <w:shd w:val="clear" w:color="auto" w:fill="auto"/>
          </w:tcPr>
          <w:p w14:paraId="3EF8CEAD" w14:textId="77777777" w:rsidR="00BC53C7" w:rsidRPr="00A21204" w:rsidRDefault="00BC53C7" w:rsidP="001B2FE3">
            <w:pPr>
              <w:tabs>
                <w:tab w:val="left" w:pos="567"/>
              </w:tabs>
              <w:spacing w:after="0"/>
              <w:rPr>
                <w:rFonts w:ascii="Times New Roman" w:hAnsi="Times New Roman" w:cs="Times New Roman"/>
              </w:rPr>
            </w:pPr>
          </w:p>
        </w:tc>
        <w:tc>
          <w:tcPr>
            <w:tcW w:w="347" w:type="pct"/>
          </w:tcPr>
          <w:p w14:paraId="6A1DA719"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hAnsi="Times New Roman" w:cs="Times New Roman"/>
              </w:rPr>
              <w:t>Amiloidosi cutanea</w:t>
            </w:r>
          </w:p>
        </w:tc>
      </w:tr>
      <w:tr w:rsidR="00BC53C7" w:rsidRPr="00A21204" w14:paraId="7B845CD8" w14:textId="77777777" w:rsidTr="005A265B">
        <w:tc>
          <w:tcPr>
            <w:tcW w:w="1031" w:type="pct"/>
            <w:shd w:val="clear" w:color="auto" w:fill="auto"/>
          </w:tcPr>
          <w:p w14:paraId="3B4E01DD"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Patologie del sistema muscoloscheletrico e del tessuto connettivo</w:t>
            </w:r>
          </w:p>
        </w:tc>
        <w:tc>
          <w:tcPr>
            <w:tcW w:w="682" w:type="pct"/>
            <w:shd w:val="clear" w:color="auto" w:fill="auto"/>
          </w:tcPr>
          <w:p w14:paraId="3AAA5739" w14:textId="77777777" w:rsidR="00BC53C7" w:rsidRPr="00A21204" w:rsidRDefault="00BC53C7" w:rsidP="001B2FE3">
            <w:pPr>
              <w:tabs>
                <w:tab w:val="left" w:pos="567"/>
              </w:tabs>
              <w:spacing w:after="0"/>
              <w:rPr>
                <w:rFonts w:ascii="Times New Roman" w:hAnsi="Times New Roman" w:cs="Times New Roman"/>
              </w:rPr>
            </w:pPr>
          </w:p>
        </w:tc>
        <w:tc>
          <w:tcPr>
            <w:tcW w:w="781" w:type="pct"/>
            <w:shd w:val="clear" w:color="auto" w:fill="auto"/>
          </w:tcPr>
          <w:p w14:paraId="33E0FAAD" w14:textId="77777777" w:rsidR="00BC53C7" w:rsidRPr="00A21204" w:rsidRDefault="00BC53C7" w:rsidP="001B2FE3">
            <w:pPr>
              <w:tabs>
                <w:tab w:val="left" w:pos="567"/>
              </w:tabs>
              <w:spacing w:after="0"/>
              <w:rPr>
                <w:rFonts w:ascii="Times New Roman" w:hAnsi="Times New Roman" w:cs="Times New Roman"/>
              </w:rPr>
            </w:pPr>
          </w:p>
        </w:tc>
        <w:tc>
          <w:tcPr>
            <w:tcW w:w="649" w:type="pct"/>
            <w:shd w:val="clear" w:color="auto" w:fill="auto"/>
          </w:tcPr>
          <w:p w14:paraId="58FD97F0" w14:textId="77777777" w:rsidR="00BC53C7" w:rsidRPr="00A21204" w:rsidRDefault="00BC53C7" w:rsidP="001B2FE3">
            <w:pPr>
              <w:tabs>
                <w:tab w:val="left" w:pos="567"/>
              </w:tabs>
              <w:spacing w:after="0"/>
              <w:rPr>
                <w:rFonts w:ascii="Times New Roman" w:hAnsi="Times New Roman" w:cs="Times New Roman"/>
              </w:rPr>
            </w:pPr>
          </w:p>
        </w:tc>
        <w:tc>
          <w:tcPr>
            <w:tcW w:w="926" w:type="pct"/>
            <w:shd w:val="clear" w:color="auto" w:fill="auto"/>
          </w:tcPr>
          <w:p w14:paraId="13BAAAE8" w14:textId="77777777" w:rsidR="00BC53C7" w:rsidRPr="00A21204" w:rsidRDefault="00BC53C7" w:rsidP="001B2FE3">
            <w:pPr>
              <w:tabs>
                <w:tab w:val="left" w:pos="567"/>
              </w:tabs>
              <w:spacing w:after="0"/>
              <w:rPr>
                <w:rFonts w:ascii="Times New Roman" w:hAnsi="Times New Roman" w:cs="Times New Roman"/>
              </w:rPr>
            </w:pPr>
          </w:p>
        </w:tc>
        <w:tc>
          <w:tcPr>
            <w:tcW w:w="584" w:type="pct"/>
            <w:shd w:val="clear" w:color="auto" w:fill="auto"/>
          </w:tcPr>
          <w:p w14:paraId="7B3B3C27"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Mialgia</w:t>
            </w:r>
          </w:p>
        </w:tc>
        <w:tc>
          <w:tcPr>
            <w:tcW w:w="347" w:type="pct"/>
          </w:tcPr>
          <w:p w14:paraId="2A7F9503" w14:textId="77777777" w:rsidR="00BC53C7" w:rsidRPr="00A21204" w:rsidRDefault="00BC53C7" w:rsidP="001B2FE3">
            <w:pPr>
              <w:tabs>
                <w:tab w:val="left" w:pos="567"/>
              </w:tabs>
              <w:spacing w:after="0"/>
              <w:rPr>
                <w:rFonts w:ascii="Times New Roman" w:eastAsia="Times New Roman" w:hAnsi="Times New Roman" w:cs="Times New Roman"/>
                <w:lang w:bidi="it-IT"/>
              </w:rPr>
            </w:pPr>
          </w:p>
        </w:tc>
      </w:tr>
      <w:tr w:rsidR="00BC53C7" w:rsidRPr="00A21204" w14:paraId="263F8D83" w14:textId="77777777" w:rsidTr="005A265B">
        <w:trPr>
          <w:trHeight w:val="518"/>
        </w:trPr>
        <w:tc>
          <w:tcPr>
            <w:tcW w:w="1031" w:type="pct"/>
            <w:shd w:val="clear" w:color="auto" w:fill="auto"/>
          </w:tcPr>
          <w:p w14:paraId="1FEAB29F"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Patologie sistemiche e condizioni relative alla sede di somministrazione</w:t>
            </w:r>
          </w:p>
        </w:tc>
        <w:tc>
          <w:tcPr>
            <w:tcW w:w="682" w:type="pct"/>
            <w:shd w:val="clear" w:color="auto" w:fill="auto"/>
          </w:tcPr>
          <w:p w14:paraId="09D343D3" w14:textId="77777777" w:rsidR="00BC53C7" w:rsidRPr="00A21204" w:rsidRDefault="00BC53C7" w:rsidP="001B2FE3">
            <w:pPr>
              <w:tabs>
                <w:tab w:val="left" w:pos="567"/>
              </w:tabs>
              <w:spacing w:after="0"/>
              <w:rPr>
                <w:rFonts w:ascii="Times New Roman" w:hAnsi="Times New Roman" w:cs="Times New Roman"/>
              </w:rPr>
            </w:pPr>
          </w:p>
        </w:tc>
        <w:tc>
          <w:tcPr>
            <w:tcW w:w="781" w:type="pct"/>
            <w:shd w:val="clear" w:color="auto" w:fill="auto"/>
          </w:tcPr>
          <w:p w14:paraId="08DDA2C3"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Reazioni nel sito d’iniezione</w:t>
            </w:r>
          </w:p>
        </w:tc>
        <w:tc>
          <w:tcPr>
            <w:tcW w:w="649" w:type="pct"/>
            <w:shd w:val="clear" w:color="auto" w:fill="auto"/>
          </w:tcPr>
          <w:p w14:paraId="39B9D3A7" w14:textId="77777777" w:rsidR="00BC53C7" w:rsidRPr="00A21204" w:rsidRDefault="00BC53C7" w:rsidP="001B2FE3">
            <w:pPr>
              <w:tabs>
                <w:tab w:val="left" w:pos="567"/>
              </w:tabs>
              <w:spacing w:after="0"/>
              <w:rPr>
                <w:rFonts w:ascii="Times New Roman" w:hAnsi="Times New Roman" w:cs="Times New Roman"/>
              </w:rPr>
            </w:pPr>
          </w:p>
        </w:tc>
        <w:tc>
          <w:tcPr>
            <w:tcW w:w="926" w:type="pct"/>
            <w:shd w:val="clear" w:color="auto" w:fill="auto"/>
          </w:tcPr>
          <w:p w14:paraId="28F98C14" w14:textId="77777777" w:rsidR="00BC53C7" w:rsidRPr="00A21204" w:rsidRDefault="00BC53C7"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Edema</w:t>
            </w:r>
          </w:p>
        </w:tc>
        <w:tc>
          <w:tcPr>
            <w:tcW w:w="584" w:type="pct"/>
            <w:shd w:val="clear" w:color="auto" w:fill="auto"/>
          </w:tcPr>
          <w:p w14:paraId="087FB003" w14:textId="77777777" w:rsidR="00BC53C7" w:rsidRPr="00A21204" w:rsidRDefault="00BC53C7" w:rsidP="001B2FE3">
            <w:pPr>
              <w:tabs>
                <w:tab w:val="left" w:pos="567"/>
              </w:tabs>
              <w:spacing w:after="0"/>
              <w:rPr>
                <w:rFonts w:ascii="Times New Roman" w:hAnsi="Times New Roman" w:cs="Times New Roman"/>
              </w:rPr>
            </w:pPr>
          </w:p>
        </w:tc>
        <w:tc>
          <w:tcPr>
            <w:tcW w:w="347" w:type="pct"/>
          </w:tcPr>
          <w:p w14:paraId="25902747" w14:textId="77777777" w:rsidR="00BC53C7" w:rsidRPr="00A21204" w:rsidRDefault="00BC53C7" w:rsidP="001B2FE3">
            <w:pPr>
              <w:tabs>
                <w:tab w:val="left" w:pos="567"/>
              </w:tabs>
              <w:spacing w:after="0"/>
              <w:rPr>
                <w:rFonts w:ascii="Times New Roman" w:hAnsi="Times New Roman" w:cs="Times New Roman"/>
              </w:rPr>
            </w:pPr>
          </w:p>
        </w:tc>
      </w:tr>
    </w:tbl>
    <w:p w14:paraId="6F248F56" w14:textId="77777777" w:rsidR="002B069B" w:rsidRPr="00A21204" w:rsidRDefault="002B069B" w:rsidP="001B2FE3">
      <w:pPr>
        <w:tabs>
          <w:tab w:val="left" w:pos="567"/>
        </w:tabs>
        <w:spacing w:after="0"/>
        <w:outlineLvl w:val="3"/>
        <w:rPr>
          <w:rFonts w:ascii="Times New Roman" w:hAnsi="Times New Roman" w:cs="Times New Roman"/>
          <w:bCs/>
          <w:u w:val="single"/>
        </w:rPr>
      </w:pPr>
    </w:p>
    <w:p w14:paraId="689BD1A6" w14:textId="77777777" w:rsidR="002B069B" w:rsidRPr="00A21204" w:rsidRDefault="002B069B" w:rsidP="001B2FE3">
      <w:pPr>
        <w:keepNext/>
        <w:keepLines/>
        <w:spacing w:after="0" w:line="260" w:lineRule="exact"/>
        <w:rPr>
          <w:rFonts w:ascii="Times New Roman" w:hAnsi="Times New Roman" w:cs="Times New Roman"/>
          <w:u w:val="single"/>
        </w:rPr>
      </w:pPr>
      <w:r w:rsidRPr="00A21204">
        <w:rPr>
          <w:rFonts w:ascii="Times New Roman" w:eastAsia="Times New Roman" w:hAnsi="Times New Roman" w:cs="Times New Roman"/>
          <w:u w:val="single"/>
          <w:lang w:bidi="it-IT"/>
        </w:rPr>
        <w:t>Descrizione di reazioni avverse selezionate</w:t>
      </w:r>
    </w:p>
    <w:p w14:paraId="3CC6AD70" w14:textId="0371C204" w:rsidR="002B069B" w:rsidRPr="00A21204" w:rsidRDefault="002B069B" w:rsidP="001B2FE3">
      <w:pPr>
        <w:keepNext/>
        <w:keepLines/>
        <w:tabs>
          <w:tab w:val="left" w:pos="567"/>
        </w:tabs>
        <w:spacing w:after="0"/>
        <w:outlineLvl w:val="3"/>
        <w:rPr>
          <w:rFonts w:ascii="Times New Roman" w:hAnsi="Times New Roman" w:cs="Times New Roman"/>
          <w:bCs/>
          <w:i/>
        </w:rPr>
      </w:pPr>
      <w:r w:rsidRPr="00A21204">
        <w:rPr>
          <w:rFonts w:ascii="Times New Roman" w:eastAsia="Times New Roman" w:hAnsi="Times New Roman" w:cs="Times New Roman"/>
          <w:bCs/>
          <w:i/>
          <w:iCs/>
          <w:lang w:bidi="it-IT"/>
        </w:rPr>
        <w:t>Disturbi del metabolismo e della nutrizione</w:t>
      </w:r>
      <w:r w:rsidR="002E1F22" w:rsidRPr="00A21204">
        <w:rPr>
          <w:rFonts w:ascii="Times New Roman" w:eastAsia="Times New Roman" w:hAnsi="Times New Roman" w:cs="Times New Roman"/>
          <w:bCs/>
          <w:i/>
          <w:iCs/>
          <w:lang w:bidi="it-IT"/>
        </w:rPr>
        <w:fldChar w:fldCharType="begin"/>
      </w:r>
      <w:r w:rsidR="002E1F22" w:rsidRPr="00A21204">
        <w:rPr>
          <w:rFonts w:ascii="Times New Roman" w:eastAsia="Times New Roman" w:hAnsi="Times New Roman" w:cs="Times New Roman"/>
          <w:bCs/>
          <w:i/>
          <w:iCs/>
          <w:lang w:bidi="it-IT"/>
        </w:rPr>
        <w:instrText xml:space="preserve"> DOCVARIABLE vault_nd_eb64a75e-a6ea-4ab9-b0dc-e8473756d7be \* MERGEFORMAT </w:instrText>
      </w:r>
      <w:r w:rsidR="002E1F22" w:rsidRPr="00A21204">
        <w:rPr>
          <w:rFonts w:ascii="Times New Roman" w:eastAsia="Times New Roman" w:hAnsi="Times New Roman" w:cs="Times New Roman"/>
          <w:bCs/>
          <w:i/>
          <w:iCs/>
          <w:lang w:bidi="it-IT"/>
        </w:rPr>
        <w:fldChar w:fldCharType="separate"/>
      </w:r>
      <w:r w:rsidR="002E1F22" w:rsidRPr="00A21204">
        <w:rPr>
          <w:rFonts w:ascii="Times New Roman" w:eastAsia="Times New Roman" w:hAnsi="Times New Roman" w:cs="Times New Roman"/>
          <w:bCs/>
          <w:i/>
          <w:iCs/>
          <w:lang w:bidi="it-IT"/>
        </w:rPr>
        <w:t xml:space="preserve"> </w:t>
      </w:r>
      <w:r w:rsidR="002E1F22" w:rsidRPr="00A21204">
        <w:rPr>
          <w:rFonts w:ascii="Times New Roman" w:eastAsia="Times New Roman" w:hAnsi="Times New Roman" w:cs="Times New Roman"/>
          <w:bCs/>
          <w:i/>
          <w:iCs/>
          <w:lang w:bidi="it-IT"/>
        </w:rPr>
        <w:fldChar w:fldCharType="end"/>
      </w:r>
    </w:p>
    <w:p w14:paraId="2CF87D40"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Gli attacchi ipoglicemici gravi, soprattutto se ricorrenti, possono causare danni neurologici. Gli episodi ipoglicemici prolungati o gravi possono costituire una minaccia per la vita.</w:t>
      </w:r>
    </w:p>
    <w:p w14:paraId="53E9D8BD" w14:textId="77777777" w:rsidR="002B069B" w:rsidRPr="00A21204" w:rsidRDefault="002B069B" w:rsidP="001B2FE3">
      <w:pPr>
        <w:keepNext/>
        <w:keepLines/>
        <w:tabs>
          <w:tab w:val="left" w:pos="567"/>
        </w:tabs>
        <w:spacing w:after="0"/>
        <w:rPr>
          <w:rFonts w:ascii="Times New Roman" w:hAnsi="Times New Roman" w:cs="Times New Roman"/>
        </w:rPr>
      </w:pPr>
    </w:p>
    <w:p w14:paraId="4D2CB85B" w14:textId="3D0CB4AD" w:rsidR="002B069B" w:rsidRPr="00A21204" w:rsidRDefault="002B069B" w:rsidP="001B2FE3">
      <w:pPr>
        <w:tabs>
          <w:tab w:val="left" w:pos="567"/>
        </w:tabs>
        <w:spacing w:after="0"/>
        <w:outlineLvl w:val="2"/>
        <w:rPr>
          <w:rFonts w:ascii="Times New Roman" w:eastAsia="Times New Roman" w:hAnsi="Times New Roman" w:cs="Times New Roman"/>
          <w:lang w:bidi="it-IT"/>
        </w:rPr>
      </w:pPr>
      <w:r w:rsidRPr="00A21204">
        <w:rPr>
          <w:rFonts w:ascii="Times New Roman" w:eastAsia="Times New Roman" w:hAnsi="Times New Roman" w:cs="Times New Roman"/>
          <w:lang w:bidi="it-IT"/>
        </w:rPr>
        <w:t>In molti pazienti i segni ed i sintomi di neuroglicopenia sono preceduti da segni di contro-regolazione adrenergica. Generalmente, più elevato e più rapido è l’abbassamento dei livelli di glucosio ematico, tanto più marcati si presentano i fenomeni di contro-regolazione e</w:t>
      </w:r>
      <w:r w:rsidR="000663CB" w:rsidRPr="00A21204">
        <w:rPr>
          <w:rFonts w:ascii="Times New Roman" w:eastAsia="Times New Roman" w:hAnsi="Times New Roman" w:cs="Times New Roman"/>
          <w:lang w:bidi="it-IT"/>
        </w:rPr>
        <w:t>d</w:t>
      </w:r>
      <w:r w:rsidRPr="00A21204">
        <w:rPr>
          <w:rFonts w:ascii="Times New Roman" w:eastAsia="Times New Roman" w:hAnsi="Times New Roman" w:cs="Times New Roman"/>
          <w:lang w:bidi="it-IT"/>
        </w:rPr>
        <w:t xml:space="preserve"> i relativi sintomi.</w:t>
      </w:r>
      <w:r w:rsidR="002E1F22" w:rsidRPr="00A21204">
        <w:rPr>
          <w:rFonts w:ascii="Times New Roman" w:eastAsia="Times New Roman" w:hAnsi="Times New Roman" w:cs="Times New Roman"/>
          <w:lang w:bidi="it-IT"/>
        </w:rPr>
        <w:fldChar w:fldCharType="begin"/>
      </w:r>
      <w:r w:rsidR="002E1F22" w:rsidRPr="00A21204">
        <w:rPr>
          <w:rFonts w:ascii="Times New Roman" w:eastAsia="Times New Roman" w:hAnsi="Times New Roman" w:cs="Times New Roman"/>
          <w:lang w:bidi="it-IT"/>
        </w:rPr>
        <w:instrText xml:space="preserve"> DOCVARIABLE vault_nd_d2bb79dd-0a9f-4827-bea2-603040654d9e \* MERGEFORMAT </w:instrText>
      </w:r>
      <w:r w:rsidR="002E1F22" w:rsidRPr="00A21204">
        <w:rPr>
          <w:rFonts w:ascii="Times New Roman" w:eastAsia="Times New Roman" w:hAnsi="Times New Roman" w:cs="Times New Roman"/>
          <w:lang w:bidi="it-IT"/>
        </w:rPr>
        <w:fldChar w:fldCharType="separate"/>
      </w:r>
      <w:r w:rsidR="002E1F22" w:rsidRPr="00A21204">
        <w:rPr>
          <w:rFonts w:ascii="Times New Roman" w:eastAsia="Times New Roman" w:hAnsi="Times New Roman" w:cs="Times New Roman"/>
          <w:lang w:bidi="it-IT"/>
        </w:rPr>
        <w:t xml:space="preserve"> </w:t>
      </w:r>
      <w:r w:rsidR="002E1F22" w:rsidRPr="00A21204">
        <w:rPr>
          <w:rFonts w:ascii="Times New Roman" w:eastAsia="Times New Roman" w:hAnsi="Times New Roman" w:cs="Times New Roman"/>
          <w:lang w:bidi="it-IT"/>
        </w:rPr>
        <w:fldChar w:fldCharType="end"/>
      </w:r>
    </w:p>
    <w:p w14:paraId="47A951E6" w14:textId="77777777" w:rsidR="00CC27E7" w:rsidRPr="00A21204" w:rsidRDefault="00CC27E7" w:rsidP="001B2FE3">
      <w:pPr>
        <w:tabs>
          <w:tab w:val="left" w:pos="567"/>
        </w:tabs>
        <w:spacing w:after="0"/>
        <w:outlineLvl w:val="2"/>
        <w:rPr>
          <w:rFonts w:ascii="Times New Roman" w:eastAsia="Times New Roman" w:hAnsi="Times New Roman" w:cs="Times New Roman"/>
          <w:bCs/>
          <w:i/>
          <w:iCs/>
          <w:lang w:bidi="it-IT"/>
        </w:rPr>
      </w:pPr>
    </w:p>
    <w:p w14:paraId="45B7D266" w14:textId="54E479B9" w:rsidR="002B069B" w:rsidRPr="00A21204" w:rsidRDefault="002B069B" w:rsidP="001B2FE3">
      <w:pPr>
        <w:tabs>
          <w:tab w:val="left" w:pos="567"/>
        </w:tabs>
        <w:spacing w:after="0"/>
        <w:outlineLvl w:val="2"/>
        <w:rPr>
          <w:rFonts w:ascii="Times New Roman" w:hAnsi="Times New Roman" w:cs="Times New Roman"/>
          <w:bCs/>
          <w:i/>
        </w:rPr>
      </w:pPr>
      <w:r w:rsidRPr="00A21204">
        <w:rPr>
          <w:rFonts w:ascii="Times New Roman" w:eastAsia="Times New Roman" w:hAnsi="Times New Roman" w:cs="Times New Roman"/>
          <w:bCs/>
          <w:i/>
          <w:iCs/>
          <w:lang w:bidi="it-IT"/>
        </w:rPr>
        <w:t>Disturbi del sistema immunitario</w:t>
      </w:r>
      <w:r w:rsidR="002E1F22" w:rsidRPr="00A21204">
        <w:rPr>
          <w:rFonts w:ascii="Times New Roman" w:eastAsia="Times New Roman" w:hAnsi="Times New Roman" w:cs="Times New Roman"/>
          <w:bCs/>
          <w:i/>
          <w:iCs/>
          <w:lang w:bidi="it-IT"/>
        </w:rPr>
        <w:fldChar w:fldCharType="begin"/>
      </w:r>
      <w:r w:rsidR="002E1F22" w:rsidRPr="00A21204">
        <w:rPr>
          <w:rFonts w:ascii="Times New Roman" w:eastAsia="Times New Roman" w:hAnsi="Times New Roman" w:cs="Times New Roman"/>
          <w:bCs/>
          <w:i/>
          <w:iCs/>
          <w:lang w:bidi="it-IT"/>
        </w:rPr>
        <w:instrText xml:space="preserve"> DOCVARIABLE vault_nd_4a7d5e84-811c-4ee1-b67e-8d7d8abf7269 \* MERGEFORMAT </w:instrText>
      </w:r>
      <w:r w:rsidR="002E1F22" w:rsidRPr="00A21204">
        <w:rPr>
          <w:rFonts w:ascii="Times New Roman" w:eastAsia="Times New Roman" w:hAnsi="Times New Roman" w:cs="Times New Roman"/>
          <w:bCs/>
          <w:i/>
          <w:iCs/>
          <w:lang w:bidi="it-IT"/>
        </w:rPr>
        <w:fldChar w:fldCharType="separate"/>
      </w:r>
      <w:r w:rsidR="002E1F22" w:rsidRPr="00A21204">
        <w:rPr>
          <w:rFonts w:ascii="Times New Roman" w:eastAsia="Times New Roman" w:hAnsi="Times New Roman" w:cs="Times New Roman"/>
          <w:bCs/>
          <w:i/>
          <w:iCs/>
          <w:lang w:bidi="it-IT"/>
        </w:rPr>
        <w:t xml:space="preserve"> </w:t>
      </w:r>
      <w:r w:rsidR="002E1F22" w:rsidRPr="00A21204">
        <w:rPr>
          <w:rFonts w:ascii="Times New Roman" w:eastAsia="Times New Roman" w:hAnsi="Times New Roman" w:cs="Times New Roman"/>
          <w:bCs/>
          <w:i/>
          <w:iCs/>
          <w:lang w:bidi="it-IT"/>
        </w:rPr>
        <w:fldChar w:fldCharType="end"/>
      </w:r>
    </w:p>
    <w:p w14:paraId="380F77D6" w14:textId="4D21DCA6"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Le reazioni allergiche all’insulina di tipo immediato sono rare. Tali reazioni all’insulina (e all’insulina glargine) o agli eccipienti possono essere associate, ad esempio, a reazioni cutanee generalizzate, angioedema, broncospasmo, ipotensione e shock e possono rappresentare una minaccia per la vita. Negli studi clinici con Toujeo in pazienti adulti, l’incidenza di reazioni allergiche era simile nei pazienti trattati con Toujeo (5,3%) e nei pazienti trattati con insulina glargine 100 unità/</w:t>
      </w:r>
      <w:del w:id="62" w:author="Auteur">
        <w:r w:rsidRPr="00A21204" w:rsidDel="000825A2">
          <w:rPr>
            <w:rFonts w:ascii="Times New Roman" w:eastAsia="Times New Roman" w:hAnsi="Times New Roman" w:cs="Times New Roman"/>
            <w:lang w:bidi="it-IT"/>
          </w:rPr>
          <w:delText>m</w:delText>
        </w:r>
      </w:del>
      <w:ins w:id="63" w:author="Auteur">
        <w:del w:id="64"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65"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(4,5%).</w:t>
      </w:r>
    </w:p>
    <w:p w14:paraId="44750BFB" w14:textId="77777777" w:rsidR="002B069B" w:rsidRPr="00A21204" w:rsidRDefault="002B069B" w:rsidP="001B2FE3">
      <w:pPr>
        <w:tabs>
          <w:tab w:val="left" w:pos="567"/>
        </w:tabs>
        <w:spacing w:after="0"/>
        <w:rPr>
          <w:rFonts w:ascii="Times New Roman" w:hAnsi="Times New Roman" w:cs="Times New Roman"/>
        </w:rPr>
      </w:pPr>
    </w:p>
    <w:p w14:paraId="595981B6" w14:textId="1370E9F2" w:rsidR="002B069B" w:rsidRPr="00A21204" w:rsidRDefault="002B069B" w:rsidP="001B2FE3">
      <w:pPr>
        <w:tabs>
          <w:tab w:val="left" w:pos="567"/>
        </w:tabs>
        <w:spacing w:after="0"/>
        <w:outlineLvl w:val="2"/>
        <w:rPr>
          <w:rFonts w:ascii="Times New Roman" w:hAnsi="Times New Roman" w:cs="Times New Roman"/>
          <w:bCs/>
          <w:i/>
        </w:rPr>
      </w:pPr>
      <w:r w:rsidRPr="00A21204">
        <w:rPr>
          <w:rFonts w:ascii="Times New Roman" w:eastAsia="Times New Roman" w:hAnsi="Times New Roman" w:cs="Times New Roman"/>
          <w:bCs/>
          <w:i/>
          <w:iCs/>
          <w:lang w:bidi="it-IT"/>
        </w:rPr>
        <w:t>Patologie dell’occhio</w:t>
      </w:r>
      <w:r w:rsidR="002E1F22" w:rsidRPr="00A21204">
        <w:rPr>
          <w:rFonts w:ascii="Times New Roman" w:eastAsia="Times New Roman" w:hAnsi="Times New Roman" w:cs="Times New Roman"/>
          <w:bCs/>
          <w:i/>
          <w:iCs/>
          <w:lang w:bidi="it-IT"/>
        </w:rPr>
        <w:fldChar w:fldCharType="begin"/>
      </w:r>
      <w:r w:rsidR="002E1F22" w:rsidRPr="00A21204">
        <w:rPr>
          <w:rFonts w:ascii="Times New Roman" w:eastAsia="Times New Roman" w:hAnsi="Times New Roman" w:cs="Times New Roman"/>
          <w:bCs/>
          <w:i/>
          <w:iCs/>
          <w:lang w:bidi="it-IT"/>
        </w:rPr>
        <w:instrText xml:space="preserve"> DOCVARIABLE vault_nd_1fbd5c25-9fba-4824-a9c2-ddfdfacc447a \* MERGEFORMAT </w:instrText>
      </w:r>
      <w:r w:rsidR="002E1F22" w:rsidRPr="00A21204">
        <w:rPr>
          <w:rFonts w:ascii="Times New Roman" w:eastAsia="Times New Roman" w:hAnsi="Times New Roman" w:cs="Times New Roman"/>
          <w:bCs/>
          <w:i/>
          <w:iCs/>
          <w:lang w:bidi="it-IT"/>
        </w:rPr>
        <w:fldChar w:fldCharType="separate"/>
      </w:r>
      <w:r w:rsidR="002E1F22" w:rsidRPr="00A21204">
        <w:rPr>
          <w:rFonts w:ascii="Times New Roman" w:eastAsia="Times New Roman" w:hAnsi="Times New Roman" w:cs="Times New Roman"/>
          <w:bCs/>
          <w:i/>
          <w:iCs/>
          <w:lang w:bidi="it-IT"/>
        </w:rPr>
        <w:t xml:space="preserve"> </w:t>
      </w:r>
      <w:r w:rsidR="002E1F22" w:rsidRPr="00A21204">
        <w:rPr>
          <w:rFonts w:ascii="Times New Roman" w:eastAsia="Times New Roman" w:hAnsi="Times New Roman" w:cs="Times New Roman"/>
          <w:bCs/>
          <w:i/>
          <w:iCs/>
          <w:lang w:bidi="it-IT"/>
        </w:rPr>
        <w:fldChar w:fldCharType="end"/>
      </w:r>
    </w:p>
    <w:p w14:paraId="59D201AD"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Una variazione marcata del controllo glicemico può causare una compromissione temporanea della vista, dovuta ad una temporanea alterazione della imbibizione e dell’indice di rifrazione del cristallino.</w:t>
      </w:r>
    </w:p>
    <w:p w14:paraId="68972C87" w14:textId="77777777" w:rsidR="002B069B" w:rsidRPr="00A21204" w:rsidRDefault="002B069B" w:rsidP="001B2FE3">
      <w:pPr>
        <w:tabs>
          <w:tab w:val="left" w:pos="567"/>
        </w:tabs>
        <w:spacing w:after="0"/>
        <w:rPr>
          <w:rFonts w:ascii="Times New Roman" w:hAnsi="Times New Roman" w:cs="Times New Roman"/>
        </w:rPr>
      </w:pPr>
    </w:p>
    <w:p w14:paraId="0A94195A"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Il miglioramento a lungo termine del controllo glicemico diminuisce il rischio di progressione di retinopatia diabetica. L’intensificazione della terapia insulinica e il conseguente repentino miglioramento del controllo glicemico possono tuttavia essere associati ad un peggioramento temporaneo della retinopatia diabetica. Nei pazienti affetti da retinopatia proliferativa, in particolare in quelli non trattati con la fotocoagulazione, episodi ipoglicemici gravi possono causare amaurosi transitoria.</w:t>
      </w:r>
    </w:p>
    <w:p w14:paraId="6E9D5128" w14:textId="77777777" w:rsidR="002B069B" w:rsidRPr="00A21204" w:rsidRDefault="002B069B" w:rsidP="001B2FE3">
      <w:pPr>
        <w:tabs>
          <w:tab w:val="left" w:pos="567"/>
        </w:tabs>
        <w:spacing w:after="0"/>
        <w:rPr>
          <w:rFonts w:ascii="Times New Roman" w:hAnsi="Times New Roman" w:cs="Times New Roman"/>
        </w:rPr>
      </w:pPr>
    </w:p>
    <w:p w14:paraId="243F65F7" w14:textId="1D4C7C43" w:rsidR="002B069B" w:rsidRPr="00A21204" w:rsidRDefault="002B069B" w:rsidP="001B2FE3">
      <w:pPr>
        <w:tabs>
          <w:tab w:val="left" w:pos="567"/>
        </w:tabs>
        <w:spacing w:after="0"/>
        <w:outlineLvl w:val="2"/>
        <w:rPr>
          <w:rFonts w:ascii="Times New Roman" w:hAnsi="Times New Roman" w:cs="Times New Roman"/>
          <w:bCs/>
          <w:i/>
        </w:rPr>
      </w:pPr>
      <w:r w:rsidRPr="00A21204">
        <w:rPr>
          <w:rFonts w:ascii="Times New Roman" w:eastAsia="Times New Roman" w:hAnsi="Times New Roman" w:cs="Times New Roman"/>
          <w:bCs/>
          <w:i/>
          <w:iCs/>
          <w:lang w:bidi="it-IT"/>
        </w:rPr>
        <w:t>Patologie della cute e del tessuto sottocutaneo</w:t>
      </w:r>
      <w:r w:rsidR="002E1F22" w:rsidRPr="00A21204">
        <w:rPr>
          <w:rFonts w:ascii="Times New Roman" w:eastAsia="Times New Roman" w:hAnsi="Times New Roman" w:cs="Times New Roman"/>
          <w:bCs/>
          <w:i/>
          <w:iCs/>
          <w:lang w:bidi="it-IT"/>
        </w:rPr>
        <w:fldChar w:fldCharType="begin"/>
      </w:r>
      <w:r w:rsidR="002E1F22" w:rsidRPr="00A21204">
        <w:rPr>
          <w:rFonts w:ascii="Times New Roman" w:eastAsia="Times New Roman" w:hAnsi="Times New Roman" w:cs="Times New Roman"/>
          <w:bCs/>
          <w:i/>
          <w:iCs/>
          <w:lang w:bidi="it-IT"/>
        </w:rPr>
        <w:instrText xml:space="preserve"> DOCVARIABLE vault_nd_bf6c5f5a-557d-4a58-b05f-086fa9af75b9 \* MERGEFORMAT </w:instrText>
      </w:r>
      <w:r w:rsidR="002E1F22" w:rsidRPr="00A21204">
        <w:rPr>
          <w:rFonts w:ascii="Times New Roman" w:eastAsia="Times New Roman" w:hAnsi="Times New Roman" w:cs="Times New Roman"/>
          <w:bCs/>
          <w:i/>
          <w:iCs/>
          <w:lang w:bidi="it-IT"/>
        </w:rPr>
        <w:fldChar w:fldCharType="separate"/>
      </w:r>
      <w:r w:rsidR="002E1F22" w:rsidRPr="00A21204">
        <w:rPr>
          <w:rFonts w:ascii="Times New Roman" w:eastAsia="Times New Roman" w:hAnsi="Times New Roman" w:cs="Times New Roman"/>
          <w:bCs/>
          <w:i/>
          <w:iCs/>
          <w:lang w:bidi="it-IT"/>
        </w:rPr>
        <w:t xml:space="preserve"> </w:t>
      </w:r>
      <w:r w:rsidR="002E1F22" w:rsidRPr="00A21204">
        <w:rPr>
          <w:rFonts w:ascii="Times New Roman" w:eastAsia="Times New Roman" w:hAnsi="Times New Roman" w:cs="Times New Roman"/>
          <w:bCs/>
          <w:i/>
          <w:iCs/>
          <w:lang w:bidi="it-IT"/>
        </w:rPr>
        <w:fldChar w:fldCharType="end"/>
      </w:r>
    </w:p>
    <w:p w14:paraId="2F378714"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Si può verificare lipodistrofia </w:t>
      </w:r>
      <w:r w:rsidR="001059CD" w:rsidRPr="00A21204">
        <w:rPr>
          <w:rFonts w:ascii="Times New Roman" w:eastAsia="Times New Roman" w:hAnsi="Times New Roman" w:cs="Times New Roman"/>
          <w:lang w:bidi="it-IT"/>
        </w:rPr>
        <w:t xml:space="preserve">e amiloidosi cutanea  </w:t>
      </w:r>
      <w:r w:rsidRPr="00A21204">
        <w:rPr>
          <w:rFonts w:ascii="Times New Roman" w:eastAsia="Times New Roman" w:hAnsi="Times New Roman" w:cs="Times New Roman"/>
          <w:lang w:bidi="it-IT"/>
        </w:rPr>
        <w:t xml:space="preserve">nel sito d’iniezione, che rallenta l’assorbimento locale di insulina. La rotazione continua del sito d’iniezione all’interno </w:t>
      </w:r>
      <w:r w:rsidR="000663CB" w:rsidRPr="00A21204">
        <w:rPr>
          <w:rFonts w:ascii="Times New Roman" w:eastAsia="Times New Roman" w:hAnsi="Times New Roman" w:cs="Times New Roman"/>
          <w:lang w:bidi="it-IT"/>
        </w:rPr>
        <w:t xml:space="preserve">di una data area di iniezione </w:t>
      </w:r>
      <w:r w:rsidRPr="00A21204">
        <w:rPr>
          <w:rFonts w:ascii="Times New Roman" w:eastAsia="Times New Roman" w:hAnsi="Times New Roman" w:cs="Times New Roman"/>
          <w:lang w:bidi="it-IT"/>
        </w:rPr>
        <w:t>può contribuire a ridurre o a prevenire queste reazioni</w:t>
      </w:r>
      <w:r w:rsidR="00CC27E7" w:rsidRPr="00A21204">
        <w:rPr>
          <w:rFonts w:ascii="Times New Roman" w:eastAsia="Times New Roman" w:hAnsi="Times New Roman" w:cs="Times New Roman"/>
          <w:lang w:bidi="it-IT"/>
        </w:rPr>
        <w:t xml:space="preserve"> (vedere paragrafo 4.4)</w:t>
      </w:r>
      <w:r w:rsidRPr="00A21204">
        <w:rPr>
          <w:rFonts w:ascii="Times New Roman" w:eastAsia="Times New Roman" w:hAnsi="Times New Roman" w:cs="Times New Roman"/>
          <w:lang w:bidi="it-IT"/>
        </w:rPr>
        <w:t>.</w:t>
      </w:r>
    </w:p>
    <w:p w14:paraId="0045D5A6" w14:textId="77777777" w:rsidR="002B069B" w:rsidRPr="00A21204" w:rsidRDefault="002B069B" w:rsidP="001B2FE3">
      <w:pPr>
        <w:tabs>
          <w:tab w:val="left" w:pos="567"/>
        </w:tabs>
        <w:spacing w:after="0"/>
        <w:rPr>
          <w:rFonts w:ascii="Times New Roman" w:hAnsi="Times New Roman" w:cs="Times New Roman"/>
          <w:bCs/>
          <w:i/>
        </w:rPr>
      </w:pPr>
    </w:p>
    <w:p w14:paraId="1221EA72" w14:textId="77777777" w:rsidR="002B069B" w:rsidRPr="00A21204" w:rsidRDefault="002B069B" w:rsidP="001B2FE3">
      <w:pPr>
        <w:tabs>
          <w:tab w:val="left" w:pos="567"/>
        </w:tabs>
        <w:spacing w:after="0"/>
        <w:rPr>
          <w:rFonts w:ascii="Times New Roman" w:hAnsi="Times New Roman" w:cs="Times New Roman"/>
          <w:bCs/>
          <w:i/>
        </w:rPr>
      </w:pPr>
      <w:r w:rsidRPr="00A21204">
        <w:rPr>
          <w:rFonts w:ascii="Times New Roman" w:eastAsia="Times New Roman" w:hAnsi="Times New Roman" w:cs="Times New Roman"/>
          <w:bCs/>
          <w:i/>
          <w:iCs/>
          <w:lang w:bidi="it-IT"/>
        </w:rPr>
        <w:t>Patologie sistemiche e condizioni relative alla sede di somministrazione</w:t>
      </w:r>
    </w:p>
    <w:p w14:paraId="3A2BC02D" w14:textId="271AB881"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Reazioni nel sito d’iniezione comprendono arrossamento, dolore, prurito, orticaria, edema o infiammazione. La maggior parte delle reazioni minori alle insuline nel sito d’iniezione di solito si risolve nel giro di alcuni giorni o settimane. Negli studi di Toujeo in pazienti adulti, l’incidenza di reazioni nel sito d’iniezione era simile nei pazienti trattati con Toujeo (2,5%) e nei pazienti trattati con insulina glargine 100 unità/</w:t>
      </w:r>
      <w:del w:id="66" w:author="Auteur">
        <w:r w:rsidRPr="00A21204" w:rsidDel="000825A2">
          <w:rPr>
            <w:rFonts w:ascii="Times New Roman" w:eastAsia="Times New Roman" w:hAnsi="Times New Roman" w:cs="Times New Roman"/>
            <w:lang w:bidi="it-IT"/>
          </w:rPr>
          <w:delText>m</w:delText>
        </w:r>
      </w:del>
      <w:ins w:id="67" w:author="Auteur">
        <w:del w:id="68"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69"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(2,8%).</w:t>
      </w:r>
    </w:p>
    <w:p w14:paraId="3B785F5D" w14:textId="77777777" w:rsidR="002B069B" w:rsidRPr="00A21204" w:rsidRDefault="002B069B" w:rsidP="001B2FE3">
      <w:pPr>
        <w:tabs>
          <w:tab w:val="left" w:pos="567"/>
        </w:tabs>
        <w:spacing w:after="0"/>
        <w:rPr>
          <w:rFonts w:ascii="Times New Roman" w:hAnsi="Times New Roman" w:cs="Times New Roman"/>
        </w:rPr>
      </w:pPr>
    </w:p>
    <w:p w14:paraId="13EF36C0"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Raramente l’insulina può causare edema, in particolare se uno scarso controllo metabolico precedente è stato migliorato con una terapia insulinica intensiva.</w:t>
      </w:r>
    </w:p>
    <w:p w14:paraId="5B140D8F" w14:textId="77777777" w:rsidR="002B069B" w:rsidRPr="00A21204" w:rsidRDefault="002B069B" w:rsidP="001B2FE3">
      <w:pPr>
        <w:tabs>
          <w:tab w:val="left" w:pos="567"/>
        </w:tabs>
        <w:autoSpaceDE w:val="0"/>
        <w:autoSpaceDN w:val="0"/>
        <w:adjustRightInd w:val="0"/>
        <w:spacing w:after="0"/>
        <w:outlineLvl w:val="3"/>
        <w:rPr>
          <w:rFonts w:ascii="Times New Roman" w:eastAsia="Times New Roman" w:hAnsi="Times New Roman" w:cs="Times New Roman"/>
          <w:bCs/>
          <w:u w:val="single"/>
          <w:lang w:bidi="it-IT"/>
        </w:rPr>
      </w:pPr>
    </w:p>
    <w:p w14:paraId="2B590E6D" w14:textId="5F9AD79B" w:rsidR="002B069B" w:rsidRPr="00A21204" w:rsidRDefault="002B069B" w:rsidP="001B2FE3">
      <w:pPr>
        <w:tabs>
          <w:tab w:val="left" w:pos="567"/>
        </w:tabs>
        <w:autoSpaceDE w:val="0"/>
        <w:autoSpaceDN w:val="0"/>
        <w:adjustRightInd w:val="0"/>
        <w:spacing w:after="0"/>
        <w:outlineLvl w:val="3"/>
        <w:rPr>
          <w:rFonts w:ascii="Times New Roman" w:eastAsia="Times New Roman" w:hAnsi="Times New Roman" w:cs="Times New Roman"/>
          <w:bCs/>
          <w:u w:val="single"/>
          <w:lang w:bidi="it-IT"/>
        </w:rPr>
      </w:pPr>
      <w:r w:rsidRPr="00A21204">
        <w:rPr>
          <w:rFonts w:ascii="Times New Roman" w:eastAsia="Times New Roman" w:hAnsi="Times New Roman" w:cs="Times New Roman"/>
          <w:bCs/>
          <w:u w:val="single"/>
          <w:lang w:bidi="it-IT"/>
        </w:rPr>
        <w:t>Popolazione pediatrica</w:t>
      </w:r>
      <w:r w:rsidR="002E1F22" w:rsidRPr="00A21204">
        <w:rPr>
          <w:rFonts w:ascii="Times New Roman" w:eastAsia="Times New Roman" w:hAnsi="Times New Roman" w:cs="Times New Roman"/>
          <w:bCs/>
          <w:u w:val="single"/>
          <w:lang w:bidi="it-IT"/>
        </w:rPr>
        <w:fldChar w:fldCharType="begin"/>
      </w:r>
      <w:r w:rsidR="002E1F22" w:rsidRPr="00A21204">
        <w:rPr>
          <w:rFonts w:ascii="Times New Roman" w:eastAsia="Times New Roman" w:hAnsi="Times New Roman" w:cs="Times New Roman"/>
          <w:bCs/>
          <w:u w:val="single"/>
          <w:lang w:bidi="it-IT"/>
        </w:rPr>
        <w:instrText xml:space="preserve"> DOCVARIABLE vault_nd_8a8f8644-aa01-423d-8802-1b624c5c0f27 \* MERGEFORMAT </w:instrText>
      </w:r>
      <w:r w:rsidR="002E1F22" w:rsidRPr="00A21204">
        <w:rPr>
          <w:rFonts w:ascii="Times New Roman" w:eastAsia="Times New Roman" w:hAnsi="Times New Roman" w:cs="Times New Roman"/>
          <w:bCs/>
          <w:u w:val="single"/>
          <w:lang w:bidi="it-IT"/>
        </w:rPr>
        <w:fldChar w:fldCharType="separate"/>
      </w:r>
      <w:r w:rsidR="002E1F22" w:rsidRPr="00A21204">
        <w:rPr>
          <w:rFonts w:ascii="Times New Roman" w:eastAsia="Times New Roman" w:hAnsi="Times New Roman" w:cs="Times New Roman"/>
          <w:bCs/>
          <w:u w:val="single"/>
          <w:lang w:bidi="it-IT"/>
        </w:rPr>
        <w:t xml:space="preserve"> </w:t>
      </w:r>
      <w:r w:rsidR="002E1F22" w:rsidRPr="00A21204">
        <w:rPr>
          <w:rFonts w:ascii="Times New Roman" w:eastAsia="Times New Roman" w:hAnsi="Times New Roman" w:cs="Times New Roman"/>
          <w:bCs/>
          <w:u w:val="single"/>
          <w:lang w:bidi="it-IT"/>
        </w:rPr>
        <w:fldChar w:fldCharType="end"/>
      </w:r>
    </w:p>
    <w:p w14:paraId="128B3F85" w14:textId="0B8B0C72" w:rsidR="007F53B1" w:rsidRPr="00A21204" w:rsidRDefault="007F53B1" w:rsidP="001B2FE3">
      <w:pPr>
        <w:tabs>
          <w:tab w:val="left" w:pos="567"/>
        </w:tabs>
        <w:autoSpaceDE w:val="0"/>
        <w:autoSpaceDN w:val="0"/>
        <w:adjustRightInd w:val="0"/>
        <w:spacing w:after="0"/>
        <w:outlineLvl w:val="3"/>
        <w:rPr>
          <w:rFonts w:ascii="Times New Roman" w:hAnsi="Times New Roman" w:cs="Times New Roman"/>
          <w:bCs/>
        </w:rPr>
      </w:pPr>
      <w:r w:rsidRPr="00A21204">
        <w:rPr>
          <w:rFonts w:ascii="Times New Roman" w:hAnsi="Times New Roman" w:cs="Times New Roman"/>
          <w:bCs/>
        </w:rPr>
        <w:t xml:space="preserve">La sicurezza e l’efficacia di Toujeo sono state dimostrate in uno studio </w:t>
      </w:r>
      <w:r w:rsidR="00717518" w:rsidRPr="00A21204">
        <w:rPr>
          <w:rFonts w:ascii="Times New Roman" w:hAnsi="Times New Roman" w:cs="Times New Roman"/>
          <w:bCs/>
        </w:rPr>
        <w:t>in</w:t>
      </w:r>
      <w:r w:rsidRPr="00A21204">
        <w:rPr>
          <w:rFonts w:ascii="Times New Roman" w:hAnsi="Times New Roman" w:cs="Times New Roman"/>
          <w:bCs/>
        </w:rPr>
        <w:t xml:space="preserve"> bambini di età compresa tra 6 e meno di 18 anni. La frequenza, il tipo e la gravità delle reazioni avverse nella popolazione pediatrica non indicano differenze rispetto all'esperienza nella popolazione diabetica generale (vedere paragrafo 5.1). I dati di sicurezza dello studio clinico non sono disponibili per i bambini sotto i 6 anni.</w:t>
      </w:r>
      <w:r w:rsidR="002E1F22" w:rsidRPr="00A21204">
        <w:rPr>
          <w:rFonts w:ascii="Times New Roman" w:hAnsi="Times New Roman" w:cs="Times New Roman"/>
          <w:bCs/>
        </w:rPr>
        <w:fldChar w:fldCharType="begin"/>
      </w:r>
      <w:r w:rsidR="002E1F22" w:rsidRPr="00A21204">
        <w:rPr>
          <w:rFonts w:ascii="Times New Roman" w:hAnsi="Times New Roman" w:cs="Times New Roman"/>
          <w:bCs/>
        </w:rPr>
        <w:instrText xml:space="preserve"> DOCVARIABLE vault_nd_6966c41f-eb12-41fd-b38f-f13e3d544be6 \* MERGEFORMAT </w:instrText>
      </w:r>
      <w:r w:rsidR="002E1F22" w:rsidRPr="00A21204">
        <w:rPr>
          <w:rFonts w:ascii="Times New Roman" w:hAnsi="Times New Roman" w:cs="Times New Roman"/>
          <w:bCs/>
        </w:rPr>
        <w:fldChar w:fldCharType="separate"/>
      </w:r>
      <w:r w:rsidR="002E1F22" w:rsidRPr="00A21204">
        <w:rPr>
          <w:rFonts w:ascii="Times New Roman" w:hAnsi="Times New Roman" w:cs="Times New Roman"/>
          <w:bCs/>
        </w:rPr>
        <w:t xml:space="preserve"> </w:t>
      </w:r>
      <w:r w:rsidR="002E1F22" w:rsidRPr="00A21204">
        <w:rPr>
          <w:rFonts w:ascii="Times New Roman" w:hAnsi="Times New Roman" w:cs="Times New Roman"/>
          <w:bCs/>
        </w:rPr>
        <w:fldChar w:fldCharType="end"/>
      </w:r>
    </w:p>
    <w:p w14:paraId="03109595" w14:textId="77777777" w:rsidR="002B069B" w:rsidRPr="00A21204" w:rsidRDefault="002B069B" w:rsidP="001B2FE3">
      <w:pPr>
        <w:tabs>
          <w:tab w:val="left" w:pos="567"/>
        </w:tabs>
        <w:autoSpaceDE w:val="0"/>
        <w:autoSpaceDN w:val="0"/>
        <w:adjustRightInd w:val="0"/>
        <w:spacing w:after="0"/>
        <w:outlineLvl w:val="3"/>
        <w:rPr>
          <w:rFonts w:ascii="Times New Roman" w:hAnsi="Times New Roman" w:cs="Times New Roman"/>
          <w:bCs/>
          <w:highlight w:val="red"/>
          <w:u w:val="single"/>
        </w:rPr>
      </w:pPr>
    </w:p>
    <w:p w14:paraId="2E471473" w14:textId="77777777" w:rsidR="002B069B" w:rsidRPr="00A21204" w:rsidRDefault="002B069B" w:rsidP="001B2FE3">
      <w:pPr>
        <w:keepNext/>
        <w:keepLines/>
        <w:tabs>
          <w:tab w:val="left" w:pos="567"/>
        </w:tabs>
        <w:spacing w:after="0"/>
        <w:rPr>
          <w:rFonts w:ascii="Times New Roman" w:hAnsi="Times New Roman" w:cs="Times New Roman"/>
          <w:u w:val="single"/>
        </w:rPr>
      </w:pPr>
      <w:r w:rsidRPr="00A21204">
        <w:rPr>
          <w:rFonts w:ascii="Times New Roman" w:eastAsia="Times New Roman" w:hAnsi="Times New Roman" w:cs="Times New Roman"/>
          <w:u w:val="single"/>
          <w:lang w:bidi="it-IT"/>
        </w:rPr>
        <w:t>Altre popolazioni speciali</w:t>
      </w:r>
    </w:p>
    <w:p w14:paraId="77E856C5"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In base ai risultati degli studi clinici, il profilo di sicurezza di Toujeo nei pazienti anziani e nei pazienti con insufficienza renale è simile a quello della popolazione generale (vedere paragrafo 5.1).</w:t>
      </w:r>
    </w:p>
    <w:p w14:paraId="2755AFFD" w14:textId="77777777" w:rsidR="002B069B" w:rsidRPr="00A21204" w:rsidRDefault="002B069B" w:rsidP="001B2FE3">
      <w:pPr>
        <w:tabs>
          <w:tab w:val="left" w:pos="567"/>
        </w:tabs>
        <w:spacing w:after="0"/>
        <w:rPr>
          <w:rFonts w:ascii="Times New Roman" w:hAnsi="Times New Roman" w:cs="Times New Roman"/>
        </w:rPr>
      </w:pPr>
    </w:p>
    <w:p w14:paraId="1D4D5075" w14:textId="77777777" w:rsidR="002B069B" w:rsidRPr="00A21204" w:rsidRDefault="002B069B" w:rsidP="001B2FE3">
      <w:pPr>
        <w:keepNext/>
        <w:keepLines/>
        <w:autoSpaceDE w:val="0"/>
        <w:autoSpaceDN w:val="0"/>
        <w:adjustRightInd w:val="0"/>
        <w:spacing w:after="0" w:line="260" w:lineRule="exact"/>
        <w:rPr>
          <w:rFonts w:ascii="Times New Roman" w:hAnsi="Times New Roman" w:cs="Times New Roman"/>
          <w:u w:val="single"/>
        </w:rPr>
      </w:pPr>
      <w:r w:rsidRPr="00A21204">
        <w:rPr>
          <w:rFonts w:ascii="Times New Roman" w:eastAsia="Times New Roman" w:hAnsi="Times New Roman" w:cs="Times New Roman"/>
          <w:u w:val="single"/>
          <w:lang w:bidi="it-IT"/>
        </w:rPr>
        <w:t>Segnalazione delle reazioni avverse sospette</w:t>
      </w:r>
    </w:p>
    <w:p w14:paraId="3A146049" w14:textId="77777777" w:rsidR="002B069B" w:rsidRPr="00A21204" w:rsidRDefault="002B069B" w:rsidP="001B2FE3">
      <w:pPr>
        <w:keepNext/>
        <w:keepLines/>
        <w:autoSpaceDE w:val="0"/>
        <w:autoSpaceDN w:val="0"/>
        <w:adjustRightInd w:val="0"/>
        <w:spacing w:after="0" w:line="260" w:lineRule="exact"/>
        <w:rPr>
          <w:rFonts w:ascii="Times New Roman" w:hAnsi="Times New Roman" w:cs="Times New Roman"/>
        </w:rPr>
      </w:pPr>
      <w:r w:rsidRPr="00A21204">
        <w:rPr>
          <w:rFonts w:ascii="Times New Roman" w:eastAsia="Times New Roman" w:hAnsi="Times New Roman" w:cs="Times New Roman"/>
          <w:lang w:bidi="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A21204">
        <w:rPr>
          <w:rFonts w:ascii="Times New Roman" w:eastAsia="Times New Roman" w:hAnsi="Times New Roman" w:cs="Times New Roman"/>
          <w:highlight w:val="lightGray"/>
          <w:lang w:bidi="it-IT"/>
        </w:rPr>
        <w:t>il sistema nazionale di segnalazione riportato nell’</w:t>
      </w:r>
      <w:r w:rsidR="00B23361" w:rsidRPr="009C3D4B">
        <w:rPr>
          <w:rFonts w:ascii="Times New Roman" w:hAnsi="Times New Roman" w:cs="Times New Roman"/>
          <w:rPrChange w:id="70" w:author="Auteur">
            <w:rPr/>
          </w:rPrChange>
        </w:rPr>
        <w:fldChar w:fldCharType="begin"/>
      </w:r>
      <w:r w:rsidR="00B23361" w:rsidRPr="009C3D4B">
        <w:rPr>
          <w:rFonts w:ascii="Times New Roman" w:hAnsi="Times New Roman" w:cs="Times New Roman"/>
          <w:rPrChange w:id="71" w:author="Auteur">
            <w:rPr/>
          </w:rPrChange>
        </w:rPr>
        <w:instrText>HYPERLINK "http://www.ema.europa.eu/docs/en_GB/document_library/Template_or_form/2013/03/WC500139752.doc"</w:instrText>
      </w:r>
      <w:r w:rsidR="00B23361" w:rsidRPr="009C3D4B">
        <w:rPr>
          <w:rFonts w:ascii="Times New Roman" w:hAnsi="Times New Roman" w:cs="Times New Roman"/>
        </w:rPr>
      </w:r>
      <w:r w:rsidR="00B23361" w:rsidRPr="009C3D4B">
        <w:rPr>
          <w:rFonts w:ascii="Times New Roman" w:hAnsi="Times New Roman" w:cs="Times New Roman"/>
          <w:rPrChange w:id="72" w:author="Auteur">
            <w:rPr>
              <w:rFonts w:ascii="Times New Roman" w:eastAsia="Times New Roman" w:hAnsi="Times New Roman" w:cs="Times New Roman"/>
              <w:color w:val="0000FF"/>
              <w:highlight w:val="lightGray"/>
              <w:u w:val="single"/>
              <w:lang w:bidi="it-IT"/>
            </w:rPr>
          </w:rPrChange>
        </w:rPr>
        <w:fldChar w:fldCharType="separate"/>
      </w:r>
      <w:r w:rsidRPr="00A21204">
        <w:rPr>
          <w:rFonts w:ascii="Times New Roman" w:eastAsia="Times New Roman" w:hAnsi="Times New Roman" w:cs="Times New Roman"/>
          <w:color w:val="0000FF"/>
          <w:highlight w:val="lightGray"/>
          <w:u w:val="single"/>
          <w:lang w:bidi="it-IT"/>
        </w:rPr>
        <w:t>Allegato V</w:t>
      </w:r>
      <w:r w:rsidR="00B23361" w:rsidRPr="00A21204">
        <w:rPr>
          <w:rFonts w:ascii="Times New Roman" w:eastAsia="Times New Roman" w:hAnsi="Times New Roman" w:cs="Times New Roman"/>
          <w:color w:val="0000FF"/>
          <w:highlight w:val="lightGray"/>
          <w:u w:val="single"/>
          <w:lang w:bidi="it-IT"/>
        </w:rPr>
        <w:fldChar w:fldCharType="end"/>
      </w:r>
      <w:r w:rsidRPr="00A21204">
        <w:rPr>
          <w:rFonts w:ascii="Times New Roman" w:eastAsia="Times New Roman" w:hAnsi="Times New Roman" w:cs="Times New Roman"/>
          <w:lang w:bidi="it-IT"/>
        </w:rPr>
        <w:t>.</w:t>
      </w:r>
    </w:p>
    <w:p w14:paraId="3ABEAACF" w14:textId="77777777" w:rsidR="002B069B" w:rsidRPr="00A21204" w:rsidRDefault="002B069B" w:rsidP="001B2FE3">
      <w:pPr>
        <w:tabs>
          <w:tab w:val="left" w:pos="567"/>
        </w:tabs>
        <w:spacing w:after="0"/>
        <w:rPr>
          <w:rFonts w:ascii="Times New Roman" w:hAnsi="Times New Roman" w:cs="Times New Roman"/>
        </w:rPr>
      </w:pPr>
    </w:p>
    <w:p w14:paraId="3FAB9C51"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4.9</w:t>
      </w:r>
      <w:r w:rsidRPr="00A21204">
        <w:rPr>
          <w:rFonts w:ascii="Times New Roman" w:eastAsia="Times New Roman" w:hAnsi="Times New Roman" w:cs="Times New Roman"/>
          <w:b/>
          <w:bCs/>
          <w:lang w:bidi="it-IT"/>
        </w:rPr>
        <w:tab/>
        <w:t>Sovradosaggio</w:t>
      </w:r>
    </w:p>
    <w:p w14:paraId="3598B674" w14:textId="77777777" w:rsidR="002B069B" w:rsidRPr="00A21204" w:rsidRDefault="002B069B" w:rsidP="001B2FE3">
      <w:pPr>
        <w:keepNext/>
        <w:keepLines/>
        <w:tabs>
          <w:tab w:val="left" w:pos="567"/>
        </w:tabs>
        <w:spacing w:after="0"/>
        <w:rPr>
          <w:rFonts w:ascii="Times New Roman" w:hAnsi="Times New Roman" w:cs="Times New Roman"/>
        </w:rPr>
      </w:pPr>
    </w:p>
    <w:p w14:paraId="3E9C509D" w14:textId="77777777" w:rsidR="002B069B" w:rsidRPr="00A21204" w:rsidRDefault="002B069B" w:rsidP="001B2FE3">
      <w:pPr>
        <w:keepNext/>
        <w:keepLines/>
        <w:tabs>
          <w:tab w:val="left" w:pos="567"/>
        </w:tabs>
        <w:spacing w:after="0"/>
        <w:rPr>
          <w:rFonts w:ascii="Times New Roman" w:hAnsi="Times New Roman" w:cs="Times New Roman"/>
          <w:u w:val="single"/>
        </w:rPr>
      </w:pPr>
      <w:r w:rsidRPr="00A21204">
        <w:rPr>
          <w:rFonts w:ascii="Times New Roman" w:eastAsia="Times New Roman" w:hAnsi="Times New Roman" w:cs="Times New Roman"/>
          <w:u w:val="single"/>
          <w:lang w:bidi="it-IT"/>
        </w:rPr>
        <w:t>Sintomi</w:t>
      </w:r>
    </w:p>
    <w:p w14:paraId="0DCD7406"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Un sovradosaggio di insulina può determinare una ipoglicemia grave, talvolta a lungo termine, e pericolosa per la vita.</w:t>
      </w:r>
    </w:p>
    <w:p w14:paraId="1DE8CD9E" w14:textId="77777777" w:rsidR="002B069B" w:rsidRPr="00A21204" w:rsidRDefault="002B069B" w:rsidP="001B2FE3">
      <w:pPr>
        <w:keepNext/>
        <w:keepLines/>
        <w:tabs>
          <w:tab w:val="left" w:pos="567"/>
        </w:tabs>
        <w:spacing w:after="0"/>
        <w:rPr>
          <w:rFonts w:ascii="Times New Roman" w:hAnsi="Times New Roman" w:cs="Times New Roman"/>
        </w:rPr>
      </w:pPr>
    </w:p>
    <w:p w14:paraId="0724EC29" w14:textId="77777777" w:rsidR="002B069B" w:rsidRPr="00A21204" w:rsidRDefault="002B069B" w:rsidP="001B2FE3">
      <w:pPr>
        <w:keepNext/>
        <w:keepLines/>
        <w:tabs>
          <w:tab w:val="left" w:pos="567"/>
        </w:tabs>
        <w:spacing w:after="0"/>
        <w:rPr>
          <w:rFonts w:ascii="Times New Roman" w:hAnsi="Times New Roman" w:cs="Times New Roman"/>
          <w:u w:val="single"/>
        </w:rPr>
      </w:pPr>
      <w:r w:rsidRPr="00A21204">
        <w:rPr>
          <w:rFonts w:ascii="Times New Roman" w:eastAsia="Times New Roman" w:hAnsi="Times New Roman" w:cs="Times New Roman"/>
          <w:u w:val="single"/>
          <w:lang w:bidi="it-IT"/>
        </w:rPr>
        <w:t>Trattamento</w:t>
      </w:r>
    </w:p>
    <w:p w14:paraId="2E84987E"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Gli episodi di lieve ipoglicemia possono solitamente essere trattati con carboidrati per via orale. Può essere necessario aggiustare la dose del medicinale e modificare il regime alimentare o l’esercizio fisico.</w:t>
      </w:r>
    </w:p>
    <w:p w14:paraId="2FDAEB12" w14:textId="77777777" w:rsidR="002B069B" w:rsidRPr="00A21204" w:rsidRDefault="002B069B" w:rsidP="001B2FE3">
      <w:pPr>
        <w:keepNext/>
        <w:keepLines/>
        <w:tabs>
          <w:tab w:val="left" w:pos="567"/>
        </w:tabs>
        <w:spacing w:after="0"/>
        <w:rPr>
          <w:rFonts w:ascii="Times New Roman" w:hAnsi="Times New Roman" w:cs="Times New Roman"/>
        </w:rPr>
      </w:pPr>
    </w:p>
    <w:p w14:paraId="7C78EE72"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Episodi più severi accompagnati da coma, attacchi epilettici o compromissione neurologica possono essere trattati con somministrazione di glucagone per via intramuscolare/sottocutanea o di glucosio concentrato per via endovenosa. Può inoltre essere necessario assicurare un </w:t>
      </w:r>
      <w:r w:rsidR="000663CB" w:rsidRPr="00A21204">
        <w:rPr>
          <w:rFonts w:ascii="Times New Roman" w:eastAsia="Times New Roman" w:hAnsi="Times New Roman" w:cs="Times New Roman"/>
          <w:lang w:bidi="it-IT"/>
        </w:rPr>
        <w:t xml:space="preserve">apporto di carboidrati </w:t>
      </w:r>
      <w:r w:rsidRPr="00A21204">
        <w:rPr>
          <w:rFonts w:ascii="Times New Roman" w:eastAsia="Times New Roman" w:hAnsi="Times New Roman" w:cs="Times New Roman"/>
          <w:lang w:bidi="it-IT"/>
        </w:rPr>
        <w:t xml:space="preserve"> prolu</w:t>
      </w:r>
      <w:r w:rsidR="000663CB" w:rsidRPr="00A21204">
        <w:rPr>
          <w:rFonts w:ascii="Times New Roman" w:eastAsia="Times New Roman" w:hAnsi="Times New Roman" w:cs="Times New Roman"/>
          <w:lang w:bidi="it-IT"/>
        </w:rPr>
        <w:t>ngato</w:t>
      </w:r>
      <w:r w:rsidRPr="00A21204">
        <w:rPr>
          <w:rFonts w:ascii="Times New Roman" w:eastAsia="Times New Roman" w:hAnsi="Times New Roman" w:cs="Times New Roman"/>
          <w:lang w:bidi="it-IT"/>
        </w:rPr>
        <w:t xml:space="preserve"> e tenere sotto osservazione il paziente, poiché l’ipoglicemia può ripresentarsi anche dopo un iniziale recupero.</w:t>
      </w:r>
    </w:p>
    <w:p w14:paraId="4660949C" w14:textId="77777777" w:rsidR="002B069B" w:rsidRPr="00A21204" w:rsidRDefault="002B069B" w:rsidP="001B2FE3">
      <w:pPr>
        <w:tabs>
          <w:tab w:val="left" w:pos="567"/>
        </w:tabs>
        <w:spacing w:after="0"/>
        <w:rPr>
          <w:rFonts w:ascii="Times New Roman" w:hAnsi="Times New Roman" w:cs="Times New Roman"/>
        </w:rPr>
      </w:pPr>
    </w:p>
    <w:p w14:paraId="0231EEA1" w14:textId="77777777" w:rsidR="002B069B" w:rsidRPr="00A21204" w:rsidRDefault="002B069B" w:rsidP="001B2FE3">
      <w:pPr>
        <w:keepNext/>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lastRenderedPageBreak/>
        <w:t>5.</w:t>
      </w:r>
      <w:r w:rsidRPr="00A21204">
        <w:rPr>
          <w:rFonts w:ascii="Times New Roman" w:eastAsia="Times New Roman" w:hAnsi="Times New Roman" w:cs="Times New Roman"/>
          <w:b/>
          <w:bCs/>
          <w:lang w:bidi="it-IT"/>
        </w:rPr>
        <w:tab/>
        <w:t>PROPRIETÀ FARMACOLOGICHE</w:t>
      </w:r>
    </w:p>
    <w:p w14:paraId="509C54AE" w14:textId="77777777" w:rsidR="002B069B" w:rsidRPr="00A21204" w:rsidRDefault="002B069B" w:rsidP="001B2FE3">
      <w:pPr>
        <w:keepNext/>
        <w:tabs>
          <w:tab w:val="left" w:pos="567"/>
        </w:tabs>
        <w:spacing w:after="0"/>
        <w:rPr>
          <w:rFonts w:ascii="Times New Roman" w:hAnsi="Times New Roman" w:cs="Times New Roman"/>
        </w:rPr>
      </w:pPr>
    </w:p>
    <w:p w14:paraId="186967EA" w14:textId="77777777" w:rsidR="002B069B" w:rsidRPr="00A21204" w:rsidRDefault="002B069B" w:rsidP="001B2FE3">
      <w:pPr>
        <w:keepNext/>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5.1</w:t>
      </w:r>
      <w:r w:rsidRPr="00A21204">
        <w:rPr>
          <w:rFonts w:ascii="Times New Roman" w:eastAsia="Times New Roman" w:hAnsi="Times New Roman" w:cs="Times New Roman"/>
          <w:b/>
          <w:bCs/>
          <w:lang w:bidi="it-IT"/>
        </w:rPr>
        <w:tab/>
        <w:t>Proprietà farmacodinamiche</w:t>
      </w:r>
    </w:p>
    <w:p w14:paraId="1EC4382D" w14:textId="77777777" w:rsidR="002B069B" w:rsidRPr="00A21204" w:rsidRDefault="002B069B" w:rsidP="001B2FE3">
      <w:pPr>
        <w:keepNext/>
        <w:tabs>
          <w:tab w:val="left" w:pos="567"/>
        </w:tabs>
        <w:spacing w:after="0"/>
        <w:rPr>
          <w:rFonts w:ascii="Times New Roman" w:hAnsi="Times New Roman" w:cs="Times New Roman"/>
        </w:rPr>
      </w:pPr>
    </w:p>
    <w:p w14:paraId="68ABEAB7" w14:textId="77777777" w:rsidR="002B069B" w:rsidRPr="00A21204" w:rsidRDefault="002B069B" w:rsidP="001B2FE3">
      <w:pPr>
        <w:keepNext/>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Categoria farmacoterapeutica: farmaci usati nel diabete, insuline ed analoghi per iniezione, a lunga durata d’azione. Codice ATC: A10A E04.</w:t>
      </w:r>
    </w:p>
    <w:p w14:paraId="26585C8D" w14:textId="77777777" w:rsidR="002B069B" w:rsidRPr="00A21204" w:rsidRDefault="002B069B" w:rsidP="001B2FE3">
      <w:pPr>
        <w:tabs>
          <w:tab w:val="left" w:pos="567"/>
        </w:tabs>
        <w:spacing w:after="0"/>
        <w:rPr>
          <w:rFonts w:ascii="Times New Roman" w:hAnsi="Times New Roman" w:cs="Times New Roman"/>
        </w:rPr>
      </w:pPr>
    </w:p>
    <w:p w14:paraId="26E3608B" w14:textId="77777777" w:rsidR="002B069B" w:rsidRPr="00A21204" w:rsidRDefault="002B069B" w:rsidP="001B2FE3">
      <w:pPr>
        <w:tabs>
          <w:tab w:val="left" w:pos="567"/>
        </w:tabs>
        <w:spacing w:after="0"/>
        <w:rPr>
          <w:rFonts w:ascii="Times New Roman" w:hAnsi="Times New Roman" w:cs="Times New Roman"/>
          <w:u w:val="single"/>
        </w:rPr>
      </w:pPr>
      <w:r w:rsidRPr="00A21204">
        <w:rPr>
          <w:rFonts w:ascii="Times New Roman" w:eastAsia="Times New Roman" w:hAnsi="Times New Roman" w:cs="Times New Roman"/>
          <w:u w:val="single"/>
          <w:lang w:bidi="it-IT"/>
        </w:rPr>
        <w:t>Meccanismo d’azione</w:t>
      </w:r>
    </w:p>
    <w:p w14:paraId="7BFB8DBB"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L’attività principale dell’insulina, inclusa l’insulina glargine, è la regolazione del metabolismo del glucosio. L’insulina ed i suoi analoghi abbassano i livelli di glucosio ematico mediante stimolazione dell’</w:t>
      </w:r>
      <w:r w:rsidR="000663CB" w:rsidRPr="00A21204">
        <w:rPr>
          <w:rFonts w:ascii="Times New Roman" w:eastAsia="Times New Roman" w:hAnsi="Times New Roman" w:cs="Times New Roman"/>
          <w:lang w:bidi="it-IT"/>
        </w:rPr>
        <w:t>assorbimento periferico</w:t>
      </w:r>
      <w:r w:rsidRPr="00A21204">
        <w:rPr>
          <w:rFonts w:ascii="Times New Roman" w:eastAsia="Times New Roman" w:hAnsi="Times New Roman" w:cs="Times New Roman"/>
          <w:lang w:bidi="it-IT"/>
        </w:rPr>
        <w:t xml:space="preserve"> di glucosio, specialmente dai muscoli scheletrici e dal tessuto adiposo e mediante inibizione della produzione di glucosio epatico. L’insulina inibisce la lipolisi negli adipociti e la proteolisi e</w:t>
      </w:r>
      <w:r w:rsidR="000663CB" w:rsidRPr="00A21204">
        <w:rPr>
          <w:rFonts w:ascii="Times New Roman" w:eastAsia="Times New Roman" w:hAnsi="Times New Roman" w:cs="Times New Roman"/>
          <w:lang w:bidi="it-IT"/>
        </w:rPr>
        <w:t>d</w:t>
      </w:r>
      <w:r w:rsidRPr="00A21204">
        <w:rPr>
          <w:rFonts w:ascii="Times New Roman" w:eastAsia="Times New Roman" w:hAnsi="Times New Roman" w:cs="Times New Roman"/>
          <w:lang w:bidi="it-IT"/>
        </w:rPr>
        <w:t xml:space="preserve"> aumenta la sintesi proteica.</w:t>
      </w:r>
    </w:p>
    <w:p w14:paraId="7C794BF2" w14:textId="77777777" w:rsidR="002B069B" w:rsidRPr="00A21204" w:rsidRDefault="002B069B" w:rsidP="001B2FE3">
      <w:pPr>
        <w:tabs>
          <w:tab w:val="left" w:pos="567"/>
        </w:tabs>
        <w:spacing w:after="0"/>
        <w:rPr>
          <w:rFonts w:ascii="Times New Roman" w:hAnsi="Times New Roman" w:cs="Times New Roman"/>
        </w:rPr>
      </w:pPr>
    </w:p>
    <w:p w14:paraId="54637D6C" w14:textId="77777777" w:rsidR="002B069B" w:rsidRPr="00A21204" w:rsidRDefault="002B069B" w:rsidP="001B2FE3">
      <w:pPr>
        <w:tabs>
          <w:tab w:val="left" w:pos="567"/>
        </w:tabs>
        <w:spacing w:after="0"/>
        <w:rPr>
          <w:rFonts w:ascii="Times New Roman" w:hAnsi="Times New Roman" w:cs="Times New Roman"/>
          <w:u w:val="single"/>
        </w:rPr>
      </w:pPr>
      <w:r w:rsidRPr="00A21204">
        <w:rPr>
          <w:rFonts w:ascii="Times New Roman" w:eastAsia="Times New Roman" w:hAnsi="Times New Roman" w:cs="Times New Roman"/>
          <w:u w:val="single"/>
          <w:lang w:bidi="it-IT"/>
        </w:rPr>
        <w:t>Effetti farmacodinamici</w:t>
      </w:r>
    </w:p>
    <w:p w14:paraId="07CF717A"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L’insulina glargine è un analogo dell’insulina umana </w:t>
      </w:r>
      <w:r w:rsidR="000C5BF1" w:rsidRPr="00A21204">
        <w:rPr>
          <w:rFonts w:ascii="Times New Roman" w:eastAsia="Times New Roman" w:hAnsi="Times New Roman" w:cs="Times New Roman"/>
          <w:lang w:bidi="it-IT"/>
        </w:rPr>
        <w:t xml:space="preserve">progettato per avere </w:t>
      </w:r>
      <w:r w:rsidRPr="00A21204">
        <w:rPr>
          <w:rFonts w:ascii="Times New Roman" w:eastAsia="Times New Roman" w:hAnsi="Times New Roman" w:cs="Times New Roman"/>
          <w:lang w:bidi="it-IT"/>
        </w:rPr>
        <w:t xml:space="preserve">bassa solubilità a pH neutro. A pH 4 l’insulina glargine è completamente solubile. Dopo essere stata iniettata nel tessuto sottocutaneo, la soluzione acida viene neutralizzata e dà luogo alla formazione di un precipitato, dal quale sono continuamente liberate piccole quantità di insulina glargine. </w:t>
      </w:r>
    </w:p>
    <w:p w14:paraId="3C41159C" w14:textId="77777777" w:rsidR="002B069B" w:rsidRPr="00A21204" w:rsidRDefault="002B069B" w:rsidP="001B2FE3">
      <w:pPr>
        <w:tabs>
          <w:tab w:val="left" w:pos="567"/>
        </w:tabs>
        <w:spacing w:after="0"/>
        <w:rPr>
          <w:rFonts w:ascii="Times New Roman" w:hAnsi="Times New Roman" w:cs="Times New Roman"/>
        </w:rPr>
      </w:pPr>
    </w:p>
    <w:p w14:paraId="27E6D5AB" w14:textId="4724EB6E"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Come osservato in studi con clamp euglicemico in pazienti con diabete di tipo 1, l’effetto ipoglicemizzante di Toujeo, è più stabile e prolungato rispetto all’insulina glargine 100 unità/</w:t>
      </w:r>
      <w:del w:id="73" w:author="Auteur">
        <w:r w:rsidRPr="00A21204" w:rsidDel="000825A2">
          <w:rPr>
            <w:rFonts w:ascii="Times New Roman" w:eastAsia="Times New Roman" w:hAnsi="Times New Roman" w:cs="Times New Roman"/>
            <w:lang w:bidi="it-IT"/>
          </w:rPr>
          <w:delText>m</w:delText>
        </w:r>
      </w:del>
      <w:ins w:id="74" w:author="Auteur">
        <w:del w:id="75"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76"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dopo iniezione sottocutanea. La Figura 1 illustra i risultati di uno studio di crossover su 18 pazienti con diabete tipo 1 condotto per un massimo di 36 ore dopo l’iniezione. L’effetto di Toujeo superava le 24 ore (fino a 36 ore) a dosi clinicamente rilevanti. </w:t>
      </w:r>
    </w:p>
    <w:p w14:paraId="5D9FCC59" w14:textId="77777777" w:rsidR="002B069B" w:rsidRPr="00A21204" w:rsidRDefault="002B069B" w:rsidP="001B2FE3">
      <w:pPr>
        <w:tabs>
          <w:tab w:val="left" w:pos="567"/>
        </w:tabs>
        <w:spacing w:after="0"/>
        <w:rPr>
          <w:rFonts w:ascii="Times New Roman" w:hAnsi="Times New Roman" w:cs="Times New Roman"/>
        </w:rPr>
      </w:pPr>
    </w:p>
    <w:p w14:paraId="566F5A42" w14:textId="6E68A822" w:rsidR="002B069B" w:rsidRPr="00A21204" w:rsidRDefault="002B069B" w:rsidP="001B2FE3">
      <w:pPr>
        <w:spacing w:after="0"/>
        <w:rPr>
          <w:rFonts w:ascii="Times New Roman" w:eastAsia="Times New Roman" w:hAnsi="Times New Roman" w:cs="Times New Roman"/>
        </w:rPr>
      </w:pPr>
      <w:r w:rsidRPr="00A21204">
        <w:rPr>
          <w:rFonts w:ascii="Times New Roman" w:eastAsia="Times New Roman" w:hAnsi="Times New Roman" w:cs="Times New Roman"/>
          <w:lang w:bidi="it-IT"/>
        </w:rPr>
        <w:t>Il rilascio più prolungato di insulina glargine dal precipitato di Toujeo rispetto all’insulina glargine 100 unità/</w:t>
      </w:r>
      <w:del w:id="77" w:author="Auteur">
        <w:r w:rsidRPr="00A21204" w:rsidDel="000825A2">
          <w:rPr>
            <w:rFonts w:ascii="Times New Roman" w:eastAsia="Times New Roman" w:hAnsi="Times New Roman" w:cs="Times New Roman"/>
            <w:lang w:bidi="it-IT"/>
          </w:rPr>
          <w:delText>m</w:delText>
        </w:r>
      </w:del>
      <w:ins w:id="78" w:author="Auteur">
        <w:del w:id="79"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80"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è attribuibile alla riduzione del volume di iniezione di due terzi, che determina un’area superficiale inferiore del precipitato. </w:t>
      </w:r>
    </w:p>
    <w:p w14:paraId="08E66D59" w14:textId="77777777" w:rsidR="002B069B" w:rsidRPr="00A21204" w:rsidRDefault="002B069B" w:rsidP="001B2FE3">
      <w:pPr>
        <w:spacing w:after="0"/>
        <w:jc w:val="both"/>
        <w:rPr>
          <w:rFonts w:ascii="Times New Roman" w:eastAsia="Times New Roman" w:hAnsi="Times New Roman" w:cs="Times New Roman"/>
        </w:rPr>
      </w:pPr>
    </w:p>
    <w:p w14:paraId="0AFD9ADE" w14:textId="77777777" w:rsidR="002B069B" w:rsidRPr="00A21204" w:rsidRDefault="002B069B" w:rsidP="001B2FE3">
      <w:pPr>
        <w:keepNext/>
        <w:keepLines/>
        <w:spacing w:after="0"/>
        <w:rPr>
          <w:rFonts w:ascii="Times New Roman" w:eastAsia="Times New Roman" w:hAnsi="Times New Roman" w:cs="Times New Roman"/>
        </w:rPr>
      </w:pPr>
      <w:r w:rsidRPr="00A21204">
        <w:rPr>
          <w:rFonts w:ascii="Times New Roman" w:eastAsia="Times New Roman" w:hAnsi="Times New Roman" w:cs="Times New Roman"/>
          <w:lang w:bidi="it-IT"/>
        </w:rPr>
        <w:t xml:space="preserve">Figura 1: Profilo di attività allo stato stazionario in pazienti con diabete di tipo 1 in uno studio </w:t>
      </w:r>
      <w:r w:rsidR="000663CB" w:rsidRPr="00A21204">
        <w:rPr>
          <w:rFonts w:ascii="Times New Roman" w:eastAsia="Times New Roman" w:hAnsi="Times New Roman" w:cs="Times New Roman"/>
          <w:lang w:bidi="it-IT"/>
        </w:rPr>
        <w:t xml:space="preserve">di 36 ore </w:t>
      </w:r>
      <w:r w:rsidRPr="00A21204">
        <w:rPr>
          <w:rFonts w:ascii="Times New Roman" w:eastAsia="Times New Roman" w:hAnsi="Times New Roman" w:cs="Times New Roman"/>
          <w:lang w:bidi="it-IT"/>
        </w:rPr>
        <w:t xml:space="preserve">con clamp euglicemico </w:t>
      </w:r>
    </w:p>
    <w:p w14:paraId="3E2AFE94" w14:textId="6BA8CC39" w:rsidR="0058336B" w:rsidRPr="00A21204" w:rsidRDefault="00421979" w:rsidP="001B2FE3">
      <w:pPr>
        <w:keepNext/>
        <w:keepLines/>
        <w:spacing w:after="0"/>
        <w:jc w:val="both"/>
        <w:rPr>
          <w:rFonts w:ascii="Times New Roman" w:eastAsia="Times New Roman" w:hAnsi="Times New Roman" w:cs="Times New Roman"/>
        </w:rPr>
      </w:pPr>
      <w:r w:rsidRPr="00A21204">
        <w:rPr>
          <w:rFonts w:ascii="Times New Roman" w:eastAsia="MS Mincho" w:hAnsi="Times New Roman" w:cs="Times New Roman"/>
          <w:noProof/>
          <w:lang w:eastAsia="ja-JP"/>
        </w:rPr>
        <mc:AlternateContent>
          <mc:Choice Requires="wps">
            <w:drawing>
              <wp:anchor distT="0" distB="0" distL="114300" distR="114300" simplePos="0" relativeHeight="251623424" behindDoc="0" locked="0" layoutInCell="1" allowOverlap="1" wp14:anchorId="13BDF87D" wp14:editId="60A316A6">
                <wp:simplePos x="0" y="0"/>
                <wp:positionH relativeFrom="column">
                  <wp:posOffset>3230880</wp:posOffset>
                </wp:positionH>
                <wp:positionV relativeFrom="paragraph">
                  <wp:posOffset>2216150</wp:posOffset>
                </wp:positionV>
                <wp:extent cx="2456815" cy="191770"/>
                <wp:effectExtent l="0" t="0" r="0" b="0"/>
                <wp:wrapNone/>
                <wp:docPr id="63"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815" cy="191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A17F28" w14:textId="71BAFAEB" w:rsidR="004A4F7A" w:rsidRPr="00423FBC" w:rsidRDefault="004A4F7A" w:rsidP="002B069B">
                            <w:pPr>
                              <w:rPr>
                                <w:b/>
                                <w:bCs/>
                                <w:sz w:val="20"/>
                                <w:szCs w:val="20"/>
                              </w:rPr>
                            </w:pPr>
                            <w:r w:rsidRPr="00423FBC">
                              <w:rPr>
                                <w:rFonts w:eastAsia="Times New Roman"/>
                                <w:b/>
                                <w:bCs/>
                                <w:sz w:val="20"/>
                                <w:szCs w:val="20"/>
                                <w:lang w:bidi="it-IT"/>
                              </w:rPr>
                              <w:t>Insulina glargine (100 unità/</w:t>
                            </w:r>
                            <w:del w:id="81" w:author="Auteur">
                              <w:r w:rsidRPr="00423FBC" w:rsidDel="000825A2">
                                <w:rPr>
                                  <w:rFonts w:eastAsia="Times New Roman"/>
                                  <w:b/>
                                  <w:bCs/>
                                  <w:sz w:val="20"/>
                                  <w:szCs w:val="20"/>
                                  <w:lang w:bidi="it-IT"/>
                                </w:rPr>
                                <w:delText>ml</w:delText>
                              </w:r>
                            </w:del>
                            <w:ins w:id="82" w:author="Auteur">
                              <w:r w:rsidR="000825A2">
                                <w:rPr>
                                  <w:rFonts w:eastAsia="Times New Roman"/>
                                  <w:b/>
                                  <w:bCs/>
                                  <w:sz w:val="20"/>
                                  <w:szCs w:val="20"/>
                                  <w:lang w:bidi="it-IT"/>
                                </w:rPr>
                                <w:t>mL</w:t>
                              </w:r>
                            </w:ins>
                            <w:r w:rsidRPr="00423FBC">
                              <w:rPr>
                                <w:rFonts w:eastAsia="Times New Roman"/>
                                <w:b/>
                                <w:bCs/>
                                <w:sz w:val="20"/>
                                <w:szCs w:val="20"/>
                                <w:lang w:bidi="it-IT"/>
                              </w:rPr>
                              <w:t>) 0,4 unità/kg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BDF87D" id="_x0000_t202" coordsize="21600,21600" o:spt="202" path="m,l,21600r21600,l21600,xe">
                <v:stroke joinstyle="miter"/>
                <v:path gradientshapeok="t" o:connecttype="rect"/>
              </v:shapetype>
              <v:shape id="Text Box 57" o:spid="_x0000_s1026" type="#_x0000_t202" style="position:absolute;left:0;text-align:left;margin-left:254.4pt;margin-top:174.5pt;width:193.45pt;height:15.1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" stroked="f">
                <v:textbox inset="0,0,0,0">
                  <w:txbxContent>
                    <w:p w14:paraId="47A17F28" w14:textId="71BAFAEB" w:rsidR="004A4F7A" w:rsidRPr="00423FBC" w:rsidRDefault="004A4F7A" w:rsidP="002B069B">
                      <w:pPr>
                        <w:rPr>
                          <w:b/>
                          <w:bCs/>
                          <w:sz w:val="20"/>
                          <w:szCs w:val="20"/>
                        </w:rPr>
                      </w:pPr>
                      <w:r w:rsidRPr="00423FBC">
                        <w:rPr>
                          <w:rFonts w:eastAsia="Times New Roman"/>
                          <w:b/>
                          <w:bCs/>
                          <w:sz w:val="20"/>
                          <w:szCs w:val="20"/>
                          <w:lang w:bidi="it-IT"/>
                        </w:rPr>
                        <w:t>Insulina glargine (100 unità/</w:t>
                      </w:r>
                      <w:del w:id="83" w:author="Auteur">
                        <w:r w:rsidRPr="00423FBC" w:rsidDel="000825A2">
                          <w:rPr>
                            <w:rFonts w:eastAsia="Times New Roman"/>
                            <w:b/>
                            <w:bCs/>
                            <w:sz w:val="20"/>
                            <w:szCs w:val="20"/>
                            <w:lang w:bidi="it-IT"/>
                          </w:rPr>
                          <w:delText>ml</w:delText>
                        </w:r>
                      </w:del>
                      <w:ins w:id="84" w:author="Auteur">
                        <w:r w:rsidR="000825A2">
                          <w:rPr>
                            <w:rFonts w:eastAsia="Times New Roman"/>
                            <w:b/>
                            <w:bCs/>
                            <w:sz w:val="20"/>
                            <w:szCs w:val="20"/>
                            <w:lang w:bidi="it-IT"/>
                          </w:rPr>
                          <w:t>mL</w:t>
                        </w:r>
                      </w:ins>
                      <w:r w:rsidRPr="00423FBC">
                        <w:rPr>
                          <w:rFonts w:eastAsia="Times New Roman"/>
                          <w:b/>
                          <w:bCs/>
                          <w:sz w:val="20"/>
                          <w:szCs w:val="20"/>
                          <w:lang w:bidi="it-IT"/>
                        </w:rPr>
                        <w:t>) 0,4 unità/kg</w:t>
                      </w:r>
                    </w:p>
                  </w:txbxContent>
                </v:textbox>
              </v:shape>
            </w:pict>
          </mc:Fallback>
        </mc:AlternateContent>
      </w:r>
      <w:r w:rsidRPr="00A21204">
        <w:rPr>
          <w:rFonts w:ascii="Times New Roman" w:eastAsia="MS Mincho" w:hAnsi="Times New Roman" w:cs="Times New Roman"/>
          <w:noProof/>
          <w:lang w:eastAsia="ja-JP"/>
        </w:rPr>
        <mc:AlternateContent>
          <mc:Choice Requires="wps">
            <w:drawing>
              <wp:anchor distT="0" distB="0" distL="114300" distR="114300" simplePos="0" relativeHeight="251622400" behindDoc="0" locked="0" layoutInCell="1" allowOverlap="1" wp14:anchorId="79F29EA3" wp14:editId="27484FBE">
                <wp:simplePos x="0" y="0"/>
                <wp:positionH relativeFrom="column">
                  <wp:posOffset>1511300</wp:posOffset>
                </wp:positionH>
                <wp:positionV relativeFrom="paragraph">
                  <wp:posOffset>2197100</wp:posOffset>
                </wp:positionV>
                <wp:extent cx="1286510" cy="210820"/>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210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2ECD38" w14:textId="77777777" w:rsidR="004A4F7A" w:rsidRPr="0058336B" w:rsidRDefault="004A4F7A" w:rsidP="002B069B">
                            <w:pPr>
                              <w:rPr>
                                <w:b/>
                                <w:bCs/>
                                <w:sz w:val="20"/>
                                <w:szCs w:val="20"/>
                              </w:rPr>
                            </w:pPr>
                            <w:r w:rsidRPr="0058336B">
                              <w:rPr>
                                <w:rFonts w:eastAsia="Times New Roman"/>
                                <w:b/>
                                <w:bCs/>
                                <w:sz w:val="20"/>
                                <w:szCs w:val="20"/>
                                <w:lang w:bidi="it-IT"/>
                              </w:rPr>
                              <w:t>Toujeo 0,4 unità/kg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F29EA3" id="Text Box 2" o:spid="_x0000_s1027" type="#_x0000_t202" style="position:absolute;left:0;text-align:left;margin-left:119pt;margin-top:173pt;width:101.3pt;height:16.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" stroked="f">
                <v:textbox inset="0,0,0,0">
                  <w:txbxContent>
                    <w:p w14:paraId="752ECD38" w14:textId="77777777" w:rsidR="004A4F7A" w:rsidRPr="0058336B" w:rsidRDefault="004A4F7A" w:rsidP="002B069B">
                      <w:pPr>
                        <w:rPr>
                          <w:b/>
                          <w:bCs/>
                          <w:sz w:val="20"/>
                          <w:szCs w:val="20"/>
                        </w:rPr>
                      </w:pPr>
                      <w:r w:rsidRPr="0058336B">
                        <w:rPr>
                          <w:rFonts w:eastAsia="Times New Roman"/>
                          <w:b/>
                          <w:bCs/>
                          <w:sz w:val="20"/>
                          <w:szCs w:val="20"/>
                          <w:lang w:bidi="it-IT"/>
                        </w:rPr>
                        <w:t>Toujeo 0,4 unità/kg</w:t>
                      </w:r>
                    </w:p>
                  </w:txbxContent>
                </v:textbox>
              </v:shape>
            </w:pict>
          </mc:Fallback>
        </mc:AlternateContent>
      </w:r>
      <w:r w:rsidRPr="00A21204">
        <w:rPr>
          <w:rFonts w:ascii="Times New Roman" w:eastAsia="MS Mincho" w:hAnsi="Times New Roman" w:cs="Times New Roman"/>
          <w:noProof/>
          <w:lang w:eastAsia="ja-JP"/>
        </w:rPr>
        <mc:AlternateContent>
          <mc:Choice Requires="wps">
            <w:drawing>
              <wp:anchor distT="0" distB="0" distL="114300" distR="114300" simplePos="0" relativeHeight="251621376" behindDoc="0" locked="0" layoutInCell="1" allowOverlap="1" wp14:anchorId="6BBCBB23" wp14:editId="6A595F24">
                <wp:simplePos x="0" y="0"/>
                <wp:positionH relativeFrom="column">
                  <wp:posOffset>353060</wp:posOffset>
                </wp:positionH>
                <wp:positionV relativeFrom="paragraph">
                  <wp:posOffset>2208530</wp:posOffset>
                </wp:positionV>
                <wp:extent cx="1032510" cy="199390"/>
                <wp:effectExtent l="0" t="0" r="0" b="0"/>
                <wp:wrapNone/>
                <wp:docPr id="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2510" cy="199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DD8364" w14:textId="77777777" w:rsidR="004A4F7A" w:rsidRPr="00932816" w:rsidRDefault="004A4F7A" w:rsidP="002B069B">
                            <w:pPr>
                              <w:rPr>
                                <w:b/>
                                <w:bCs/>
                              </w:rPr>
                            </w:pPr>
                            <w:r w:rsidRPr="00932816">
                              <w:rPr>
                                <w:rFonts w:eastAsia="Times New Roman"/>
                                <w:b/>
                                <w:bCs/>
                                <w:lang w:bidi="it-IT"/>
                              </w:rPr>
                              <w:t>Trattament</w:t>
                            </w:r>
                            <w:r>
                              <w:rPr>
                                <w:rFonts w:eastAsia="Times New Roman"/>
                                <w:b/>
                                <w:bCs/>
                                <w:lang w:bidi="it-IT"/>
                              </w:rPr>
                              <w:t>o</w:t>
                            </w:r>
                            <w:r w:rsidRPr="00932816">
                              <w:rPr>
                                <w:rFonts w:eastAsia="Times New Roman"/>
                                <w:b/>
                                <w:bCs/>
                                <w:lang w:bidi="it-IT"/>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BCBB23" id="Text Box 3" o:spid="_x0000_s1028" type="#_x0000_t202" style="position:absolute;left:0;text-align:left;margin-left:27.8pt;margin-top:173.9pt;width:81.3pt;height:15.7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" stroked="f">
                <v:textbox inset="0,0,0,0">
                  <w:txbxContent>
                    <w:p w14:paraId="1CDD8364" w14:textId="77777777" w:rsidR="004A4F7A" w:rsidRPr="00932816" w:rsidRDefault="004A4F7A" w:rsidP="002B069B">
                      <w:pPr>
                        <w:rPr>
                          <w:b/>
                          <w:bCs/>
                        </w:rPr>
                      </w:pPr>
                      <w:r w:rsidRPr="00932816">
                        <w:rPr>
                          <w:rFonts w:eastAsia="Times New Roman"/>
                          <w:b/>
                          <w:bCs/>
                          <w:lang w:bidi="it-IT"/>
                        </w:rPr>
                        <w:t>Trattament</w:t>
                      </w:r>
                      <w:r>
                        <w:rPr>
                          <w:rFonts w:eastAsia="Times New Roman"/>
                          <w:b/>
                          <w:bCs/>
                          <w:lang w:bidi="it-IT"/>
                        </w:rPr>
                        <w:t>o</w:t>
                      </w:r>
                      <w:r w:rsidRPr="00932816">
                        <w:rPr>
                          <w:rFonts w:eastAsia="Times New Roman"/>
                          <w:b/>
                          <w:bCs/>
                          <w:lang w:bidi="it-IT"/>
                        </w:rPr>
                        <w:t>:</w:t>
                      </w:r>
                    </w:p>
                  </w:txbxContent>
                </v:textbox>
              </v:shape>
            </w:pict>
          </mc:Fallback>
        </mc:AlternateContent>
      </w:r>
      <w:r w:rsidRPr="00A21204">
        <w:rPr>
          <w:rFonts w:ascii="Times New Roman" w:eastAsia="MS Mincho" w:hAnsi="Times New Roman" w:cs="Times New Roman"/>
          <w:noProof/>
          <w:lang w:eastAsia="ja-JP"/>
        </w:rPr>
        <mc:AlternateContent>
          <mc:Choice Requires="wps">
            <w:drawing>
              <wp:anchor distT="0" distB="0" distL="114300" distR="114300" simplePos="0" relativeHeight="251619328" behindDoc="0" locked="0" layoutInCell="1" allowOverlap="1" wp14:anchorId="42642B85" wp14:editId="224F66EC">
                <wp:simplePos x="0" y="0"/>
                <wp:positionH relativeFrom="column">
                  <wp:posOffset>69215</wp:posOffset>
                </wp:positionH>
                <wp:positionV relativeFrom="paragraph">
                  <wp:posOffset>177800</wp:posOffset>
                </wp:positionV>
                <wp:extent cx="290195" cy="1553845"/>
                <wp:effectExtent l="0" t="0" r="0" b="0"/>
                <wp:wrapNone/>
                <wp:docPr id="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 cy="1553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F97173" w14:textId="77777777" w:rsidR="004A4F7A" w:rsidRPr="003B16D2" w:rsidRDefault="004A4F7A" w:rsidP="002B069B">
                            <w:pPr>
                              <w:rPr>
                                <w:b/>
                                <w:bCs/>
                              </w:rPr>
                            </w:pPr>
                            <w:r w:rsidRPr="003B16D2">
                              <w:rPr>
                                <w:rFonts w:eastAsia="Times New Roman"/>
                                <w:b/>
                                <w:bCs/>
                                <w:lang w:bidi="it-IT"/>
                              </w:rPr>
                              <w:t>GIR* (mg/(kg*min))</w:t>
                            </w:r>
                          </w:p>
                        </w:txbxContent>
                      </wps:txbx>
                      <wps:bodyPr rot="0" vert="vert270" wrap="square" lIns="0" tIns="0" rIns="0" bIns="0" anchor="t" anchorCtr="0" upright="1">
                        <a:spAutoFit/>
                      </wps:bodyPr>
                    </wps:wsp>
                  </a:graphicData>
                </a:graphic>
                <wp14:sizeRelH relativeFrom="margin">
                  <wp14:pctWidth>40000</wp14:pctWidth>
                </wp14:sizeRelH>
                <wp14:sizeRelV relativeFrom="margin">
                  <wp14:pctHeight>0</wp14:pctHeight>
                </wp14:sizeRelV>
              </wp:anchor>
            </w:drawing>
          </mc:Choice>
          <mc:Fallback>
            <w:pict>
              <v:shape w14:anchorId="42642B85" id="Text Box 5" o:spid="_x0000_s1029" type="#_x0000_t202" style="position:absolute;left:0;text-align:left;margin-left:5.45pt;margin-top:14pt;width:22.85pt;height:122.35pt;z-index:2516193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" stroked="f">
                <v:textbox style="layout-flow:vertical;mso-layout-flow-alt:bottom-to-top;mso-fit-shape-to-text:t" inset="0,0,0,0">
                  <w:txbxContent>
                    <w:p w14:paraId="01F97173" w14:textId="77777777" w:rsidR="004A4F7A" w:rsidRPr="003B16D2" w:rsidRDefault="004A4F7A" w:rsidP="002B069B">
                      <w:pPr>
                        <w:rPr>
                          <w:b/>
                          <w:bCs/>
                        </w:rPr>
                      </w:pPr>
                      <w:r w:rsidRPr="003B16D2">
                        <w:rPr>
                          <w:rFonts w:eastAsia="Times New Roman"/>
                          <w:b/>
                          <w:bCs/>
                          <w:lang w:bidi="it-IT"/>
                        </w:rPr>
                        <w:t>GIR* (mg/(kg*min))</w:t>
                      </w:r>
                    </w:p>
                  </w:txbxContent>
                </v:textbox>
              </v:shape>
            </w:pict>
          </mc:Fallback>
        </mc:AlternateContent>
      </w:r>
      <w:r w:rsidRPr="00A21204">
        <w:rPr>
          <w:rFonts w:ascii="Times New Roman" w:eastAsia="MS Mincho" w:hAnsi="Times New Roman" w:cs="Times New Roman"/>
          <w:noProof/>
          <w:lang w:eastAsia="ja-JP"/>
        </w:rPr>
        <mc:AlternateContent>
          <mc:Choice Requires="wps">
            <w:drawing>
              <wp:anchor distT="0" distB="0" distL="114300" distR="114300" simplePos="0" relativeHeight="251620352" behindDoc="0" locked="0" layoutInCell="1" allowOverlap="1" wp14:anchorId="17E66642" wp14:editId="0C044E21">
                <wp:simplePos x="0" y="0"/>
                <wp:positionH relativeFrom="column">
                  <wp:posOffset>2165985</wp:posOffset>
                </wp:positionH>
                <wp:positionV relativeFrom="paragraph">
                  <wp:posOffset>1901190</wp:posOffset>
                </wp:positionV>
                <wp:extent cx="2303780" cy="285750"/>
                <wp:effectExtent l="0" t="0" r="0" b="0"/>
                <wp:wrapNone/>
                <wp:docPr id="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8611F9" w14:textId="77777777" w:rsidR="004A4F7A" w:rsidRPr="009C3D4B" w:rsidRDefault="004A4F7A" w:rsidP="002B069B">
                            <w:pPr>
                              <w:rPr>
                                <w:b/>
                                <w:bCs/>
                                <w:lang w:val="it-IT"/>
                                <w:rPrChange w:id="85" w:author="Auteur">
                                  <w:rPr>
                                    <w:b/>
                                    <w:bCs/>
                                    <w:lang w:val="es-ES"/>
                                  </w:rPr>
                                </w:rPrChange>
                              </w:rPr>
                            </w:pPr>
                            <w:r w:rsidRPr="009C3D4B">
                              <w:rPr>
                                <w:rFonts w:eastAsia="Times New Roman"/>
                                <w:b/>
                                <w:bCs/>
                                <w:lang w:val="it-IT" w:bidi="it-IT"/>
                                <w:rPrChange w:id="86" w:author="Auteur">
                                  <w:rPr>
                                    <w:rFonts w:eastAsia="Times New Roman"/>
                                    <w:b/>
                                    <w:bCs/>
                                    <w:lang w:val="es-ES" w:bidi="it-IT"/>
                                  </w:rPr>
                                </w:rPrChange>
                              </w:rPr>
                              <w:t>Tempo dopo l’iniezione sc (ore)</w:t>
                            </w:r>
                          </w:p>
                        </w:txbxContent>
                      </wps:txbx>
                      <wps:bodyPr rot="0" vert="horz" wrap="square" lIns="0" tIns="0" rIns="0" bIns="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7E66642" id="Text Box 4" o:spid="_x0000_s1030" type="#_x0000_t202" style="position:absolute;left:0;text-align:left;margin-left:170.55pt;margin-top:149.7pt;width:181.4pt;height:22.5pt;z-index:2516203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" stroked="f">
                <v:textbox style="mso-fit-shape-to-text:t" inset="0,0,0,0">
                  <w:txbxContent>
                    <w:p w14:paraId="6B8611F9" w14:textId="77777777" w:rsidR="004A4F7A" w:rsidRPr="009C3D4B" w:rsidRDefault="004A4F7A" w:rsidP="002B069B">
                      <w:pPr>
                        <w:rPr>
                          <w:b/>
                          <w:bCs/>
                          <w:lang w:val="it-IT"/>
                          <w:rPrChange w:id="87" w:author="Auteur">
                            <w:rPr>
                              <w:b/>
                              <w:bCs/>
                              <w:lang w:val="es-ES"/>
                            </w:rPr>
                          </w:rPrChange>
                        </w:rPr>
                      </w:pPr>
                      <w:r w:rsidRPr="009C3D4B">
                        <w:rPr>
                          <w:rFonts w:eastAsia="Times New Roman"/>
                          <w:b/>
                          <w:bCs/>
                          <w:lang w:val="it-IT" w:bidi="it-IT"/>
                          <w:rPrChange w:id="88" w:author="Auteur">
                            <w:rPr>
                              <w:rFonts w:eastAsia="Times New Roman"/>
                              <w:b/>
                              <w:bCs/>
                              <w:lang w:val="es-ES" w:bidi="it-IT"/>
                            </w:rPr>
                          </w:rPrChange>
                        </w:rPr>
                        <w:t>Tempo dopo l’iniezione sc (ore)</w:t>
                      </w:r>
                    </w:p>
                  </w:txbxContent>
                </v:textbox>
              </v:shape>
            </w:pict>
          </mc:Fallback>
        </mc:AlternateContent>
      </w:r>
      <w:r w:rsidRPr="00A21204">
        <w:rPr>
          <w:rFonts w:ascii="Times New Roman" w:eastAsia="Times New Roman" w:hAnsi="Times New Roman" w:cs="Times New Roman"/>
          <w:noProof/>
          <w:lang w:eastAsia="it-IT"/>
        </w:rPr>
        <w:drawing>
          <wp:inline distT="0" distB="0" distL="0" distR="0" wp14:anchorId="4ABF592E" wp14:editId="04141364">
            <wp:extent cx="5976620" cy="252349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6620" cy="2523490"/>
                    </a:xfrm>
                    <a:prstGeom prst="rect">
                      <a:avLst/>
                    </a:prstGeom>
                    <a:noFill/>
                    <a:ln>
                      <a:noFill/>
                    </a:ln>
                  </pic:spPr>
                </pic:pic>
              </a:graphicData>
            </a:graphic>
          </wp:inline>
        </w:drawing>
      </w:r>
    </w:p>
    <w:p w14:paraId="12755BFE" w14:textId="77777777" w:rsidR="002B069B" w:rsidRPr="009C3D4B" w:rsidRDefault="002B069B" w:rsidP="001B2FE3">
      <w:pPr>
        <w:spacing w:after="0" w:line="260" w:lineRule="exact"/>
        <w:rPr>
          <w:rFonts w:ascii="Times New Roman" w:hAnsi="Times New Roman" w:cs="Times New Roman"/>
          <w:rPrChange w:id="89" w:author="Auteur">
            <w:rPr>
              <w:rFonts w:ascii="Times New Roman" w:hAnsi="Times New Roman" w:cs="Times New Roman"/>
              <w:sz w:val="20"/>
              <w:szCs w:val="20"/>
            </w:rPr>
          </w:rPrChange>
        </w:rPr>
      </w:pPr>
      <w:r w:rsidRPr="009C3D4B">
        <w:rPr>
          <w:rFonts w:ascii="Times New Roman" w:eastAsia="Times New Roman" w:hAnsi="Times New Roman" w:cs="Times New Roman"/>
          <w:bCs/>
          <w:lang w:bidi="it-IT"/>
          <w:rPrChange w:id="90" w:author="Auteur">
            <w:rPr>
              <w:rFonts w:ascii="Times New Roman" w:eastAsia="Times New Roman" w:hAnsi="Times New Roman" w:cs="Times New Roman"/>
              <w:bCs/>
              <w:sz w:val="20"/>
              <w:szCs w:val="20"/>
              <w:lang w:bidi="it-IT"/>
            </w:rPr>
          </w:rPrChange>
        </w:rPr>
        <w:t xml:space="preserve">*GIR: velocità di infusione del </w:t>
      </w:r>
      <w:r w:rsidR="000663CB" w:rsidRPr="009C3D4B">
        <w:rPr>
          <w:rFonts w:ascii="Times New Roman" w:eastAsia="Times New Roman" w:hAnsi="Times New Roman" w:cs="Times New Roman"/>
          <w:bCs/>
          <w:lang w:bidi="it-IT"/>
          <w:rPrChange w:id="91" w:author="Auteur">
            <w:rPr>
              <w:rFonts w:ascii="Times New Roman" w:eastAsia="Times New Roman" w:hAnsi="Times New Roman" w:cs="Times New Roman"/>
              <w:bCs/>
              <w:sz w:val="20"/>
              <w:szCs w:val="20"/>
              <w:lang w:bidi="it-IT"/>
            </w:rPr>
          </w:rPrChange>
        </w:rPr>
        <w:t>glucosio</w:t>
      </w:r>
      <w:r w:rsidRPr="009C3D4B">
        <w:rPr>
          <w:rFonts w:ascii="Times New Roman" w:eastAsia="Times New Roman" w:hAnsi="Times New Roman" w:cs="Times New Roman"/>
          <w:bCs/>
          <w:lang w:bidi="it-IT"/>
          <w:rPrChange w:id="92" w:author="Auteur">
            <w:rPr>
              <w:rFonts w:ascii="Times New Roman" w:eastAsia="Times New Roman" w:hAnsi="Times New Roman" w:cs="Times New Roman"/>
              <w:bCs/>
              <w:sz w:val="20"/>
              <w:szCs w:val="20"/>
              <w:lang w:bidi="it-IT"/>
            </w:rPr>
          </w:rPrChange>
        </w:rPr>
        <w:t>: determinata come quantità di glucosio infusa per mantenere costanti i livelli plasmatici di glucosio (valori medi orari). La durata del periodo di osservazione era di 36 ore.</w:t>
      </w:r>
    </w:p>
    <w:p w14:paraId="3B56EC27" w14:textId="77777777" w:rsidR="002B069B" w:rsidRPr="00A21204" w:rsidRDefault="002B069B" w:rsidP="001B2FE3">
      <w:pPr>
        <w:spacing w:after="0" w:line="260" w:lineRule="exact"/>
        <w:rPr>
          <w:rFonts w:ascii="Times New Roman" w:hAnsi="Times New Roman" w:cs="Times New Roman"/>
        </w:rPr>
      </w:pPr>
    </w:p>
    <w:p w14:paraId="10AE5595" w14:textId="77777777" w:rsidR="002B069B" w:rsidRPr="00A21204" w:rsidRDefault="002B069B" w:rsidP="001B2FE3">
      <w:pPr>
        <w:tabs>
          <w:tab w:val="left" w:pos="567"/>
        </w:tabs>
        <w:spacing w:after="0" w:line="260" w:lineRule="exact"/>
        <w:rPr>
          <w:rFonts w:ascii="Times New Roman" w:hAnsi="Times New Roman" w:cs="Times New Roman"/>
        </w:rPr>
      </w:pPr>
      <w:r w:rsidRPr="00A21204">
        <w:rPr>
          <w:rFonts w:ascii="Times New Roman" w:eastAsia="Times New Roman" w:hAnsi="Times New Roman" w:cs="Times New Roman"/>
          <w:lang w:bidi="it-IT"/>
        </w:rPr>
        <w:t xml:space="preserve">L’insulina glargine è metabolizzata in 2 metaboliti attivi M1 e M2 (vedere paragrafo 5.2). </w:t>
      </w:r>
    </w:p>
    <w:p w14:paraId="0B15FE90" w14:textId="77777777" w:rsidR="002B069B" w:rsidRPr="00A21204" w:rsidRDefault="002B069B" w:rsidP="001B2FE3">
      <w:pPr>
        <w:tabs>
          <w:tab w:val="left" w:pos="567"/>
        </w:tabs>
        <w:spacing w:after="0" w:line="260" w:lineRule="exact"/>
        <w:rPr>
          <w:rFonts w:ascii="Times New Roman" w:hAnsi="Times New Roman" w:cs="Times New Roman"/>
        </w:rPr>
      </w:pPr>
    </w:p>
    <w:p w14:paraId="65D38E16" w14:textId="77777777" w:rsidR="002B069B" w:rsidRPr="00A21204" w:rsidRDefault="002B069B" w:rsidP="001B2FE3">
      <w:pPr>
        <w:tabs>
          <w:tab w:val="left" w:pos="567"/>
        </w:tabs>
        <w:autoSpaceDE w:val="0"/>
        <w:autoSpaceDN w:val="0"/>
        <w:adjustRightInd w:val="0"/>
        <w:spacing w:after="0" w:line="260" w:lineRule="exact"/>
        <w:rPr>
          <w:rFonts w:ascii="Times New Roman" w:hAnsi="Times New Roman" w:cs="Times New Roman"/>
        </w:rPr>
      </w:pPr>
      <w:r w:rsidRPr="00A21204">
        <w:rPr>
          <w:rFonts w:ascii="Times New Roman" w:eastAsia="Times New Roman" w:hAnsi="Times New Roman" w:cs="Times New Roman"/>
          <w:lang w:bidi="it-IT"/>
        </w:rPr>
        <w:lastRenderedPageBreak/>
        <w:t>Legame ai recettori insulinici: studi</w:t>
      </w:r>
      <w:r w:rsidRPr="00A21204">
        <w:rPr>
          <w:rFonts w:ascii="Times New Roman" w:eastAsia="Times New Roman" w:hAnsi="Times New Roman" w:cs="Times New Roman"/>
          <w:i/>
          <w:iCs/>
          <w:lang w:bidi="it-IT"/>
        </w:rPr>
        <w:t xml:space="preserve"> in vitro</w:t>
      </w:r>
      <w:r w:rsidRPr="00A21204">
        <w:rPr>
          <w:rFonts w:ascii="Times New Roman" w:eastAsia="Times New Roman" w:hAnsi="Times New Roman" w:cs="Times New Roman"/>
          <w:lang w:bidi="it-IT"/>
        </w:rPr>
        <w:t xml:space="preserve"> indicano che l’affinità dell’insulina glargine e dei suoi metaboliti M1 e M2 per il recettore dell’insulina umana è simile a quella dell’insulina umana. </w:t>
      </w:r>
    </w:p>
    <w:p w14:paraId="7FFECF89" w14:textId="77777777" w:rsidR="002B069B" w:rsidRPr="00A21204" w:rsidRDefault="002B069B" w:rsidP="001B2FE3">
      <w:pPr>
        <w:tabs>
          <w:tab w:val="left" w:pos="567"/>
        </w:tabs>
        <w:autoSpaceDE w:val="0"/>
        <w:autoSpaceDN w:val="0"/>
        <w:adjustRightInd w:val="0"/>
        <w:spacing w:after="0" w:line="260" w:lineRule="exact"/>
        <w:rPr>
          <w:rFonts w:ascii="Times New Roman" w:hAnsi="Times New Roman" w:cs="Times New Roman"/>
        </w:rPr>
      </w:pPr>
    </w:p>
    <w:p w14:paraId="6D6CAA09" w14:textId="77777777" w:rsidR="002B069B" w:rsidRPr="00A21204" w:rsidRDefault="002B069B" w:rsidP="001B2FE3">
      <w:pPr>
        <w:tabs>
          <w:tab w:val="left" w:pos="567"/>
        </w:tabs>
        <w:autoSpaceDE w:val="0"/>
        <w:autoSpaceDN w:val="0"/>
        <w:adjustRightInd w:val="0"/>
        <w:spacing w:after="0" w:line="260" w:lineRule="exact"/>
        <w:rPr>
          <w:rFonts w:ascii="Times New Roman" w:hAnsi="Times New Roman" w:cs="Times New Roman"/>
        </w:rPr>
      </w:pPr>
      <w:r w:rsidRPr="00A21204">
        <w:rPr>
          <w:rFonts w:ascii="Times New Roman" w:eastAsia="Times New Roman" w:hAnsi="Times New Roman" w:cs="Times New Roman"/>
          <w:lang w:bidi="it-IT"/>
        </w:rPr>
        <w:t xml:space="preserve">Legame al recettore IGF-1: l’affinità dell’insulina glargine per il recettore </w:t>
      </w:r>
      <w:r w:rsidR="000C5BF1" w:rsidRPr="00A21204">
        <w:rPr>
          <w:rFonts w:ascii="Times New Roman" w:eastAsia="Times New Roman" w:hAnsi="Times New Roman" w:cs="Times New Roman"/>
          <w:lang w:bidi="it-IT"/>
        </w:rPr>
        <w:t xml:space="preserve">IGF-1 </w:t>
      </w:r>
      <w:r w:rsidR="00051D32" w:rsidRPr="00A21204">
        <w:rPr>
          <w:rFonts w:ascii="Times New Roman" w:eastAsia="Times New Roman" w:hAnsi="Times New Roman" w:cs="Times New Roman"/>
          <w:lang w:bidi="it-IT"/>
        </w:rPr>
        <w:t xml:space="preserve">umano </w:t>
      </w:r>
      <w:r w:rsidRPr="00A21204">
        <w:rPr>
          <w:rFonts w:ascii="Times New Roman" w:eastAsia="Times New Roman" w:hAnsi="Times New Roman" w:cs="Times New Roman"/>
          <w:lang w:bidi="it-IT"/>
        </w:rPr>
        <w:t>è circa 5-8 volte maggiore rispetto a quella dell’insulina umana (ma circa 70-80 volte inferiore a quella dell’IGF-1), mentre M1 e M2 si legano al recettore IGF-1 con un’affinità leggermente inferiore rispetto all’insulina umana.</w:t>
      </w:r>
    </w:p>
    <w:p w14:paraId="7CC4116E" w14:textId="77777777" w:rsidR="002B069B" w:rsidRPr="00A21204" w:rsidRDefault="002B069B" w:rsidP="001B2FE3">
      <w:pPr>
        <w:tabs>
          <w:tab w:val="left" w:pos="567"/>
        </w:tabs>
        <w:spacing w:after="0" w:line="260" w:lineRule="exact"/>
        <w:rPr>
          <w:rFonts w:ascii="Times New Roman" w:hAnsi="Times New Roman" w:cs="Times New Roman"/>
        </w:rPr>
      </w:pPr>
    </w:p>
    <w:p w14:paraId="08DD940A"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La concentrazione terapeutica totale di insulina (insulina glargine e suoi metaboliti) riscontrata in pazienti con diabete di tipo 1 era marcatamente inferiore a quella necessaria per </w:t>
      </w:r>
      <w:r w:rsidR="00E5270A" w:rsidRPr="00A21204">
        <w:rPr>
          <w:rFonts w:ascii="Times New Roman" w:eastAsia="Times New Roman" w:hAnsi="Times New Roman" w:cs="Times New Roman"/>
          <w:lang w:bidi="it-IT"/>
        </w:rPr>
        <w:t>l’</w:t>
      </w:r>
      <w:r w:rsidRPr="00A21204">
        <w:rPr>
          <w:rFonts w:ascii="Times New Roman" w:eastAsia="Times New Roman" w:hAnsi="Times New Roman" w:cs="Times New Roman"/>
          <w:lang w:bidi="it-IT"/>
        </w:rPr>
        <w:t>occupazione</w:t>
      </w:r>
      <w:r w:rsidR="00E5270A" w:rsidRPr="00A21204">
        <w:rPr>
          <w:rFonts w:ascii="Times New Roman" w:eastAsia="Times New Roman" w:hAnsi="Times New Roman" w:cs="Times New Roman"/>
          <w:lang w:bidi="it-IT"/>
        </w:rPr>
        <w:t xml:space="preserve"> semi massimale</w:t>
      </w:r>
      <w:r w:rsidRPr="00A21204">
        <w:rPr>
          <w:rFonts w:ascii="Times New Roman" w:eastAsia="Times New Roman" w:hAnsi="Times New Roman" w:cs="Times New Roman"/>
          <w:lang w:bidi="it-IT"/>
        </w:rPr>
        <w:t xml:space="preserve"> del recettore IGF-1 e la conseguente attivazione della via mitogenica-proliferativa da parte dal recettore IGF-1. Concentrazioni fisiologiche di IGF-1 endogeno possono attivare la via mitogenica-proliferativa; tuttavia le concentrazioni terapeutiche trovate durante la terapia insulinica, inclusa la terapia con Toujeo, sono notevolmente inferiori alle concentrazioni farmacologiche richieste per attivare la via dell’IGF-1.</w:t>
      </w:r>
    </w:p>
    <w:p w14:paraId="3784E67A" w14:textId="77777777" w:rsidR="002B069B" w:rsidRPr="00A21204" w:rsidRDefault="002B069B" w:rsidP="001B2FE3">
      <w:pPr>
        <w:tabs>
          <w:tab w:val="left" w:pos="567"/>
        </w:tabs>
        <w:spacing w:after="0"/>
        <w:rPr>
          <w:rFonts w:ascii="Times New Roman" w:hAnsi="Times New Roman" w:cs="Times New Roman"/>
        </w:rPr>
      </w:pPr>
    </w:p>
    <w:p w14:paraId="008A9B8F"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Uno studio di farmacologia clinica ha dimostrato che l’insulina glargine e l’insulina </w:t>
      </w:r>
      <w:r w:rsidR="000663CB" w:rsidRPr="00A21204">
        <w:rPr>
          <w:rFonts w:ascii="Times New Roman" w:eastAsia="Times New Roman" w:hAnsi="Times New Roman" w:cs="Times New Roman"/>
          <w:lang w:bidi="it-IT"/>
        </w:rPr>
        <w:t>umana per via endovenosa</w:t>
      </w:r>
      <w:r w:rsidRPr="00A21204">
        <w:rPr>
          <w:rFonts w:ascii="Times New Roman" w:eastAsia="Times New Roman" w:hAnsi="Times New Roman" w:cs="Times New Roman"/>
          <w:lang w:bidi="it-IT"/>
        </w:rPr>
        <w:t xml:space="preserve"> sono equipotenti quando vengono somministrate alle stesse dosi. </w:t>
      </w:r>
    </w:p>
    <w:p w14:paraId="607E6A21" w14:textId="77777777" w:rsidR="002B069B" w:rsidRPr="00A21204" w:rsidRDefault="002B069B" w:rsidP="001B2FE3">
      <w:pPr>
        <w:tabs>
          <w:tab w:val="left" w:pos="567"/>
        </w:tabs>
        <w:spacing w:after="0"/>
        <w:rPr>
          <w:rFonts w:ascii="Times New Roman" w:hAnsi="Times New Roman" w:cs="Times New Roman"/>
        </w:rPr>
      </w:pPr>
    </w:p>
    <w:p w14:paraId="6CBA6222" w14:textId="77777777" w:rsidR="002B069B" w:rsidRPr="00A21204" w:rsidRDefault="002B069B"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Come in tutti i trattamenti insulinici, la durata d’azione dell’insulina glargine può essere influenzata dall’attività fisica e da altre variabili.</w:t>
      </w:r>
    </w:p>
    <w:p w14:paraId="4553981B" w14:textId="77777777" w:rsidR="002B069B" w:rsidRPr="00A21204" w:rsidRDefault="002B069B" w:rsidP="001B2FE3">
      <w:pPr>
        <w:tabs>
          <w:tab w:val="left" w:pos="567"/>
        </w:tabs>
        <w:spacing w:after="0"/>
        <w:rPr>
          <w:rFonts w:ascii="Times New Roman" w:hAnsi="Times New Roman" w:cs="Times New Roman"/>
          <w:u w:val="single"/>
        </w:rPr>
      </w:pPr>
    </w:p>
    <w:p w14:paraId="32FF1110" w14:textId="77777777" w:rsidR="002B069B" w:rsidRPr="00A21204" w:rsidRDefault="002B069B" w:rsidP="001B2FE3">
      <w:pPr>
        <w:keepNext/>
        <w:keepLines/>
        <w:tabs>
          <w:tab w:val="left" w:pos="567"/>
        </w:tabs>
        <w:spacing w:after="0"/>
        <w:rPr>
          <w:rFonts w:ascii="Times New Roman" w:hAnsi="Times New Roman" w:cs="Times New Roman"/>
          <w:u w:val="single"/>
        </w:rPr>
      </w:pPr>
      <w:r w:rsidRPr="00A21204">
        <w:rPr>
          <w:rFonts w:ascii="Times New Roman" w:eastAsia="Times New Roman" w:hAnsi="Times New Roman" w:cs="Times New Roman"/>
          <w:u w:val="single"/>
          <w:lang w:bidi="it-IT"/>
        </w:rPr>
        <w:t>Efficacia e sicurezza clinica</w:t>
      </w:r>
    </w:p>
    <w:p w14:paraId="7E3E50B3" w14:textId="6CFCF362" w:rsidR="002B069B" w:rsidRPr="00A21204" w:rsidRDefault="002B069B" w:rsidP="001B2FE3">
      <w:pPr>
        <w:keepNext/>
        <w:keepLines/>
        <w:spacing w:after="0" w:line="260" w:lineRule="exact"/>
        <w:rPr>
          <w:rFonts w:ascii="Times New Roman" w:eastAsia="Times New Roman" w:hAnsi="Times New Roman" w:cs="Times New Roman"/>
          <w:lang w:bidi="it-IT"/>
        </w:rPr>
      </w:pPr>
      <w:r w:rsidRPr="00A21204">
        <w:rPr>
          <w:rFonts w:ascii="Times New Roman" w:eastAsia="Times New Roman" w:hAnsi="Times New Roman" w:cs="Times New Roman"/>
          <w:lang w:bidi="it-IT"/>
        </w:rPr>
        <w:t>L’efficacia e la sicurezza clinica complessive di Toujeo (insulina glargine 300 unità/</w:t>
      </w:r>
      <w:del w:id="93" w:author="Auteur">
        <w:r w:rsidRPr="00A21204" w:rsidDel="000825A2">
          <w:rPr>
            <w:rFonts w:ascii="Times New Roman" w:eastAsia="Times New Roman" w:hAnsi="Times New Roman" w:cs="Times New Roman"/>
            <w:lang w:bidi="it-IT"/>
          </w:rPr>
          <w:delText>m</w:delText>
        </w:r>
      </w:del>
      <w:ins w:id="94" w:author="Auteur">
        <w:del w:id="95"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96"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una volta al giorno sul controllo glicemico sono state confrontate con quelle dell’insulina glargine 100 unità/</w:t>
      </w:r>
      <w:del w:id="97" w:author="Auteur">
        <w:r w:rsidRPr="00A21204" w:rsidDel="000825A2">
          <w:rPr>
            <w:rFonts w:ascii="Times New Roman" w:eastAsia="Times New Roman" w:hAnsi="Times New Roman" w:cs="Times New Roman"/>
            <w:lang w:bidi="it-IT"/>
          </w:rPr>
          <w:delText>m</w:delText>
        </w:r>
      </w:del>
      <w:ins w:id="98" w:author="Auteur">
        <w:del w:id="99"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100"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una volta al giorno in studi in aperto, randomizzati, con controllo attivo, paralleli, della durata massima di 26 settimane, c</w:t>
      </w:r>
      <w:r w:rsidR="000C5BF1" w:rsidRPr="00A21204">
        <w:rPr>
          <w:rFonts w:ascii="Times New Roman" w:eastAsia="Times New Roman" w:hAnsi="Times New Roman" w:cs="Times New Roman"/>
          <w:lang w:bidi="it-IT"/>
        </w:rPr>
        <w:t xml:space="preserve">he hanno incluso </w:t>
      </w:r>
      <w:r w:rsidRPr="00A21204">
        <w:rPr>
          <w:rFonts w:ascii="Times New Roman" w:eastAsia="Times New Roman" w:hAnsi="Times New Roman" w:cs="Times New Roman"/>
          <w:lang w:bidi="it-IT"/>
        </w:rPr>
        <w:t>546 pazienti con diabete mellito di tipo 1 e 2474 pazienti con diabete mellito di tipo 2 (Tabelle 1 e 2).</w:t>
      </w:r>
    </w:p>
    <w:p w14:paraId="37AAE494" w14:textId="77777777" w:rsidR="000663CB" w:rsidRPr="00A21204" w:rsidRDefault="000663CB" w:rsidP="001B2FE3">
      <w:pPr>
        <w:keepNext/>
        <w:keepLines/>
        <w:spacing w:after="0" w:line="260" w:lineRule="exact"/>
        <w:rPr>
          <w:rFonts w:ascii="Times New Roman" w:hAnsi="Times New Roman" w:cs="Times New Roman"/>
        </w:rPr>
      </w:pPr>
    </w:p>
    <w:p w14:paraId="320FDDDB" w14:textId="2AC6A198" w:rsidR="002B069B" w:rsidRPr="00A21204" w:rsidRDefault="002B069B" w:rsidP="001B2FE3">
      <w:pPr>
        <w:spacing w:after="0" w:line="260" w:lineRule="exact"/>
        <w:rPr>
          <w:rFonts w:ascii="Times New Roman" w:hAnsi="Times New Roman" w:cs="Times New Roman"/>
        </w:rPr>
      </w:pPr>
      <w:r w:rsidRPr="00A21204">
        <w:rPr>
          <w:rFonts w:ascii="Times New Roman" w:eastAsia="Times New Roman" w:hAnsi="Times New Roman" w:cs="Times New Roman"/>
          <w:lang w:bidi="it-IT"/>
        </w:rPr>
        <w:t>I risultati di tutte le sperimentazioni cliniche condotte su Toujeo indicano che le riduzioni dell’HbA1c dal basale alla conclusione dello studio erano non inferiori a quelle dell’insulina glargine 100 unità/</w:t>
      </w:r>
      <w:del w:id="101" w:author="Auteur">
        <w:r w:rsidRPr="00A21204" w:rsidDel="000825A2">
          <w:rPr>
            <w:rFonts w:ascii="Times New Roman" w:eastAsia="Times New Roman" w:hAnsi="Times New Roman" w:cs="Times New Roman"/>
            <w:lang w:bidi="it-IT"/>
          </w:rPr>
          <w:delText>m</w:delText>
        </w:r>
      </w:del>
      <w:ins w:id="102" w:author="Auteur">
        <w:del w:id="103"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104"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Le riduzioni del glucosio plasmatico alla fine della sperimentazione con Toujeo erano simili a quelle osservate con insulina glargine 100 unità/</w:t>
      </w:r>
      <w:del w:id="105" w:author="Auteur">
        <w:r w:rsidRPr="00A21204" w:rsidDel="000825A2">
          <w:rPr>
            <w:rFonts w:ascii="Times New Roman" w:eastAsia="Times New Roman" w:hAnsi="Times New Roman" w:cs="Times New Roman"/>
            <w:lang w:bidi="it-IT"/>
          </w:rPr>
          <w:delText>m</w:delText>
        </w:r>
      </w:del>
      <w:ins w:id="106" w:author="Auteur">
        <w:del w:id="107"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108"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con una riduzione più graduale durante il periodo di titolazione nel caso di Toujeo. Il controllo glicemico era simile se Toujeo veniva somministrato una volta al giorno al mattino o alla sera. </w:t>
      </w:r>
    </w:p>
    <w:p w14:paraId="25BED71A" w14:textId="77777777" w:rsidR="002B069B" w:rsidRPr="00A21204" w:rsidRDefault="002B069B" w:rsidP="001B2FE3">
      <w:pPr>
        <w:spacing w:after="0" w:line="260" w:lineRule="exact"/>
        <w:rPr>
          <w:rFonts w:ascii="Times New Roman" w:eastAsia="Times New Roman" w:hAnsi="Times New Roman" w:cs="Times New Roman"/>
          <w:lang w:eastAsia="fr-FR" w:bidi="it-IT"/>
        </w:rPr>
      </w:pPr>
      <w:r w:rsidRPr="00A21204">
        <w:rPr>
          <w:rFonts w:ascii="Times New Roman" w:eastAsia="Times New Roman" w:hAnsi="Times New Roman" w:cs="Times New Roman"/>
          <w:lang w:eastAsia="fr-FR" w:bidi="it-IT"/>
        </w:rPr>
        <w:t>Il miglioramento dell’HbA1c non era influenzato da sesso, etnia, età, durata del diabete (&lt;10 anni e ≥10 anni), valore basale dell’HbA1c (&lt;8% o ≥8%) o indice di massa corporea (body mass index, BMI) basale.</w:t>
      </w:r>
    </w:p>
    <w:p w14:paraId="254ED14B" w14:textId="77777777" w:rsidR="002B069B" w:rsidRPr="00A21204" w:rsidRDefault="002B069B" w:rsidP="001B2FE3">
      <w:pPr>
        <w:spacing w:after="0" w:line="260" w:lineRule="exact"/>
        <w:rPr>
          <w:rFonts w:ascii="Times New Roman" w:eastAsia="Times New Roman" w:hAnsi="Times New Roman" w:cs="Times New Roman"/>
          <w:lang w:eastAsia="fr-FR" w:bidi="it-IT"/>
        </w:rPr>
      </w:pPr>
    </w:p>
    <w:p w14:paraId="5BC003B6" w14:textId="77777777" w:rsidR="002B069B" w:rsidRPr="00A21204" w:rsidRDefault="002B069B" w:rsidP="001B2FE3">
      <w:pPr>
        <w:spacing w:after="0" w:line="260" w:lineRule="exact"/>
        <w:rPr>
          <w:rFonts w:ascii="Times New Roman" w:eastAsia="Times New Roman" w:hAnsi="Times New Roman" w:cs="Times New Roman"/>
          <w:lang w:eastAsia="fr-FR" w:bidi="it-IT"/>
        </w:rPr>
      </w:pPr>
      <w:r w:rsidRPr="00A21204">
        <w:rPr>
          <w:rFonts w:ascii="Times New Roman" w:eastAsia="Times New Roman" w:hAnsi="Times New Roman" w:cs="Times New Roman"/>
          <w:lang w:eastAsia="fr-FR" w:bidi="it-IT"/>
        </w:rPr>
        <w:t>Alla fine di queste sperimentazioni “</w:t>
      </w:r>
      <w:r w:rsidRPr="00A21204">
        <w:rPr>
          <w:rFonts w:ascii="Times New Roman" w:eastAsia="Times New Roman" w:hAnsi="Times New Roman" w:cs="Times New Roman"/>
          <w:i/>
          <w:lang w:eastAsia="fr-FR" w:bidi="it-IT"/>
        </w:rPr>
        <w:t>treat-to-target</w:t>
      </w:r>
      <w:r w:rsidR="005A03CC" w:rsidRPr="00A21204">
        <w:rPr>
          <w:rFonts w:ascii="Times New Roman" w:eastAsia="Times New Roman" w:hAnsi="Times New Roman" w:cs="Times New Roman"/>
          <w:i/>
          <w:lang w:eastAsia="fr-FR" w:bidi="it-IT"/>
        </w:rPr>
        <w:t>”</w:t>
      </w:r>
      <w:r w:rsidRPr="00A21204">
        <w:rPr>
          <w:rFonts w:ascii="Times New Roman" w:eastAsia="Times New Roman" w:hAnsi="Times New Roman" w:cs="Times New Roman"/>
          <w:lang w:eastAsia="fr-FR" w:bidi="it-IT"/>
        </w:rPr>
        <w:t>, una dose più alta del 10-18% è stata osservata nel gruppo Toujeo rispetto al gruppo di riferimento</w:t>
      </w:r>
      <w:r w:rsidR="000C5BF1" w:rsidRPr="00A21204">
        <w:rPr>
          <w:rFonts w:ascii="Times New Roman" w:eastAsia="Times New Roman" w:hAnsi="Times New Roman" w:cs="Times New Roman"/>
          <w:lang w:eastAsia="fr-FR" w:bidi="it-IT"/>
        </w:rPr>
        <w:t xml:space="preserve">, a seconda della popolazione di pazienti e </w:t>
      </w:r>
      <w:r w:rsidR="005A03CC" w:rsidRPr="00A21204">
        <w:rPr>
          <w:rFonts w:ascii="Times New Roman" w:eastAsia="Times New Roman" w:hAnsi="Times New Roman" w:cs="Times New Roman"/>
          <w:lang w:eastAsia="fr-FR" w:bidi="it-IT"/>
        </w:rPr>
        <w:t>del</w:t>
      </w:r>
      <w:r w:rsidR="000C5BF1" w:rsidRPr="00A21204">
        <w:rPr>
          <w:rFonts w:ascii="Times New Roman" w:eastAsia="Times New Roman" w:hAnsi="Times New Roman" w:cs="Times New Roman"/>
          <w:lang w:eastAsia="fr-FR" w:bidi="it-IT"/>
        </w:rPr>
        <w:t>la terapia concomitante</w:t>
      </w:r>
      <w:r w:rsidRPr="00A21204">
        <w:rPr>
          <w:rFonts w:ascii="Times New Roman" w:eastAsia="Times New Roman" w:hAnsi="Times New Roman" w:cs="Times New Roman"/>
          <w:lang w:eastAsia="fr-FR" w:bidi="it-IT"/>
        </w:rPr>
        <w:t>.</w:t>
      </w:r>
    </w:p>
    <w:p w14:paraId="705B324F" w14:textId="77777777" w:rsidR="002B069B" w:rsidRPr="00A21204" w:rsidRDefault="002B069B" w:rsidP="001B2FE3">
      <w:pPr>
        <w:spacing w:after="0" w:line="260" w:lineRule="exact"/>
        <w:rPr>
          <w:rFonts w:ascii="Times New Roman" w:hAnsi="Times New Roman" w:cs="Times New Roman"/>
          <w:lang w:eastAsia="fr-FR"/>
        </w:rPr>
      </w:pPr>
    </w:p>
    <w:p w14:paraId="75A5EEB1" w14:textId="17623D89" w:rsidR="002B069B" w:rsidRPr="00A21204" w:rsidRDefault="002B069B" w:rsidP="001B2FE3">
      <w:pPr>
        <w:spacing w:after="0" w:line="260" w:lineRule="exact"/>
        <w:rPr>
          <w:rFonts w:ascii="Times New Roman" w:eastAsia="Times New Roman" w:hAnsi="Times New Roman" w:cs="Times New Roman"/>
          <w:lang w:bidi="it-IT"/>
        </w:rPr>
      </w:pPr>
      <w:r w:rsidRPr="00A21204">
        <w:rPr>
          <w:rFonts w:ascii="Times New Roman" w:eastAsia="Times New Roman" w:hAnsi="Times New Roman" w:cs="Times New Roman"/>
          <w:lang w:bidi="it-IT"/>
        </w:rPr>
        <w:t>I risultati delle sperimentazioni cliniche hanno dimostrato che l’incidenza di ipoglicemia confermata (in qualsiasi momento del giorno e della notte) era inferiore nei pazienti trattati con Toujeo rispetto ai pazienti trattati con insulina glargine 100 unità/</w:t>
      </w:r>
      <w:del w:id="109" w:author="Auteur">
        <w:r w:rsidRPr="00A21204" w:rsidDel="000825A2">
          <w:rPr>
            <w:rFonts w:ascii="Times New Roman" w:eastAsia="Times New Roman" w:hAnsi="Times New Roman" w:cs="Times New Roman"/>
            <w:lang w:bidi="it-IT"/>
          </w:rPr>
          <w:delText>m</w:delText>
        </w:r>
      </w:del>
      <w:ins w:id="110" w:author="Auteur">
        <w:del w:id="111"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112"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in pazienti con diabete di tipo 2 trattati in associazione con medicinali anti-iperglicemici non insulinici o insulina</w:t>
      </w:r>
      <w:r w:rsidR="000C5BF1" w:rsidRPr="00A21204">
        <w:rPr>
          <w:rFonts w:ascii="Times New Roman" w:eastAsia="Times New Roman" w:hAnsi="Times New Roman" w:cs="Times New Roman"/>
          <w:lang w:bidi="it-IT"/>
        </w:rPr>
        <w:t xml:space="preserve"> prandiale</w:t>
      </w:r>
      <w:r w:rsidRPr="00A21204">
        <w:rPr>
          <w:rFonts w:ascii="Times New Roman" w:eastAsia="Times New Roman" w:hAnsi="Times New Roman" w:cs="Times New Roman"/>
          <w:lang w:bidi="it-IT"/>
        </w:rPr>
        <w:t>. La superiorità di Toujeo rispetto all’insulina glargine 100 unità/</w:t>
      </w:r>
      <w:del w:id="113" w:author="Auteur">
        <w:r w:rsidRPr="00A21204" w:rsidDel="000825A2">
          <w:rPr>
            <w:rFonts w:ascii="Times New Roman" w:eastAsia="Times New Roman" w:hAnsi="Times New Roman" w:cs="Times New Roman"/>
            <w:lang w:bidi="it-IT"/>
          </w:rPr>
          <w:delText>m</w:delText>
        </w:r>
      </w:del>
      <w:ins w:id="114" w:author="Auteur">
        <w:del w:id="115"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116"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nel ridurre il rischio di ipoglicemia notturna confermata è stata dimostrata in pazienti con diabete di tipo 2 trattati con insulina basale in associazione a medicinali anti-iperglicemici non insulinici (riduzione del rischio del 18%) o insulina </w:t>
      </w:r>
      <w:r w:rsidR="000C5BF1" w:rsidRPr="00A21204">
        <w:rPr>
          <w:rFonts w:ascii="Times New Roman" w:eastAsia="Times New Roman" w:hAnsi="Times New Roman" w:cs="Times New Roman"/>
          <w:lang w:bidi="it-IT"/>
        </w:rPr>
        <w:t>prandiale</w:t>
      </w:r>
      <w:r w:rsidRPr="00A21204">
        <w:rPr>
          <w:rFonts w:ascii="Times New Roman" w:eastAsia="Times New Roman" w:hAnsi="Times New Roman" w:cs="Times New Roman"/>
          <w:lang w:bidi="it-IT"/>
        </w:rPr>
        <w:t xml:space="preserve"> (riduzione del rischio del 21%) durante </w:t>
      </w:r>
      <w:r w:rsidR="00C324B2" w:rsidRPr="00A21204">
        <w:rPr>
          <w:rFonts w:ascii="Times New Roman" w:eastAsia="Times New Roman" w:hAnsi="Times New Roman" w:cs="Times New Roman"/>
          <w:lang w:bidi="it-IT"/>
        </w:rPr>
        <w:t xml:space="preserve">nel </w:t>
      </w:r>
      <w:r w:rsidRPr="00A21204">
        <w:rPr>
          <w:rFonts w:ascii="Times New Roman" w:eastAsia="Times New Roman" w:hAnsi="Times New Roman" w:cs="Times New Roman"/>
          <w:lang w:bidi="it-IT"/>
        </w:rPr>
        <w:t>periodo settimana 9 fino alla fine dello studio</w:t>
      </w:r>
      <w:r w:rsidR="005A03CC" w:rsidRPr="00A21204">
        <w:rPr>
          <w:rFonts w:ascii="Times New Roman" w:eastAsia="Times New Roman" w:hAnsi="Times New Roman" w:cs="Times New Roman"/>
          <w:lang w:bidi="it-IT"/>
        </w:rPr>
        <w:t>.</w:t>
      </w:r>
    </w:p>
    <w:p w14:paraId="79C2EF03" w14:textId="77777777" w:rsidR="005A03CC" w:rsidRPr="00A21204" w:rsidRDefault="005A03CC" w:rsidP="001B2FE3">
      <w:pPr>
        <w:spacing w:after="0" w:line="260" w:lineRule="exact"/>
        <w:rPr>
          <w:rFonts w:ascii="Times New Roman" w:eastAsia="Times New Roman" w:hAnsi="Times New Roman" w:cs="Times New Roman"/>
          <w:lang w:bidi="it-IT"/>
        </w:rPr>
      </w:pPr>
    </w:p>
    <w:p w14:paraId="465849E3" w14:textId="2EDF6020" w:rsidR="002B069B" w:rsidRPr="00A21204" w:rsidRDefault="002B069B" w:rsidP="001B2FE3">
      <w:pPr>
        <w:spacing w:after="0" w:line="260" w:lineRule="exact"/>
        <w:rPr>
          <w:rFonts w:ascii="Times New Roman" w:hAnsi="Times New Roman" w:cs="Times New Roman"/>
        </w:rPr>
      </w:pPr>
      <w:r w:rsidRPr="00A21204">
        <w:rPr>
          <w:rFonts w:ascii="Times New Roman" w:eastAsia="Times New Roman" w:hAnsi="Times New Roman" w:cs="Times New Roman"/>
          <w:lang w:bidi="it-IT"/>
        </w:rPr>
        <w:t>In generale, questi effetti sul rischio di ipoglicemia sono stati osservati coerentemente a prescindere dall’età, dal sesso, dal BMI e dalla durata del diabete (&lt;10 anni e ≥10 anni) nei pazienti trattati con Toujeo rispetto ai pazienti trattati con insulina glargine 100 unità/</w:t>
      </w:r>
      <w:del w:id="117" w:author="Auteur">
        <w:r w:rsidRPr="00A21204" w:rsidDel="000825A2">
          <w:rPr>
            <w:rFonts w:ascii="Times New Roman" w:eastAsia="Times New Roman" w:hAnsi="Times New Roman" w:cs="Times New Roman"/>
            <w:lang w:bidi="it-IT"/>
          </w:rPr>
          <w:delText>m</w:delText>
        </w:r>
      </w:del>
      <w:ins w:id="118" w:author="Auteur">
        <w:del w:id="119"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120"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w:t>
      </w:r>
    </w:p>
    <w:p w14:paraId="441776C9" w14:textId="77777777" w:rsidR="002B069B" w:rsidRPr="00A21204" w:rsidRDefault="002B069B" w:rsidP="001B2FE3">
      <w:pPr>
        <w:spacing w:after="0" w:line="260" w:lineRule="exact"/>
        <w:rPr>
          <w:rFonts w:ascii="Times New Roman" w:hAnsi="Times New Roman" w:cs="Times New Roman"/>
        </w:rPr>
      </w:pPr>
    </w:p>
    <w:p w14:paraId="5334D762" w14:textId="4A777DAC" w:rsidR="002B069B" w:rsidRPr="00A21204" w:rsidRDefault="002B069B" w:rsidP="001B2FE3">
      <w:pPr>
        <w:spacing w:after="0" w:line="260" w:lineRule="exact"/>
        <w:rPr>
          <w:rFonts w:ascii="Times New Roman" w:hAnsi="Times New Roman" w:cs="Times New Roman"/>
        </w:rPr>
      </w:pPr>
      <w:r w:rsidRPr="00A21204">
        <w:rPr>
          <w:rFonts w:ascii="Times New Roman" w:eastAsia="Times New Roman" w:hAnsi="Times New Roman" w:cs="Times New Roman"/>
          <w:lang w:bidi="it-IT"/>
        </w:rPr>
        <w:t>Nei pazienti con diabete di tipo 1 l’incidenza di ipoglicemia era simile nei pazienti trattati con Toujeo rispetto ai pazienti trattati con insulina glargine 100 unità/</w:t>
      </w:r>
      <w:del w:id="121" w:author="Auteur">
        <w:r w:rsidRPr="00A21204" w:rsidDel="000825A2">
          <w:rPr>
            <w:rFonts w:ascii="Times New Roman" w:eastAsia="Times New Roman" w:hAnsi="Times New Roman" w:cs="Times New Roman"/>
            <w:lang w:bidi="it-IT"/>
          </w:rPr>
          <w:delText>m</w:delText>
        </w:r>
      </w:del>
      <w:ins w:id="122" w:author="Auteur">
        <w:del w:id="123"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124"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(Tabella 3).</w:t>
      </w:r>
    </w:p>
    <w:p w14:paraId="2D37A6B1" w14:textId="77777777" w:rsidR="002B069B" w:rsidRPr="00A21204" w:rsidRDefault="002B069B" w:rsidP="001B2FE3">
      <w:pPr>
        <w:spacing w:after="0" w:line="260" w:lineRule="exact"/>
        <w:rPr>
          <w:rFonts w:ascii="Times New Roman" w:hAnsi="Times New Roman" w:cs="Times New Roman"/>
        </w:rPr>
      </w:pPr>
    </w:p>
    <w:p w14:paraId="4B0290D8" w14:textId="77777777" w:rsidR="002B069B" w:rsidRPr="00A21204" w:rsidRDefault="002B069B" w:rsidP="001B2FE3">
      <w:pPr>
        <w:keepNext/>
        <w:spacing w:after="0" w:line="260" w:lineRule="exact"/>
        <w:rPr>
          <w:rFonts w:ascii="Times New Roman" w:hAnsi="Times New Roman" w:cs="Times New Roman"/>
        </w:rPr>
      </w:pPr>
      <w:r w:rsidRPr="00A21204">
        <w:rPr>
          <w:rFonts w:ascii="Times New Roman" w:eastAsia="Times New Roman" w:hAnsi="Times New Roman" w:cs="Times New Roman"/>
          <w:lang w:bidi="it-IT"/>
        </w:rPr>
        <w:t>Tabella 1: Risultati delle sperimentazioni cliniche nel diabete mellito di tipo 1</w:t>
      </w:r>
    </w:p>
    <w:tbl>
      <w:tblPr>
        <w:tblW w:w="5000" w:type="pct"/>
        <w:jc w:val="center"/>
        <w:tblBorders>
          <w:top w:val="single" w:sz="2" w:space="0" w:color="800000"/>
        </w:tblBorders>
        <w:tblLook w:val="01E0" w:firstRow="1" w:lastRow="1" w:firstColumn="1" w:lastColumn="1" w:noHBand="0" w:noVBand="0"/>
      </w:tblPr>
      <w:tblGrid>
        <w:gridCol w:w="4119"/>
        <w:gridCol w:w="2486"/>
        <w:gridCol w:w="2455"/>
      </w:tblGrid>
      <w:tr w:rsidR="002B069B" w:rsidRPr="00A21204" w14:paraId="68D01FE3" w14:textId="77777777" w:rsidTr="00F95CA3">
        <w:trPr>
          <w:cantSplit/>
          <w:tblHeader/>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C7B7F51" w14:textId="77777777" w:rsidR="002B069B" w:rsidRPr="00A21204" w:rsidRDefault="002B069B" w:rsidP="001B2FE3">
            <w:pPr>
              <w:keepNext/>
              <w:spacing w:before="60" w:after="0"/>
              <w:jc w:val="center"/>
              <w:rPr>
                <w:rFonts w:ascii="Times New Roman" w:eastAsia="MS Gothic" w:hAnsi="Times New Roman" w:cs="Times New Roman"/>
                <w:b/>
              </w:rPr>
            </w:pPr>
            <w:r w:rsidRPr="00A21204">
              <w:rPr>
                <w:rFonts w:ascii="Times New Roman" w:eastAsia="Times New Roman" w:hAnsi="Times New Roman" w:cs="Times New Roman"/>
                <w:b/>
                <w:bCs/>
                <w:lang w:bidi="it-IT"/>
              </w:rPr>
              <w:t>26 settimane di trattamento</w:t>
            </w:r>
          </w:p>
        </w:tc>
      </w:tr>
      <w:tr w:rsidR="002B069B" w:rsidRPr="00A21204" w14:paraId="5895CD5E" w14:textId="77777777" w:rsidTr="00F95CA3">
        <w:trPr>
          <w:cantSplit/>
          <w:tblHeader/>
          <w:jc w:val="center"/>
        </w:trPr>
        <w:tc>
          <w:tcPr>
            <w:tcW w:w="2273" w:type="pct"/>
            <w:tcBorders>
              <w:top w:val="single" w:sz="4" w:space="0" w:color="auto"/>
              <w:left w:val="single" w:sz="4" w:space="0" w:color="auto"/>
              <w:bottom w:val="single" w:sz="4" w:space="0" w:color="auto"/>
              <w:right w:val="single" w:sz="4" w:space="0" w:color="auto"/>
            </w:tcBorders>
            <w:shd w:val="clear" w:color="auto" w:fill="auto"/>
          </w:tcPr>
          <w:p w14:paraId="13644306" w14:textId="77777777" w:rsidR="002B069B" w:rsidRPr="00A21204" w:rsidRDefault="002B069B" w:rsidP="001B2FE3">
            <w:pPr>
              <w:keepNext/>
              <w:spacing w:before="60" w:after="0"/>
              <w:rPr>
                <w:rFonts w:ascii="Times New Roman" w:eastAsia="MS Gothic" w:hAnsi="Times New Roman" w:cs="Times New Roman"/>
                <w:b/>
              </w:rPr>
            </w:pPr>
          </w:p>
        </w:tc>
        <w:tc>
          <w:tcPr>
            <w:tcW w:w="1372" w:type="pct"/>
            <w:tcBorders>
              <w:top w:val="single" w:sz="4" w:space="0" w:color="auto"/>
              <w:left w:val="single" w:sz="4" w:space="0" w:color="auto"/>
              <w:bottom w:val="single" w:sz="4" w:space="0" w:color="auto"/>
              <w:right w:val="single" w:sz="4" w:space="0" w:color="auto"/>
            </w:tcBorders>
            <w:shd w:val="clear" w:color="auto" w:fill="auto"/>
          </w:tcPr>
          <w:p w14:paraId="086C04D1" w14:textId="77777777" w:rsidR="002B069B" w:rsidRPr="00A21204" w:rsidRDefault="002B069B" w:rsidP="001B2FE3">
            <w:pPr>
              <w:keepNext/>
              <w:spacing w:before="60" w:after="0"/>
              <w:jc w:val="center"/>
              <w:rPr>
                <w:rFonts w:ascii="Times New Roman" w:eastAsia="MS Gothic" w:hAnsi="Times New Roman" w:cs="Times New Roman"/>
                <w:b/>
              </w:rPr>
            </w:pPr>
            <w:r w:rsidRPr="00A21204">
              <w:rPr>
                <w:rFonts w:ascii="Times New Roman" w:eastAsia="Times New Roman" w:hAnsi="Times New Roman" w:cs="Times New Roman"/>
                <w:b/>
                <w:bCs/>
                <w:lang w:bidi="it-IT"/>
              </w:rPr>
              <w:t xml:space="preserve">Toujeo </w:t>
            </w:r>
          </w:p>
        </w:tc>
        <w:tc>
          <w:tcPr>
            <w:tcW w:w="1355" w:type="pct"/>
            <w:tcBorders>
              <w:top w:val="single" w:sz="4" w:space="0" w:color="auto"/>
              <w:left w:val="single" w:sz="4" w:space="0" w:color="auto"/>
              <w:bottom w:val="single" w:sz="4" w:space="0" w:color="auto"/>
              <w:right w:val="single" w:sz="4" w:space="0" w:color="auto"/>
            </w:tcBorders>
            <w:shd w:val="clear" w:color="auto" w:fill="auto"/>
          </w:tcPr>
          <w:p w14:paraId="33016BEA" w14:textId="77777777" w:rsidR="002B069B" w:rsidRPr="00A21204" w:rsidRDefault="002B069B" w:rsidP="001B2FE3">
            <w:pPr>
              <w:keepNext/>
              <w:spacing w:before="60" w:after="0"/>
              <w:jc w:val="center"/>
              <w:rPr>
                <w:rFonts w:ascii="Times New Roman" w:eastAsia="MS Gothic" w:hAnsi="Times New Roman" w:cs="Times New Roman"/>
                <w:b/>
              </w:rPr>
            </w:pPr>
            <w:r w:rsidRPr="00A21204">
              <w:rPr>
                <w:rFonts w:ascii="Times New Roman" w:eastAsia="Times New Roman" w:hAnsi="Times New Roman" w:cs="Times New Roman"/>
                <w:b/>
                <w:bCs/>
                <w:lang w:bidi="it-IT"/>
              </w:rPr>
              <w:t>IGlar</w:t>
            </w:r>
          </w:p>
        </w:tc>
      </w:tr>
      <w:tr w:rsidR="002B069B" w:rsidRPr="00A21204" w14:paraId="3BA96E5E" w14:textId="77777777" w:rsidTr="00F95CA3">
        <w:trPr>
          <w:cantSplit/>
          <w:jc w:val="center"/>
        </w:trPr>
        <w:tc>
          <w:tcPr>
            <w:tcW w:w="2273" w:type="pct"/>
            <w:tcBorders>
              <w:top w:val="single" w:sz="4" w:space="0" w:color="auto"/>
              <w:left w:val="single" w:sz="4" w:space="0" w:color="auto"/>
              <w:bottom w:val="single" w:sz="4" w:space="0" w:color="auto"/>
              <w:right w:val="single" w:sz="4" w:space="0" w:color="auto"/>
            </w:tcBorders>
            <w:shd w:val="clear" w:color="auto" w:fill="auto"/>
          </w:tcPr>
          <w:p w14:paraId="05F4756E" w14:textId="77777777" w:rsidR="002B069B" w:rsidRPr="00A21204" w:rsidRDefault="002B069B" w:rsidP="001B2FE3">
            <w:pPr>
              <w:keepNext/>
              <w:spacing w:before="60" w:after="0"/>
              <w:rPr>
                <w:rFonts w:ascii="Times New Roman" w:eastAsia="MS Gothic" w:hAnsi="Times New Roman" w:cs="Times New Roman"/>
              </w:rPr>
            </w:pPr>
            <w:r w:rsidRPr="00A21204">
              <w:rPr>
                <w:rFonts w:ascii="Times New Roman" w:eastAsia="Times New Roman" w:hAnsi="Times New Roman" w:cs="Times New Roman"/>
                <w:lang w:bidi="it-IT"/>
              </w:rPr>
              <w:t>Trattamento in associazione con</w:t>
            </w:r>
          </w:p>
        </w:tc>
        <w:tc>
          <w:tcPr>
            <w:tcW w:w="2727" w:type="pct"/>
            <w:gridSpan w:val="2"/>
            <w:tcBorders>
              <w:top w:val="single" w:sz="4" w:space="0" w:color="auto"/>
              <w:left w:val="single" w:sz="4" w:space="0" w:color="auto"/>
              <w:bottom w:val="single" w:sz="4" w:space="0" w:color="auto"/>
              <w:right w:val="single" w:sz="4" w:space="0" w:color="auto"/>
            </w:tcBorders>
            <w:shd w:val="clear" w:color="auto" w:fill="auto"/>
          </w:tcPr>
          <w:p w14:paraId="0E49AE1E" w14:textId="77777777" w:rsidR="002B069B" w:rsidRPr="00A21204" w:rsidRDefault="002B069B" w:rsidP="001B2FE3">
            <w:pPr>
              <w:keepNext/>
              <w:spacing w:before="60" w:after="0"/>
              <w:jc w:val="center"/>
              <w:rPr>
                <w:rFonts w:ascii="Times New Roman" w:eastAsia="MS Gothic" w:hAnsi="Times New Roman" w:cs="Times New Roman"/>
              </w:rPr>
            </w:pPr>
            <w:r w:rsidRPr="00A21204">
              <w:rPr>
                <w:rFonts w:ascii="Times New Roman" w:eastAsia="Times New Roman" w:hAnsi="Times New Roman" w:cs="Times New Roman"/>
                <w:lang w:bidi="it-IT"/>
              </w:rPr>
              <w:t xml:space="preserve">Analogo </w:t>
            </w:r>
            <w:r w:rsidR="000C5BF1" w:rsidRPr="00A21204">
              <w:rPr>
                <w:rFonts w:ascii="Times New Roman" w:eastAsia="Times New Roman" w:hAnsi="Times New Roman" w:cs="Times New Roman"/>
                <w:lang w:bidi="it-IT"/>
              </w:rPr>
              <w:t>dell’insulina prandiale</w:t>
            </w:r>
            <w:r w:rsidRPr="00A21204">
              <w:rPr>
                <w:rFonts w:ascii="Times New Roman" w:eastAsia="Times New Roman" w:hAnsi="Times New Roman" w:cs="Times New Roman"/>
                <w:lang w:bidi="it-IT"/>
              </w:rPr>
              <w:t xml:space="preserve"> </w:t>
            </w:r>
          </w:p>
        </w:tc>
      </w:tr>
      <w:tr w:rsidR="002B069B" w:rsidRPr="00A21204" w14:paraId="4CE7528A" w14:textId="77777777" w:rsidTr="00F95CA3">
        <w:trPr>
          <w:cantSplit/>
          <w:jc w:val="center"/>
        </w:trPr>
        <w:tc>
          <w:tcPr>
            <w:tcW w:w="2273" w:type="pct"/>
            <w:tcBorders>
              <w:top w:val="single" w:sz="4" w:space="0" w:color="auto"/>
              <w:left w:val="single" w:sz="4" w:space="0" w:color="auto"/>
              <w:bottom w:val="single" w:sz="4" w:space="0" w:color="auto"/>
              <w:right w:val="single" w:sz="4" w:space="0" w:color="auto"/>
            </w:tcBorders>
            <w:shd w:val="clear" w:color="auto" w:fill="auto"/>
          </w:tcPr>
          <w:p w14:paraId="6DFBF233"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lang w:bidi="it-IT"/>
              </w:rPr>
              <w:t>Numero di soggetti trattati (mITT</w:t>
            </w:r>
            <w:r w:rsidRPr="00A21204">
              <w:rPr>
                <w:rFonts w:ascii="Times New Roman" w:eastAsia="Times New Roman" w:hAnsi="Times New Roman" w:cs="Times New Roman"/>
                <w:vertAlign w:val="superscript"/>
                <w:lang w:bidi="it-IT"/>
              </w:rPr>
              <w:t>a</w:t>
            </w:r>
            <w:r w:rsidRPr="00A21204">
              <w:rPr>
                <w:rFonts w:ascii="Times New Roman" w:eastAsia="Times New Roman" w:hAnsi="Times New Roman" w:cs="Times New Roman"/>
                <w:lang w:bidi="it-IT"/>
              </w:rPr>
              <w:t>)</w:t>
            </w:r>
          </w:p>
        </w:tc>
        <w:tc>
          <w:tcPr>
            <w:tcW w:w="1372" w:type="pct"/>
            <w:tcBorders>
              <w:top w:val="single" w:sz="4" w:space="0" w:color="auto"/>
              <w:left w:val="single" w:sz="4" w:space="0" w:color="auto"/>
              <w:bottom w:val="single" w:sz="4" w:space="0" w:color="auto"/>
              <w:right w:val="single" w:sz="4" w:space="0" w:color="auto"/>
            </w:tcBorders>
            <w:shd w:val="clear" w:color="auto" w:fill="auto"/>
          </w:tcPr>
          <w:p w14:paraId="75877780"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273</w:t>
            </w:r>
          </w:p>
        </w:tc>
        <w:tc>
          <w:tcPr>
            <w:tcW w:w="1355" w:type="pct"/>
            <w:tcBorders>
              <w:top w:val="single" w:sz="4" w:space="0" w:color="auto"/>
              <w:left w:val="single" w:sz="4" w:space="0" w:color="auto"/>
              <w:bottom w:val="single" w:sz="4" w:space="0" w:color="auto"/>
              <w:right w:val="single" w:sz="4" w:space="0" w:color="auto"/>
            </w:tcBorders>
            <w:shd w:val="clear" w:color="auto" w:fill="auto"/>
          </w:tcPr>
          <w:p w14:paraId="690055C5"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273</w:t>
            </w:r>
          </w:p>
        </w:tc>
      </w:tr>
      <w:tr w:rsidR="002B069B" w:rsidRPr="00A21204" w14:paraId="461B0012" w14:textId="77777777" w:rsidTr="00F95CA3">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1564828"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b/>
                <w:bCs/>
                <w:lang w:bidi="it-IT"/>
              </w:rPr>
              <w:t>HbA1c</w:t>
            </w:r>
          </w:p>
        </w:tc>
      </w:tr>
      <w:tr w:rsidR="002B069B" w:rsidRPr="00A21204" w14:paraId="426277C8" w14:textId="77777777" w:rsidTr="00F95CA3">
        <w:trPr>
          <w:cantSplit/>
          <w:jc w:val="center"/>
        </w:trPr>
        <w:tc>
          <w:tcPr>
            <w:tcW w:w="2273" w:type="pct"/>
            <w:tcBorders>
              <w:top w:val="single" w:sz="4" w:space="0" w:color="auto"/>
              <w:left w:val="single" w:sz="4" w:space="0" w:color="auto"/>
              <w:bottom w:val="single" w:sz="4" w:space="0" w:color="auto"/>
              <w:right w:val="single" w:sz="4" w:space="0" w:color="auto"/>
            </w:tcBorders>
            <w:shd w:val="clear" w:color="auto" w:fill="auto"/>
          </w:tcPr>
          <w:p w14:paraId="14DE8EB4"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lang w:bidi="it-IT"/>
              </w:rPr>
              <w:t>Media basale</w:t>
            </w:r>
          </w:p>
        </w:tc>
        <w:tc>
          <w:tcPr>
            <w:tcW w:w="1372" w:type="pct"/>
            <w:tcBorders>
              <w:top w:val="single" w:sz="4" w:space="0" w:color="auto"/>
              <w:left w:val="single" w:sz="4" w:space="0" w:color="auto"/>
              <w:bottom w:val="single" w:sz="4" w:space="0" w:color="auto"/>
              <w:right w:val="single" w:sz="4" w:space="0" w:color="auto"/>
            </w:tcBorders>
            <w:shd w:val="clear" w:color="auto" w:fill="auto"/>
          </w:tcPr>
          <w:p w14:paraId="391552E7"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8,13</w:t>
            </w:r>
          </w:p>
        </w:tc>
        <w:tc>
          <w:tcPr>
            <w:tcW w:w="1355" w:type="pct"/>
            <w:tcBorders>
              <w:top w:val="single" w:sz="4" w:space="0" w:color="auto"/>
              <w:left w:val="single" w:sz="4" w:space="0" w:color="auto"/>
              <w:bottom w:val="single" w:sz="4" w:space="0" w:color="auto"/>
              <w:right w:val="single" w:sz="4" w:space="0" w:color="auto"/>
            </w:tcBorders>
            <w:shd w:val="clear" w:color="auto" w:fill="auto"/>
          </w:tcPr>
          <w:p w14:paraId="021A34A6"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8,12</w:t>
            </w:r>
          </w:p>
        </w:tc>
      </w:tr>
      <w:tr w:rsidR="002B069B" w:rsidRPr="00A21204" w14:paraId="4C5A8D7D" w14:textId="77777777" w:rsidTr="00F95CA3">
        <w:trPr>
          <w:cantSplit/>
          <w:jc w:val="center"/>
        </w:trPr>
        <w:tc>
          <w:tcPr>
            <w:tcW w:w="2273" w:type="pct"/>
            <w:tcBorders>
              <w:top w:val="single" w:sz="4" w:space="0" w:color="auto"/>
              <w:left w:val="single" w:sz="4" w:space="0" w:color="auto"/>
              <w:bottom w:val="single" w:sz="4" w:space="0" w:color="auto"/>
              <w:right w:val="single" w:sz="4" w:space="0" w:color="auto"/>
            </w:tcBorders>
            <w:shd w:val="clear" w:color="auto" w:fill="auto"/>
          </w:tcPr>
          <w:p w14:paraId="569A0554"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lang w:bidi="it-IT"/>
              </w:rPr>
              <w:t xml:space="preserve">Variazione media </w:t>
            </w:r>
            <w:r w:rsidR="000C5BF1" w:rsidRPr="00A21204">
              <w:rPr>
                <w:rFonts w:ascii="Times New Roman" w:eastAsia="Times New Roman" w:hAnsi="Times New Roman" w:cs="Times New Roman"/>
                <w:lang w:bidi="it-IT"/>
              </w:rPr>
              <w:t>aggiustata</w:t>
            </w:r>
            <w:r w:rsidRPr="00A21204">
              <w:rPr>
                <w:rFonts w:ascii="Times New Roman" w:eastAsia="Times New Roman" w:hAnsi="Times New Roman" w:cs="Times New Roman"/>
                <w:lang w:bidi="it-IT"/>
              </w:rPr>
              <w:t xml:space="preserve"> rispetto al basale</w:t>
            </w:r>
          </w:p>
        </w:tc>
        <w:tc>
          <w:tcPr>
            <w:tcW w:w="1372" w:type="pct"/>
            <w:tcBorders>
              <w:top w:val="single" w:sz="4" w:space="0" w:color="auto"/>
              <w:left w:val="single" w:sz="4" w:space="0" w:color="auto"/>
              <w:bottom w:val="single" w:sz="4" w:space="0" w:color="auto"/>
              <w:right w:val="single" w:sz="4" w:space="0" w:color="auto"/>
            </w:tcBorders>
            <w:shd w:val="clear" w:color="auto" w:fill="auto"/>
          </w:tcPr>
          <w:p w14:paraId="6DCB57E8"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-0,40</w:t>
            </w:r>
          </w:p>
        </w:tc>
        <w:tc>
          <w:tcPr>
            <w:tcW w:w="1355" w:type="pct"/>
            <w:tcBorders>
              <w:top w:val="single" w:sz="4" w:space="0" w:color="auto"/>
              <w:left w:val="single" w:sz="4" w:space="0" w:color="auto"/>
              <w:bottom w:val="single" w:sz="4" w:space="0" w:color="auto"/>
              <w:right w:val="single" w:sz="4" w:space="0" w:color="auto"/>
            </w:tcBorders>
            <w:shd w:val="clear" w:color="auto" w:fill="auto"/>
          </w:tcPr>
          <w:p w14:paraId="2CF84ACE"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-0,44</w:t>
            </w:r>
          </w:p>
        </w:tc>
      </w:tr>
      <w:tr w:rsidR="002B069B" w:rsidRPr="00A21204" w14:paraId="70E9454A" w14:textId="77777777" w:rsidTr="00F95CA3">
        <w:trPr>
          <w:cantSplit/>
          <w:jc w:val="center"/>
        </w:trPr>
        <w:tc>
          <w:tcPr>
            <w:tcW w:w="2273" w:type="pct"/>
            <w:tcBorders>
              <w:top w:val="single" w:sz="4" w:space="0" w:color="auto"/>
              <w:left w:val="single" w:sz="4" w:space="0" w:color="auto"/>
              <w:bottom w:val="single" w:sz="4" w:space="0" w:color="auto"/>
              <w:right w:val="single" w:sz="4" w:space="0" w:color="auto"/>
            </w:tcBorders>
            <w:shd w:val="clear" w:color="auto" w:fill="auto"/>
          </w:tcPr>
          <w:p w14:paraId="48F2C748"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lang w:bidi="it-IT"/>
              </w:rPr>
              <w:t xml:space="preserve">Differenza media </w:t>
            </w:r>
            <w:r w:rsidR="000C5BF1" w:rsidRPr="00A21204">
              <w:rPr>
                <w:rFonts w:ascii="Times New Roman" w:eastAsia="Times New Roman" w:hAnsi="Times New Roman" w:cs="Times New Roman"/>
                <w:lang w:bidi="it-IT"/>
              </w:rPr>
              <w:t>aggiustata</w:t>
            </w:r>
            <w:r w:rsidRPr="00A21204">
              <w:rPr>
                <w:rFonts w:ascii="Times New Roman" w:eastAsia="Times New Roman" w:hAnsi="Times New Roman" w:cs="Times New Roman"/>
                <w:vertAlign w:val="superscript"/>
                <w:lang w:bidi="it-IT"/>
              </w:rPr>
              <w:t>b</w:t>
            </w:r>
            <w:r w:rsidRPr="00A21204">
              <w:rPr>
                <w:rFonts w:ascii="Times New Roman" w:eastAsia="Times New Roman" w:hAnsi="Times New Roman" w:cs="Times New Roman"/>
                <w:lang w:bidi="it-IT"/>
              </w:rPr>
              <w:t xml:space="preserve"> </w:t>
            </w:r>
          </w:p>
        </w:tc>
        <w:tc>
          <w:tcPr>
            <w:tcW w:w="2727" w:type="pct"/>
            <w:gridSpan w:val="2"/>
            <w:tcBorders>
              <w:top w:val="single" w:sz="4" w:space="0" w:color="auto"/>
              <w:left w:val="single" w:sz="4" w:space="0" w:color="auto"/>
              <w:bottom w:val="single" w:sz="4" w:space="0" w:color="auto"/>
              <w:right w:val="single" w:sz="4" w:space="0" w:color="auto"/>
            </w:tcBorders>
            <w:shd w:val="clear" w:color="auto" w:fill="auto"/>
          </w:tcPr>
          <w:p w14:paraId="24D3EAF3"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Times New Roman" w:hAnsi="Times New Roman" w:cs="Times New Roman"/>
                <w:lang w:bidi="it-IT"/>
              </w:rPr>
              <w:t>0,04 [da -0,098 a 0,185]</w:t>
            </w:r>
          </w:p>
        </w:tc>
      </w:tr>
      <w:tr w:rsidR="002B069B" w:rsidRPr="00A21204" w14:paraId="5F1C33B4" w14:textId="77777777" w:rsidTr="00F95CA3">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0141FFE"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b/>
                <w:bCs/>
                <w:lang w:bidi="it-IT"/>
              </w:rPr>
              <w:t>Dose totale di insulina</w:t>
            </w:r>
            <w:r w:rsidRPr="00A21204">
              <w:rPr>
                <w:rFonts w:ascii="Times New Roman" w:eastAsia="Times New Roman" w:hAnsi="Times New Roman" w:cs="Times New Roman"/>
                <w:b/>
                <w:bCs/>
                <w:vertAlign w:val="superscript"/>
                <w:lang w:bidi="it-IT"/>
              </w:rPr>
              <w:t>c</w:t>
            </w:r>
            <w:r w:rsidRPr="00A21204">
              <w:rPr>
                <w:rFonts w:ascii="Times New Roman" w:eastAsia="Times New Roman" w:hAnsi="Times New Roman" w:cs="Times New Roman"/>
                <w:b/>
                <w:bCs/>
                <w:lang w:bidi="it-IT"/>
              </w:rPr>
              <w:t xml:space="preserve"> (U/kg)</w:t>
            </w:r>
          </w:p>
        </w:tc>
      </w:tr>
      <w:tr w:rsidR="002B069B" w:rsidRPr="00A21204" w14:paraId="4DE5D6D8" w14:textId="77777777" w:rsidTr="00F95CA3">
        <w:trPr>
          <w:cantSplit/>
          <w:jc w:val="center"/>
        </w:trPr>
        <w:tc>
          <w:tcPr>
            <w:tcW w:w="2273" w:type="pct"/>
            <w:tcBorders>
              <w:top w:val="single" w:sz="4" w:space="0" w:color="auto"/>
              <w:left w:val="single" w:sz="4" w:space="0" w:color="auto"/>
              <w:bottom w:val="single" w:sz="4" w:space="0" w:color="auto"/>
              <w:right w:val="single" w:sz="4" w:space="0" w:color="auto"/>
            </w:tcBorders>
            <w:shd w:val="clear" w:color="auto" w:fill="auto"/>
          </w:tcPr>
          <w:p w14:paraId="57F877D3"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lang w:bidi="it-IT"/>
              </w:rPr>
              <w:t>Media basale</w:t>
            </w:r>
          </w:p>
        </w:tc>
        <w:tc>
          <w:tcPr>
            <w:tcW w:w="1372" w:type="pct"/>
            <w:tcBorders>
              <w:top w:val="single" w:sz="4" w:space="0" w:color="auto"/>
              <w:left w:val="single" w:sz="4" w:space="0" w:color="auto"/>
              <w:bottom w:val="single" w:sz="4" w:space="0" w:color="auto"/>
              <w:right w:val="single" w:sz="4" w:space="0" w:color="auto"/>
            </w:tcBorders>
            <w:shd w:val="clear" w:color="auto" w:fill="auto"/>
          </w:tcPr>
          <w:p w14:paraId="7219C805"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Times New Roman" w:hAnsi="Times New Roman" w:cs="Times New Roman"/>
                <w:lang w:bidi="it-IT"/>
              </w:rPr>
              <w:t>0,32</w:t>
            </w:r>
          </w:p>
        </w:tc>
        <w:tc>
          <w:tcPr>
            <w:tcW w:w="1355" w:type="pct"/>
            <w:tcBorders>
              <w:top w:val="single" w:sz="4" w:space="0" w:color="auto"/>
              <w:left w:val="single" w:sz="4" w:space="0" w:color="auto"/>
              <w:bottom w:val="single" w:sz="4" w:space="0" w:color="auto"/>
              <w:right w:val="single" w:sz="4" w:space="0" w:color="auto"/>
            </w:tcBorders>
            <w:shd w:val="clear" w:color="auto" w:fill="auto"/>
          </w:tcPr>
          <w:p w14:paraId="621B5702"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Times New Roman" w:hAnsi="Times New Roman" w:cs="Times New Roman"/>
                <w:lang w:bidi="it-IT"/>
              </w:rPr>
              <w:t>0,32</w:t>
            </w:r>
          </w:p>
        </w:tc>
      </w:tr>
      <w:tr w:rsidR="002B069B" w:rsidRPr="00A21204" w14:paraId="16D799E0" w14:textId="77777777" w:rsidTr="00F95CA3">
        <w:trPr>
          <w:cantSplit/>
          <w:jc w:val="center"/>
        </w:trPr>
        <w:tc>
          <w:tcPr>
            <w:tcW w:w="2273" w:type="pct"/>
            <w:tcBorders>
              <w:top w:val="single" w:sz="4" w:space="0" w:color="auto"/>
              <w:left w:val="single" w:sz="4" w:space="0" w:color="auto"/>
              <w:bottom w:val="single" w:sz="4" w:space="0" w:color="auto"/>
              <w:right w:val="single" w:sz="4" w:space="0" w:color="auto"/>
            </w:tcBorders>
            <w:shd w:val="clear" w:color="auto" w:fill="auto"/>
          </w:tcPr>
          <w:p w14:paraId="0570049F"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lang w:bidi="it-IT"/>
              </w:rPr>
              <w:t>Variazione media rispetto al basale</w:t>
            </w:r>
          </w:p>
        </w:tc>
        <w:tc>
          <w:tcPr>
            <w:tcW w:w="1372" w:type="pct"/>
            <w:tcBorders>
              <w:top w:val="single" w:sz="4" w:space="0" w:color="auto"/>
              <w:left w:val="single" w:sz="4" w:space="0" w:color="auto"/>
              <w:bottom w:val="single" w:sz="4" w:space="0" w:color="auto"/>
              <w:right w:val="single" w:sz="4" w:space="0" w:color="auto"/>
            </w:tcBorders>
            <w:shd w:val="clear" w:color="auto" w:fill="auto"/>
          </w:tcPr>
          <w:p w14:paraId="356E0DAC"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Times New Roman" w:hAnsi="Times New Roman" w:cs="Times New Roman"/>
                <w:lang w:bidi="it-IT"/>
              </w:rPr>
              <w:t>0,15</w:t>
            </w:r>
          </w:p>
        </w:tc>
        <w:tc>
          <w:tcPr>
            <w:tcW w:w="1355" w:type="pct"/>
            <w:tcBorders>
              <w:top w:val="single" w:sz="4" w:space="0" w:color="auto"/>
              <w:left w:val="single" w:sz="4" w:space="0" w:color="auto"/>
              <w:bottom w:val="single" w:sz="4" w:space="0" w:color="auto"/>
              <w:right w:val="single" w:sz="4" w:space="0" w:color="auto"/>
            </w:tcBorders>
            <w:shd w:val="clear" w:color="auto" w:fill="auto"/>
          </w:tcPr>
          <w:p w14:paraId="5A0F4504"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Times New Roman" w:hAnsi="Times New Roman" w:cs="Times New Roman"/>
                <w:lang w:bidi="it-IT"/>
              </w:rPr>
              <w:t>0,09</w:t>
            </w:r>
          </w:p>
        </w:tc>
      </w:tr>
      <w:tr w:rsidR="002B069B" w:rsidRPr="00A21204" w14:paraId="1BE2EB46" w14:textId="77777777" w:rsidTr="00F95CA3">
        <w:trPr>
          <w:cantSplit/>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836DDAC"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b/>
                <w:bCs/>
                <w:lang w:bidi="it-IT"/>
              </w:rPr>
              <w:t>Peso corporeo</w:t>
            </w:r>
            <w:r w:rsidRPr="00A21204">
              <w:rPr>
                <w:rFonts w:ascii="Times New Roman" w:eastAsia="Times New Roman" w:hAnsi="Times New Roman" w:cs="Times New Roman"/>
                <w:b/>
                <w:bCs/>
                <w:vertAlign w:val="superscript"/>
                <w:lang w:bidi="it-IT"/>
              </w:rPr>
              <w:t>d</w:t>
            </w:r>
            <w:r w:rsidRPr="00A21204">
              <w:rPr>
                <w:rFonts w:ascii="Times New Roman" w:eastAsia="Times New Roman" w:hAnsi="Times New Roman" w:cs="Times New Roman"/>
                <w:b/>
                <w:bCs/>
                <w:lang w:bidi="it-IT"/>
              </w:rPr>
              <w:t xml:space="preserve"> (kg)</w:t>
            </w:r>
          </w:p>
        </w:tc>
      </w:tr>
      <w:tr w:rsidR="002B069B" w:rsidRPr="00A21204" w14:paraId="44493574" w14:textId="77777777" w:rsidTr="00F95CA3">
        <w:trPr>
          <w:cantSplit/>
          <w:jc w:val="center"/>
        </w:trPr>
        <w:tc>
          <w:tcPr>
            <w:tcW w:w="2273" w:type="pct"/>
            <w:tcBorders>
              <w:top w:val="single" w:sz="4" w:space="0" w:color="auto"/>
              <w:left w:val="single" w:sz="4" w:space="0" w:color="auto"/>
              <w:bottom w:val="single" w:sz="4" w:space="0" w:color="auto"/>
              <w:right w:val="single" w:sz="4" w:space="0" w:color="auto"/>
            </w:tcBorders>
            <w:shd w:val="clear" w:color="auto" w:fill="auto"/>
          </w:tcPr>
          <w:p w14:paraId="6B68A376"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lang w:bidi="it-IT"/>
              </w:rPr>
              <w:t>Media basale</w:t>
            </w:r>
          </w:p>
          <w:p w14:paraId="2853C733"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lang w:bidi="it-IT"/>
              </w:rPr>
              <w:t>Variazione media rispetto al basale</w:t>
            </w:r>
          </w:p>
        </w:tc>
        <w:tc>
          <w:tcPr>
            <w:tcW w:w="1372" w:type="pct"/>
            <w:tcBorders>
              <w:top w:val="single" w:sz="4" w:space="0" w:color="auto"/>
              <w:left w:val="single" w:sz="4" w:space="0" w:color="auto"/>
              <w:bottom w:val="single" w:sz="4" w:space="0" w:color="auto"/>
              <w:right w:val="single" w:sz="4" w:space="0" w:color="auto"/>
            </w:tcBorders>
            <w:shd w:val="clear" w:color="auto" w:fill="auto"/>
          </w:tcPr>
          <w:p w14:paraId="310DC792"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81,89</w:t>
            </w:r>
          </w:p>
          <w:p w14:paraId="78ADEFEC"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0,46</w:t>
            </w:r>
          </w:p>
        </w:tc>
        <w:tc>
          <w:tcPr>
            <w:tcW w:w="1355" w:type="pct"/>
            <w:tcBorders>
              <w:top w:val="single" w:sz="4" w:space="0" w:color="auto"/>
              <w:left w:val="single" w:sz="4" w:space="0" w:color="auto"/>
              <w:bottom w:val="single" w:sz="4" w:space="0" w:color="auto"/>
              <w:right w:val="single" w:sz="4" w:space="0" w:color="auto"/>
            </w:tcBorders>
            <w:shd w:val="clear" w:color="auto" w:fill="auto"/>
          </w:tcPr>
          <w:p w14:paraId="43DA204D"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81,80</w:t>
            </w:r>
          </w:p>
          <w:p w14:paraId="221615A6"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1,02</w:t>
            </w:r>
          </w:p>
        </w:tc>
      </w:tr>
      <w:tr w:rsidR="002B069B" w:rsidRPr="00A21204" w14:paraId="717E712A" w14:textId="77777777" w:rsidTr="00F95CA3">
        <w:trPr>
          <w:cantSplit/>
          <w:trHeight w:val="64"/>
          <w:jc w:val="center"/>
        </w:trPr>
        <w:tc>
          <w:tcPr>
            <w:tcW w:w="5000" w:type="pct"/>
            <w:gridSpan w:val="3"/>
            <w:tcBorders>
              <w:top w:val="single" w:sz="4" w:space="0" w:color="auto"/>
              <w:left w:val="nil"/>
              <w:bottom w:val="nil"/>
              <w:right w:val="nil"/>
            </w:tcBorders>
            <w:shd w:val="clear" w:color="auto" w:fill="auto"/>
          </w:tcPr>
          <w:p w14:paraId="47948D2A" w14:textId="651D055A" w:rsidR="002B069B" w:rsidRPr="009C3D4B" w:rsidRDefault="002B069B" w:rsidP="001B2FE3">
            <w:pPr>
              <w:keepLines/>
              <w:adjustRightInd w:val="0"/>
              <w:snapToGrid w:val="0"/>
              <w:spacing w:before="20" w:after="0"/>
              <w:rPr>
                <w:rFonts w:ascii="Times New Roman" w:eastAsia="MS Gothic" w:hAnsi="Times New Roman" w:cs="Times New Roman"/>
                <w:rPrChange w:id="125" w:author="Auteur">
                  <w:rPr>
                    <w:rFonts w:ascii="Times New Roman" w:eastAsia="MS Gothic" w:hAnsi="Times New Roman" w:cs="Times New Roman"/>
                    <w:sz w:val="16"/>
                    <w:szCs w:val="16"/>
                  </w:rPr>
                </w:rPrChange>
              </w:rPr>
            </w:pPr>
            <w:r w:rsidRPr="009C3D4B">
              <w:rPr>
                <w:rFonts w:ascii="Times New Roman" w:eastAsia="Times New Roman" w:hAnsi="Times New Roman" w:cs="Times New Roman"/>
                <w:lang w:bidi="it-IT"/>
                <w:rPrChange w:id="126" w:author="Auteur">
                  <w:rPr>
                    <w:rFonts w:ascii="Times New Roman" w:eastAsia="Times New Roman" w:hAnsi="Times New Roman" w:cs="Times New Roman"/>
                    <w:sz w:val="16"/>
                    <w:szCs w:val="16"/>
                    <w:lang w:bidi="it-IT"/>
                  </w:rPr>
                </w:rPrChange>
              </w:rPr>
              <w:t>IGlar: insulina glargine 100 unità/</w:t>
            </w:r>
            <w:del w:id="127" w:author="Auteur">
              <w:r w:rsidRPr="009C3D4B" w:rsidDel="000825A2">
                <w:rPr>
                  <w:rFonts w:ascii="Times New Roman" w:eastAsia="Times New Roman" w:hAnsi="Times New Roman" w:cs="Times New Roman"/>
                  <w:lang w:bidi="it-IT"/>
                  <w:rPrChange w:id="128" w:author="Auteur">
                    <w:rPr>
                      <w:rFonts w:ascii="Times New Roman" w:eastAsia="Times New Roman" w:hAnsi="Times New Roman" w:cs="Times New Roman"/>
                      <w:sz w:val="16"/>
                      <w:szCs w:val="16"/>
                      <w:lang w:bidi="it-IT"/>
                    </w:rPr>
                  </w:rPrChange>
                </w:rPr>
                <w:delText>m</w:delText>
              </w:r>
            </w:del>
            <w:ins w:id="129" w:author="Auteur">
              <w:del w:id="130"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131" w:author="Auteur">
              <w:r w:rsidRPr="009C3D4B" w:rsidDel="000B2B79">
                <w:rPr>
                  <w:rFonts w:ascii="Times New Roman" w:eastAsia="Times New Roman" w:hAnsi="Times New Roman" w:cs="Times New Roman"/>
                  <w:lang w:bidi="it-IT"/>
                  <w:rPrChange w:id="132" w:author="Auteur">
                    <w:rPr>
                      <w:rFonts w:ascii="Times New Roman" w:eastAsia="Times New Roman" w:hAnsi="Times New Roman" w:cs="Times New Roman"/>
                      <w:sz w:val="16"/>
                      <w:szCs w:val="16"/>
                      <w:lang w:bidi="it-IT"/>
                    </w:rPr>
                  </w:rPrChange>
                </w:rPr>
                <w:delText>l</w:delText>
              </w:r>
            </w:del>
          </w:p>
          <w:p w14:paraId="28F85EEC" w14:textId="77777777" w:rsidR="002B069B" w:rsidRPr="009C3D4B" w:rsidRDefault="002B069B" w:rsidP="001B2FE3">
            <w:pPr>
              <w:keepLines/>
              <w:numPr>
                <w:ilvl w:val="0"/>
                <w:numId w:val="10"/>
              </w:numPr>
              <w:adjustRightInd w:val="0"/>
              <w:snapToGrid w:val="0"/>
              <w:spacing w:before="20" w:after="0" w:line="260" w:lineRule="exact"/>
              <w:rPr>
                <w:rFonts w:ascii="Times New Roman" w:eastAsia="MS Gothic" w:hAnsi="Times New Roman" w:cs="Times New Roman"/>
                <w:rPrChange w:id="133" w:author="Auteur">
                  <w:rPr>
                    <w:rFonts w:ascii="Times New Roman" w:eastAsia="MS Gothic" w:hAnsi="Times New Roman" w:cs="Times New Roman"/>
                    <w:sz w:val="16"/>
                    <w:szCs w:val="16"/>
                  </w:rPr>
                </w:rPrChange>
              </w:rPr>
            </w:pPr>
            <w:r w:rsidRPr="009C3D4B">
              <w:rPr>
                <w:rFonts w:ascii="Times New Roman" w:eastAsia="Times New Roman" w:hAnsi="Times New Roman" w:cs="Times New Roman"/>
                <w:lang w:bidi="it-IT"/>
                <w:rPrChange w:id="134" w:author="Auteur">
                  <w:rPr>
                    <w:rFonts w:ascii="Times New Roman" w:eastAsia="Times New Roman" w:hAnsi="Times New Roman" w:cs="Times New Roman"/>
                    <w:sz w:val="16"/>
                    <w:szCs w:val="16"/>
                    <w:lang w:bidi="it-IT"/>
                  </w:rPr>
                </w:rPrChange>
              </w:rPr>
              <w:t>mITT: intention-to-treat modificata</w:t>
            </w:r>
          </w:p>
          <w:p w14:paraId="5B5E5554" w14:textId="25632DAE" w:rsidR="002B069B" w:rsidRPr="009C3D4B" w:rsidRDefault="002B069B" w:rsidP="001B2FE3">
            <w:pPr>
              <w:keepLines/>
              <w:numPr>
                <w:ilvl w:val="0"/>
                <w:numId w:val="10"/>
              </w:numPr>
              <w:adjustRightInd w:val="0"/>
              <w:snapToGrid w:val="0"/>
              <w:spacing w:before="20" w:after="0" w:line="260" w:lineRule="exact"/>
              <w:rPr>
                <w:rFonts w:ascii="Times New Roman" w:eastAsia="MS Gothic" w:hAnsi="Times New Roman" w:cs="Times New Roman"/>
                <w:rPrChange w:id="135" w:author="Auteur">
                  <w:rPr>
                    <w:rFonts w:ascii="Times New Roman" w:eastAsia="MS Gothic" w:hAnsi="Times New Roman" w:cs="Times New Roman"/>
                    <w:sz w:val="16"/>
                    <w:szCs w:val="16"/>
                  </w:rPr>
                </w:rPrChange>
              </w:rPr>
            </w:pPr>
            <w:r w:rsidRPr="009C3D4B">
              <w:rPr>
                <w:rFonts w:ascii="Times New Roman" w:eastAsia="Times New Roman" w:hAnsi="Times New Roman" w:cs="Times New Roman"/>
                <w:lang w:bidi="it-IT"/>
                <w:rPrChange w:id="136" w:author="Auteur">
                  <w:rPr>
                    <w:rFonts w:ascii="Times New Roman" w:eastAsia="Times New Roman" w:hAnsi="Times New Roman" w:cs="Times New Roman"/>
                    <w:sz w:val="16"/>
                    <w:szCs w:val="16"/>
                    <w:lang w:bidi="it-IT"/>
                  </w:rPr>
                </w:rPrChange>
              </w:rPr>
              <w:t>Differenza tra trattamenti: Toujeo-insulina glargine 100 unità/</w:t>
            </w:r>
            <w:del w:id="137" w:author="Auteur">
              <w:r w:rsidRPr="009C3D4B" w:rsidDel="000825A2">
                <w:rPr>
                  <w:rFonts w:ascii="Times New Roman" w:eastAsia="Times New Roman" w:hAnsi="Times New Roman" w:cs="Times New Roman"/>
                  <w:lang w:bidi="it-IT"/>
                  <w:rPrChange w:id="138" w:author="Auteur">
                    <w:rPr>
                      <w:rFonts w:ascii="Times New Roman" w:eastAsia="Times New Roman" w:hAnsi="Times New Roman" w:cs="Times New Roman"/>
                      <w:sz w:val="16"/>
                      <w:szCs w:val="16"/>
                      <w:lang w:bidi="it-IT"/>
                    </w:rPr>
                  </w:rPrChange>
                </w:rPr>
                <w:delText>m</w:delText>
              </w:r>
            </w:del>
            <w:ins w:id="139" w:author="Auteur">
              <w:del w:id="140"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141" w:author="Auteur">
              <w:r w:rsidRPr="009C3D4B" w:rsidDel="000B2B79">
                <w:rPr>
                  <w:rFonts w:ascii="Times New Roman" w:eastAsia="Times New Roman" w:hAnsi="Times New Roman" w:cs="Times New Roman"/>
                  <w:lang w:bidi="it-IT"/>
                  <w:rPrChange w:id="142" w:author="Auteur">
                    <w:rPr>
                      <w:rFonts w:ascii="Times New Roman" w:eastAsia="Times New Roman" w:hAnsi="Times New Roman" w:cs="Times New Roman"/>
                      <w:sz w:val="16"/>
                      <w:szCs w:val="16"/>
                      <w:lang w:bidi="it-IT"/>
                    </w:rPr>
                  </w:rPrChange>
                </w:rPr>
                <w:delText>l</w:delText>
              </w:r>
            </w:del>
            <w:r w:rsidRPr="009C3D4B">
              <w:rPr>
                <w:rFonts w:ascii="Times New Roman" w:eastAsia="Times New Roman" w:hAnsi="Times New Roman" w:cs="Times New Roman"/>
                <w:lang w:bidi="it-IT"/>
                <w:rPrChange w:id="143" w:author="Auteur">
                  <w:rPr>
                    <w:rFonts w:ascii="Times New Roman" w:eastAsia="Times New Roman" w:hAnsi="Times New Roman" w:cs="Times New Roman"/>
                    <w:sz w:val="16"/>
                    <w:szCs w:val="16"/>
                    <w:lang w:bidi="it-IT"/>
                  </w:rPr>
                </w:rPrChange>
              </w:rPr>
              <w:t>; [intervallo di confidenza al 95%]</w:t>
            </w:r>
          </w:p>
          <w:p w14:paraId="4CFC704D" w14:textId="77777777" w:rsidR="002B069B" w:rsidRPr="009C3D4B" w:rsidRDefault="002B069B" w:rsidP="001B2FE3">
            <w:pPr>
              <w:keepLines/>
              <w:numPr>
                <w:ilvl w:val="0"/>
                <w:numId w:val="10"/>
              </w:numPr>
              <w:adjustRightInd w:val="0"/>
              <w:snapToGrid w:val="0"/>
              <w:spacing w:before="20" w:after="0" w:line="260" w:lineRule="exact"/>
              <w:rPr>
                <w:rFonts w:ascii="Times New Roman" w:eastAsia="MS Gothic" w:hAnsi="Times New Roman" w:cs="Times New Roman"/>
                <w:rPrChange w:id="144" w:author="Auteur">
                  <w:rPr>
                    <w:rFonts w:ascii="Times New Roman" w:eastAsia="MS Gothic" w:hAnsi="Times New Roman" w:cs="Times New Roman"/>
                    <w:sz w:val="16"/>
                    <w:szCs w:val="16"/>
                  </w:rPr>
                </w:rPrChange>
              </w:rPr>
            </w:pPr>
            <w:r w:rsidRPr="009C3D4B">
              <w:rPr>
                <w:rFonts w:ascii="Times New Roman" w:eastAsia="Times New Roman" w:hAnsi="Times New Roman" w:cs="Times New Roman"/>
                <w:lang w:bidi="it-IT"/>
                <w:rPrChange w:id="145" w:author="Auteur">
                  <w:rPr>
                    <w:rFonts w:ascii="Times New Roman" w:eastAsia="Times New Roman" w:hAnsi="Times New Roman" w:cs="Times New Roman"/>
                    <w:sz w:val="16"/>
                    <w:szCs w:val="16"/>
                    <w:lang w:bidi="it-IT"/>
                  </w:rPr>
                </w:rPrChange>
              </w:rPr>
              <w:t>Variazione dal basale al mese 6 (caso osservato)</w:t>
            </w:r>
          </w:p>
          <w:p w14:paraId="0B6D0C53" w14:textId="77777777" w:rsidR="002B069B" w:rsidRPr="00A21204" w:rsidRDefault="002B069B" w:rsidP="001B2FE3">
            <w:pPr>
              <w:keepLines/>
              <w:numPr>
                <w:ilvl w:val="0"/>
                <w:numId w:val="10"/>
              </w:numPr>
              <w:adjustRightInd w:val="0"/>
              <w:snapToGrid w:val="0"/>
              <w:spacing w:before="20" w:after="0" w:line="260" w:lineRule="exact"/>
              <w:rPr>
                <w:rFonts w:ascii="Times New Roman" w:eastAsia="MS Gothic" w:hAnsi="Times New Roman" w:cs="Times New Roman"/>
              </w:rPr>
            </w:pPr>
            <w:r w:rsidRPr="009C3D4B">
              <w:rPr>
                <w:rFonts w:ascii="Times New Roman" w:eastAsia="Times New Roman" w:hAnsi="Times New Roman" w:cs="Times New Roman"/>
                <w:lang w:bidi="it-IT"/>
                <w:rPrChange w:id="146" w:author="Auteur">
                  <w:rPr>
                    <w:rFonts w:ascii="Times New Roman" w:eastAsia="Times New Roman" w:hAnsi="Times New Roman" w:cs="Times New Roman"/>
                    <w:sz w:val="16"/>
                    <w:szCs w:val="16"/>
                    <w:lang w:bidi="it-IT"/>
                  </w:rPr>
                </w:rPrChange>
              </w:rPr>
              <w:t>Variazione dal basale all’ultimo valore durante il trattamento a 6 mesi</w:t>
            </w:r>
            <w:r w:rsidRPr="009C3D4B">
              <w:rPr>
                <w:rFonts w:ascii="Times New Roman" w:eastAsia="Times New Roman" w:hAnsi="Times New Roman" w:cs="Times New Roman"/>
                <w:lang w:bidi="it-IT"/>
                <w:rPrChange w:id="147" w:author="Auteur">
                  <w:rPr>
                    <w:rFonts w:ascii="Times New Roman" w:eastAsia="Times New Roman" w:hAnsi="Times New Roman" w:cs="Times New Roman"/>
                    <w:sz w:val="20"/>
                    <w:szCs w:val="20"/>
                    <w:lang w:bidi="it-IT"/>
                  </w:rPr>
                </w:rPrChange>
              </w:rPr>
              <w:t xml:space="preserve"> </w:t>
            </w:r>
          </w:p>
        </w:tc>
      </w:tr>
    </w:tbl>
    <w:p w14:paraId="1AC84E1F" w14:textId="77777777" w:rsidR="002B069B" w:rsidRPr="00A21204" w:rsidRDefault="002B069B" w:rsidP="001B2FE3">
      <w:pPr>
        <w:tabs>
          <w:tab w:val="left" w:pos="567"/>
        </w:tabs>
        <w:spacing w:after="0"/>
        <w:rPr>
          <w:rFonts w:ascii="Times New Roman" w:hAnsi="Times New Roman" w:cs="Times New Roman"/>
        </w:rPr>
      </w:pPr>
    </w:p>
    <w:p w14:paraId="1169CA77" w14:textId="77777777" w:rsidR="002B069B" w:rsidRPr="00A21204" w:rsidRDefault="002B069B" w:rsidP="001B2FE3">
      <w:pPr>
        <w:keepNext/>
        <w:keepLines/>
        <w:spacing w:after="0" w:line="260" w:lineRule="exact"/>
        <w:rPr>
          <w:rFonts w:ascii="Times New Roman" w:hAnsi="Times New Roman" w:cs="Times New Roman"/>
        </w:rPr>
      </w:pPr>
      <w:r w:rsidRPr="00A21204">
        <w:rPr>
          <w:rFonts w:ascii="Times New Roman" w:eastAsia="Times New Roman" w:hAnsi="Times New Roman" w:cs="Times New Roman"/>
          <w:lang w:bidi="it-IT"/>
        </w:rPr>
        <w:t>Tabella 2: Risultati delle sperimentazioni cliniche nel diabete mellito di tipo 2</w:t>
      </w:r>
    </w:p>
    <w:tbl>
      <w:tblPr>
        <w:tblW w:w="0" w:type="auto"/>
        <w:jc w:val="center"/>
        <w:tblBorders>
          <w:top w:val="single" w:sz="4" w:space="0" w:color="000000"/>
          <w:insideH w:val="single" w:sz="4" w:space="0" w:color="auto"/>
          <w:insideV w:val="single" w:sz="4" w:space="0" w:color="auto"/>
        </w:tblBorders>
        <w:tblLayout w:type="fixed"/>
        <w:tblLook w:val="04A0" w:firstRow="1" w:lastRow="0" w:firstColumn="1" w:lastColumn="0" w:noHBand="0" w:noVBand="1"/>
      </w:tblPr>
      <w:tblGrid>
        <w:gridCol w:w="2988"/>
        <w:gridCol w:w="1080"/>
        <w:gridCol w:w="1080"/>
        <w:gridCol w:w="990"/>
        <w:gridCol w:w="1170"/>
        <w:gridCol w:w="1080"/>
        <w:gridCol w:w="901"/>
      </w:tblGrid>
      <w:tr w:rsidR="002B069B" w:rsidRPr="00A21204" w14:paraId="799853CF" w14:textId="77777777" w:rsidTr="00F95CA3">
        <w:trPr>
          <w:cantSplit/>
          <w:tblHeader/>
          <w:jc w:val="center"/>
        </w:trPr>
        <w:tc>
          <w:tcPr>
            <w:tcW w:w="9289" w:type="dxa"/>
            <w:gridSpan w:val="7"/>
            <w:shd w:val="clear" w:color="auto" w:fill="auto"/>
          </w:tcPr>
          <w:p w14:paraId="2288EA7C" w14:textId="77777777" w:rsidR="002B069B" w:rsidRPr="00A21204" w:rsidRDefault="002B069B" w:rsidP="001B2FE3">
            <w:pPr>
              <w:keepNext/>
              <w:keepLines/>
              <w:spacing w:before="60" w:after="0"/>
              <w:jc w:val="center"/>
              <w:rPr>
                <w:rFonts w:ascii="Times New Roman" w:eastAsia="MS Gothic" w:hAnsi="Times New Roman" w:cs="Times New Roman"/>
                <w:b/>
              </w:rPr>
            </w:pPr>
            <w:r w:rsidRPr="00A21204">
              <w:rPr>
                <w:rFonts w:ascii="Times New Roman" w:eastAsia="Times New Roman" w:hAnsi="Times New Roman" w:cs="Times New Roman"/>
                <w:b/>
                <w:bCs/>
                <w:lang w:bidi="it-IT"/>
              </w:rPr>
              <w:t>26 settimane di trattamento</w:t>
            </w:r>
          </w:p>
        </w:tc>
      </w:tr>
      <w:tr w:rsidR="002B069B" w:rsidRPr="00A21204" w14:paraId="0B4863F1" w14:textId="77777777" w:rsidTr="00F95CA3">
        <w:trPr>
          <w:cantSplit/>
          <w:tblHeader/>
          <w:jc w:val="center"/>
        </w:trPr>
        <w:tc>
          <w:tcPr>
            <w:tcW w:w="2988" w:type="dxa"/>
            <w:tcBorders>
              <w:top w:val="single" w:sz="4" w:space="0" w:color="auto"/>
              <w:left w:val="single" w:sz="4" w:space="0" w:color="auto"/>
            </w:tcBorders>
            <w:shd w:val="clear" w:color="auto" w:fill="auto"/>
          </w:tcPr>
          <w:p w14:paraId="63D43850" w14:textId="77777777" w:rsidR="002B069B" w:rsidRPr="00A21204" w:rsidRDefault="002B069B" w:rsidP="001B2FE3">
            <w:pPr>
              <w:keepNext/>
              <w:keepLines/>
              <w:spacing w:before="60" w:after="0"/>
              <w:jc w:val="center"/>
              <w:rPr>
                <w:rFonts w:ascii="Times New Roman" w:eastAsia="MS Gothic" w:hAnsi="Times New Roman" w:cs="Times New Roman"/>
                <w:b/>
              </w:rPr>
            </w:pPr>
          </w:p>
        </w:tc>
        <w:tc>
          <w:tcPr>
            <w:tcW w:w="2160" w:type="dxa"/>
            <w:gridSpan w:val="2"/>
            <w:shd w:val="clear" w:color="auto" w:fill="auto"/>
          </w:tcPr>
          <w:p w14:paraId="5F8148AD" w14:textId="77777777" w:rsidR="002B069B" w:rsidRPr="00A21204" w:rsidRDefault="002B069B" w:rsidP="001B2FE3">
            <w:pPr>
              <w:keepNext/>
              <w:keepLines/>
              <w:spacing w:before="60" w:after="0"/>
              <w:jc w:val="center"/>
              <w:rPr>
                <w:rFonts w:ascii="Times New Roman" w:eastAsia="MS Gothic" w:hAnsi="Times New Roman" w:cs="Times New Roman"/>
                <w:b/>
              </w:rPr>
            </w:pPr>
            <w:r w:rsidRPr="00A21204">
              <w:rPr>
                <w:rFonts w:ascii="Times New Roman" w:eastAsia="Times New Roman" w:hAnsi="Times New Roman" w:cs="Times New Roman"/>
                <w:b/>
                <w:bCs/>
                <w:lang w:bidi="it-IT"/>
              </w:rPr>
              <w:t>Pazienti trattati precedentemente con insulina basale</w:t>
            </w:r>
          </w:p>
        </w:tc>
        <w:tc>
          <w:tcPr>
            <w:tcW w:w="2160" w:type="dxa"/>
            <w:gridSpan w:val="2"/>
            <w:shd w:val="clear" w:color="auto" w:fill="auto"/>
          </w:tcPr>
          <w:p w14:paraId="7DCDF919" w14:textId="77777777" w:rsidR="002B069B" w:rsidRPr="00A21204" w:rsidRDefault="002B069B" w:rsidP="001B2FE3">
            <w:pPr>
              <w:keepNext/>
              <w:keepLines/>
              <w:spacing w:before="60" w:after="0"/>
              <w:jc w:val="center"/>
              <w:rPr>
                <w:rFonts w:ascii="Times New Roman" w:eastAsia="MS Gothic" w:hAnsi="Times New Roman" w:cs="Times New Roman"/>
                <w:b/>
              </w:rPr>
            </w:pPr>
            <w:r w:rsidRPr="00A21204">
              <w:rPr>
                <w:rFonts w:ascii="Times New Roman" w:eastAsia="Times New Roman" w:hAnsi="Times New Roman" w:cs="Times New Roman"/>
                <w:b/>
                <w:bCs/>
                <w:lang w:bidi="it-IT"/>
              </w:rPr>
              <w:t xml:space="preserve">Pazienti trattati precedentemente con insulina basale </w:t>
            </w:r>
          </w:p>
        </w:tc>
        <w:tc>
          <w:tcPr>
            <w:tcW w:w="1981" w:type="dxa"/>
            <w:gridSpan w:val="2"/>
            <w:tcBorders>
              <w:top w:val="single" w:sz="4" w:space="0" w:color="auto"/>
              <w:bottom w:val="single" w:sz="4" w:space="0" w:color="auto"/>
              <w:right w:val="single" w:sz="4" w:space="0" w:color="auto"/>
            </w:tcBorders>
            <w:shd w:val="clear" w:color="auto" w:fill="auto"/>
          </w:tcPr>
          <w:p w14:paraId="61DA35A2" w14:textId="77777777" w:rsidR="002B069B" w:rsidRPr="00A21204" w:rsidRDefault="002B069B" w:rsidP="001B2FE3">
            <w:pPr>
              <w:keepNext/>
              <w:keepLines/>
              <w:spacing w:before="60" w:after="0"/>
              <w:jc w:val="center"/>
              <w:rPr>
                <w:rFonts w:ascii="Times New Roman" w:eastAsia="MS Gothic" w:hAnsi="Times New Roman" w:cs="Times New Roman"/>
                <w:b/>
              </w:rPr>
            </w:pPr>
            <w:r w:rsidRPr="00A21204">
              <w:rPr>
                <w:rFonts w:ascii="Times New Roman" w:eastAsia="Times New Roman" w:hAnsi="Times New Roman" w:cs="Times New Roman"/>
                <w:b/>
                <w:bCs/>
                <w:lang w:bidi="it-IT"/>
              </w:rPr>
              <w:t>Pazienti precedentemente naïve all’insulina</w:t>
            </w:r>
          </w:p>
        </w:tc>
      </w:tr>
      <w:tr w:rsidR="002B069B" w:rsidRPr="00A21204" w14:paraId="63366424" w14:textId="77777777" w:rsidTr="00F95CA3">
        <w:trPr>
          <w:cantSplit/>
          <w:tblHeader/>
          <w:jc w:val="center"/>
        </w:trPr>
        <w:tc>
          <w:tcPr>
            <w:tcW w:w="2988" w:type="dxa"/>
            <w:tcBorders>
              <w:left w:val="single" w:sz="4" w:space="0" w:color="auto"/>
            </w:tcBorders>
            <w:shd w:val="clear" w:color="auto" w:fill="auto"/>
            <w:vAlign w:val="center"/>
          </w:tcPr>
          <w:p w14:paraId="732ED117"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Times New Roman" w:hAnsi="Times New Roman" w:cs="Times New Roman"/>
                <w:lang w:bidi="it-IT"/>
              </w:rPr>
              <w:t>Trattamento in associazione con</w:t>
            </w:r>
          </w:p>
        </w:tc>
        <w:tc>
          <w:tcPr>
            <w:tcW w:w="2160" w:type="dxa"/>
            <w:gridSpan w:val="2"/>
            <w:shd w:val="clear" w:color="auto" w:fill="auto"/>
            <w:vAlign w:val="center"/>
          </w:tcPr>
          <w:p w14:paraId="66185690"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Times New Roman" w:hAnsi="Times New Roman" w:cs="Times New Roman"/>
                <w:lang w:bidi="it-IT"/>
              </w:rPr>
              <w:t xml:space="preserve">analogo dell’insulina </w:t>
            </w:r>
            <w:r w:rsidR="000C5BF1" w:rsidRPr="00A21204">
              <w:rPr>
                <w:rFonts w:ascii="Times New Roman" w:eastAsia="Times New Roman" w:hAnsi="Times New Roman" w:cs="Times New Roman"/>
                <w:lang w:bidi="it-IT"/>
              </w:rPr>
              <w:t>prandiale</w:t>
            </w:r>
            <w:r w:rsidRPr="00A21204">
              <w:rPr>
                <w:rFonts w:ascii="Times New Roman" w:eastAsia="Times New Roman" w:hAnsi="Times New Roman" w:cs="Times New Roman"/>
                <w:lang w:bidi="it-IT"/>
              </w:rPr>
              <w:t xml:space="preserve"> +/- metformina</w:t>
            </w:r>
          </w:p>
        </w:tc>
        <w:tc>
          <w:tcPr>
            <w:tcW w:w="4141" w:type="dxa"/>
            <w:gridSpan w:val="4"/>
            <w:tcBorders>
              <w:top w:val="single" w:sz="4" w:space="0" w:color="auto"/>
              <w:bottom w:val="single" w:sz="4" w:space="0" w:color="auto"/>
              <w:right w:val="single" w:sz="4" w:space="0" w:color="auto"/>
            </w:tcBorders>
            <w:shd w:val="clear" w:color="auto" w:fill="auto"/>
            <w:vAlign w:val="center"/>
          </w:tcPr>
          <w:p w14:paraId="4EBDD237"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Times New Roman" w:hAnsi="Times New Roman" w:cs="Times New Roman"/>
                <w:lang w:bidi="it-IT"/>
              </w:rPr>
              <w:t>Medicinali anti-iperglicemici non insulinici</w:t>
            </w:r>
          </w:p>
        </w:tc>
      </w:tr>
      <w:tr w:rsidR="002B069B" w:rsidRPr="00A21204" w14:paraId="19094D3B" w14:textId="77777777" w:rsidTr="00F95CA3">
        <w:trPr>
          <w:cantSplit/>
          <w:tblHeader/>
          <w:jc w:val="center"/>
        </w:trPr>
        <w:tc>
          <w:tcPr>
            <w:tcW w:w="2988" w:type="dxa"/>
            <w:tcBorders>
              <w:left w:val="single" w:sz="4" w:space="0" w:color="auto"/>
            </w:tcBorders>
            <w:shd w:val="clear" w:color="auto" w:fill="auto"/>
          </w:tcPr>
          <w:p w14:paraId="38ACA2F4" w14:textId="77777777" w:rsidR="002B069B" w:rsidRPr="00A21204" w:rsidRDefault="002B069B" w:rsidP="001B2FE3">
            <w:pPr>
              <w:spacing w:before="60" w:after="0"/>
              <w:rPr>
                <w:rFonts w:ascii="Times New Roman" w:eastAsia="MS Gothic" w:hAnsi="Times New Roman" w:cs="Times New Roman"/>
                <w:b/>
              </w:rPr>
            </w:pPr>
          </w:p>
        </w:tc>
        <w:tc>
          <w:tcPr>
            <w:tcW w:w="1080" w:type="dxa"/>
            <w:tcBorders>
              <w:bottom w:val="single" w:sz="4" w:space="0" w:color="auto"/>
            </w:tcBorders>
            <w:shd w:val="clear" w:color="auto" w:fill="auto"/>
            <w:vAlign w:val="center"/>
          </w:tcPr>
          <w:p w14:paraId="51F4375E" w14:textId="77777777" w:rsidR="002B069B" w:rsidRPr="00A21204" w:rsidRDefault="002B069B" w:rsidP="001B2FE3">
            <w:pPr>
              <w:spacing w:before="60" w:after="0"/>
              <w:jc w:val="center"/>
              <w:rPr>
                <w:rFonts w:ascii="Times New Roman" w:eastAsia="MS Gothic" w:hAnsi="Times New Roman" w:cs="Times New Roman"/>
                <w:b/>
              </w:rPr>
            </w:pPr>
            <w:r w:rsidRPr="00A21204">
              <w:rPr>
                <w:rFonts w:ascii="Times New Roman" w:eastAsia="Times New Roman" w:hAnsi="Times New Roman" w:cs="Times New Roman"/>
                <w:b/>
                <w:bCs/>
                <w:lang w:bidi="it-IT"/>
              </w:rPr>
              <w:t>Toujeo</w:t>
            </w:r>
          </w:p>
        </w:tc>
        <w:tc>
          <w:tcPr>
            <w:tcW w:w="1080" w:type="dxa"/>
            <w:tcBorders>
              <w:bottom w:val="single" w:sz="4" w:space="0" w:color="auto"/>
            </w:tcBorders>
            <w:shd w:val="clear" w:color="auto" w:fill="auto"/>
            <w:vAlign w:val="center"/>
          </w:tcPr>
          <w:p w14:paraId="20FCEAFD" w14:textId="77777777" w:rsidR="002B069B" w:rsidRPr="00A21204" w:rsidRDefault="002B069B" w:rsidP="001B2FE3">
            <w:pPr>
              <w:spacing w:before="60" w:after="0"/>
              <w:jc w:val="center"/>
              <w:rPr>
                <w:rFonts w:ascii="Times New Roman" w:eastAsia="MS Gothic" w:hAnsi="Times New Roman" w:cs="Times New Roman"/>
                <w:b/>
              </w:rPr>
            </w:pPr>
            <w:r w:rsidRPr="00A21204">
              <w:rPr>
                <w:rFonts w:ascii="Times New Roman" w:eastAsia="Times New Roman" w:hAnsi="Times New Roman" w:cs="Times New Roman"/>
                <w:b/>
                <w:bCs/>
                <w:lang w:bidi="it-IT"/>
              </w:rPr>
              <w:t>IGlar</w:t>
            </w:r>
          </w:p>
        </w:tc>
        <w:tc>
          <w:tcPr>
            <w:tcW w:w="990" w:type="dxa"/>
            <w:tcBorders>
              <w:bottom w:val="single" w:sz="4" w:space="0" w:color="auto"/>
            </w:tcBorders>
            <w:shd w:val="clear" w:color="auto" w:fill="auto"/>
            <w:vAlign w:val="center"/>
          </w:tcPr>
          <w:p w14:paraId="21CFBD96" w14:textId="77777777" w:rsidR="002B069B" w:rsidRPr="00A21204" w:rsidRDefault="002B069B" w:rsidP="001B2FE3">
            <w:pPr>
              <w:spacing w:before="60" w:after="0"/>
              <w:jc w:val="center"/>
              <w:rPr>
                <w:rFonts w:ascii="Times New Roman" w:eastAsia="MS Gothic" w:hAnsi="Times New Roman" w:cs="Times New Roman"/>
                <w:b/>
              </w:rPr>
            </w:pPr>
            <w:r w:rsidRPr="00A21204">
              <w:rPr>
                <w:rFonts w:ascii="Times New Roman" w:eastAsia="Times New Roman" w:hAnsi="Times New Roman" w:cs="Times New Roman"/>
                <w:b/>
                <w:bCs/>
                <w:lang w:bidi="it-IT"/>
              </w:rPr>
              <w:t>Toujeo</w:t>
            </w:r>
          </w:p>
        </w:tc>
        <w:tc>
          <w:tcPr>
            <w:tcW w:w="1170" w:type="dxa"/>
            <w:tcBorders>
              <w:bottom w:val="single" w:sz="4" w:space="0" w:color="auto"/>
            </w:tcBorders>
            <w:shd w:val="clear" w:color="auto" w:fill="auto"/>
            <w:vAlign w:val="center"/>
          </w:tcPr>
          <w:p w14:paraId="39A8D685" w14:textId="77777777" w:rsidR="002B069B" w:rsidRPr="00A21204" w:rsidRDefault="002B069B" w:rsidP="001B2FE3">
            <w:pPr>
              <w:spacing w:before="60" w:after="0"/>
              <w:jc w:val="center"/>
              <w:rPr>
                <w:rFonts w:ascii="Times New Roman" w:eastAsia="MS Gothic" w:hAnsi="Times New Roman" w:cs="Times New Roman"/>
                <w:b/>
              </w:rPr>
            </w:pPr>
            <w:r w:rsidRPr="00A21204">
              <w:rPr>
                <w:rFonts w:ascii="Times New Roman" w:eastAsia="Times New Roman" w:hAnsi="Times New Roman" w:cs="Times New Roman"/>
                <w:b/>
                <w:bCs/>
                <w:lang w:bidi="it-IT"/>
              </w:rPr>
              <w:t>IGlar</w:t>
            </w:r>
          </w:p>
        </w:tc>
        <w:tc>
          <w:tcPr>
            <w:tcW w:w="1080" w:type="dxa"/>
            <w:tcBorders>
              <w:bottom w:val="single" w:sz="4" w:space="0" w:color="auto"/>
            </w:tcBorders>
            <w:shd w:val="clear" w:color="auto" w:fill="auto"/>
            <w:vAlign w:val="center"/>
          </w:tcPr>
          <w:p w14:paraId="1D3A7A8B" w14:textId="77777777" w:rsidR="002B069B" w:rsidRPr="00A21204" w:rsidRDefault="002B069B" w:rsidP="001B2FE3">
            <w:pPr>
              <w:spacing w:before="60" w:after="0"/>
              <w:jc w:val="center"/>
              <w:rPr>
                <w:rFonts w:ascii="Times New Roman" w:eastAsia="MS Gothic" w:hAnsi="Times New Roman" w:cs="Times New Roman"/>
                <w:b/>
              </w:rPr>
            </w:pPr>
            <w:r w:rsidRPr="00A21204">
              <w:rPr>
                <w:rFonts w:ascii="Times New Roman" w:eastAsia="Times New Roman" w:hAnsi="Times New Roman" w:cs="Times New Roman"/>
                <w:b/>
                <w:bCs/>
                <w:lang w:bidi="it-IT"/>
              </w:rPr>
              <w:t>Toujeo</w:t>
            </w:r>
          </w:p>
        </w:tc>
        <w:tc>
          <w:tcPr>
            <w:tcW w:w="901" w:type="dxa"/>
            <w:tcBorders>
              <w:top w:val="single" w:sz="4" w:space="0" w:color="auto"/>
              <w:bottom w:val="single" w:sz="4" w:space="0" w:color="auto"/>
              <w:right w:val="single" w:sz="4" w:space="0" w:color="auto"/>
            </w:tcBorders>
            <w:shd w:val="clear" w:color="auto" w:fill="auto"/>
            <w:vAlign w:val="center"/>
          </w:tcPr>
          <w:p w14:paraId="677BF23F" w14:textId="77777777" w:rsidR="002B069B" w:rsidRPr="00A21204" w:rsidRDefault="002B069B" w:rsidP="001B2FE3">
            <w:pPr>
              <w:spacing w:before="60" w:after="0"/>
              <w:jc w:val="center"/>
              <w:rPr>
                <w:rFonts w:ascii="Times New Roman" w:eastAsia="MS Gothic" w:hAnsi="Times New Roman" w:cs="Times New Roman"/>
                <w:b/>
              </w:rPr>
            </w:pPr>
            <w:r w:rsidRPr="00A21204">
              <w:rPr>
                <w:rFonts w:ascii="Times New Roman" w:eastAsia="Times New Roman" w:hAnsi="Times New Roman" w:cs="Times New Roman"/>
                <w:b/>
                <w:bCs/>
                <w:lang w:bidi="it-IT"/>
              </w:rPr>
              <w:t>IGlar</w:t>
            </w:r>
          </w:p>
        </w:tc>
      </w:tr>
      <w:tr w:rsidR="002B069B" w:rsidRPr="00A21204" w14:paraId="6AA5655D" w14:textId="77777777" w:rsidTr="00F95CA3">
        <w:trPr>
          <w:cantSplit/>
          <w:tblHeader/>
          <w:jc w:val="center"/>
        </w:trPr>
        <w:tc>
          <w:tcPr>
            <w:tcW w:w="2988" w:type="dxa"/>
            <w:tcBorders>
              <w:left w:val="single" w:sz="4" w:space="0" w:color="auto"/>
              <w:bottom w:val="single" w:sz="4" w:space="0" w:color="auto"/>
            </w:tcBorders>
            <w:shd w:val="clear" w:color="auto" w:fill="auto"/>
          </w:tcPr>
          <w:p w14:paraId="14E48AF5" w14:textId="77777777" w:rsidR="002B069B" w:rsidRPr="00A21204" w:rsidRDefault="002B069B" w:rsidP="001B2FE3">
            <w:pPr>
              <w:spacing w:before="60" w:after="0"/>
              <w:rPr>
                <w:rFonts w:ascii="Times New Roman" w:eastAsia="MS Gothic" w:hAnsi="Times New Roman" w:cs="Times New Roman"/>
                <w:b/>
              </w:rPr>
            </w:pPr>
            <w:r w:rsidRPr="00A21204">
              <w:rPr>
                <w:rFonts w:ascii="Times New Roman" w:eastAsia="Times New Roman" w:hAnsi="Times New Roman" w:cs="Times New Roman"/>
                <w:lang w:bidi="it-IT"/>
              </w:rPr>
              <w:t>Numero di pazienti trattati</w:t>
            </w:r>
            <w:r w:rsidRPr="00A21204">
              <w:rPr>
                <w:rFonts w:ascii="Times New Roman" w:eastAsia="Times New Roman" w:hAnsi="Times New Roman" w:cs="Times New Roman"/>
                <w:vertAlign w:val="superscript"/>
                <w:lang w:bidi="it-IT"/>
              </w:rPr>
              <w:t>a</w:t>
            </w:r>
          </w:p>
        </w:tc>
        <w:tc>
          <w:tcPr>
            <w:tcW w:w="1080" w:type="dxa"/>
            <w:tcBorders>
              <w:top w:val="single" w:sz="4" w:space="0" w:color="auto"/>
              <w:bottom w:val="single" w:sz="4" w:space="0" w:color="auto"/>
            </w:tcBorders>
            <w:shd w:val="clear" w:color="auto" w:fill="auto"/>
          </w:tcPr>
          <w:p w14:paraId="1EB38729"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404</w:t>
            </w:r>
          </w:p>
        </w:tc>
        <w:tc>
          <w:tcPr>
            <w:tcW w:w="1080" w:type="dxa"/>
            <w:tcBorders>
              <w:top w:val="single" w:sz="4" w:space="0" w:color="auto"/>
              <w:bottom w:val="single" w:sz="4" w:space="0" w:color="auto"/>
            </w:tcBorders>
            <w:shd w:val="clear" w:color="auto" w:fill="auto"/>
          </w:tcPr>
          <w:p w14:paraId="68550589"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400</w:t>
            </w:r>
          </w:p>
        </w:tc>
        <w:tc>
          <w:tcPr>
            <w:tcW w:w="990" w:type="dxa"/>
            <w:tcBorders>
              <w:top w:val="single" w:sz="4" w:space="0" w:color="auto"/>
              <w:bottom w:val="single" w:sz="4" w:space="0" w:color="auto"/>
            </w:tcBorders>
            <w:shd w:val="clear" w:color="auto" w:fill="auto"/>
          </w:tcPr>
          <w:p w14:paraId="20C24A37"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403</w:t>
            </w:r>
          </w:p>
        </w:tc>
        <w:tc>
          <w:tcPr>
            <w:tcW w:w="1170" w:type="dxa"/>
            <w:tcBorders>
              <w:top w:val="single" w:sz="4" w:space="0" w:color="auto"/>
              <w:bottom w:val="single" w:sz="4" w:space="0" w:color="auto"/>
            </w:tcBorders>
            <w:shd w:val="clear" w:color="auto" w:fill="auto"/>
          </w:tcPr>
          <w:p w14:paraId="58A5D39B"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405</w:t>
            </w:r>
          </w:p>
        </w:tc>
        <w:tc>
          <w:tcPr>
            <w:tcW w:w="1080" w:type="dxa"/>
            <w:tcBorders>
              <w:top w:val="single" w:sz="4" w:space="0" w:color="auto"/>
              <w:bottom w:val="single" w:sz="4" w:space="0" w:color="auto"/>
            </w:tcBorders>
            <w:shd w:val="clear" w:color="auto" w:fill="auto"/>
          </w:tcPr>
          <w:p w14:paraId="6CB3C0EA"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432</w:t>
            </w:r>
          </w:p>
        </w:tc>
        <w:tc>
          <w:tcPr>
            <w:tcW w:w="901" w:type="dxa"/>
            <w:tcBorders>
              <w:top w:val="single" w:sz="4" w:space="0" w:color="auto"/>
              <w:bottom w:val="single" w:sz="4" w:space="0" w:color="auto"/>
              <w:right w:val="single" w:sz="4" w:space="0" w:color="auto"/>
            </w:tcBorders>
            <w:shd w:val="clear" w:color="auto" w:fill="auto"/>
          </w:tcPr>
          <w:p w14:paraId="46FCC885"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430</w:t>
            </w:r>
          </w:p>
        </w:tc>
      </w:tr>
      <w:tr w:rsidR="002B069B" w:rsidRPr="00A21204" w14:paraId="23C39407" w14:textId="77777777" w:rsidTr="00F95CA3">
        <w:trPr>
          <w:cantSplit/>
          <w:jc w:val="center"/>
        </w:trPr>
        <w:tc>
          <w:tcPr>
            <w:tcW w:w="9289" w:type="dxa"/>
            <w:gridSpan w:val="7"/>
            <w:tcBorders>
              <w:top w:val="single" w:sz="4" w:space="0" w:color="auto"/>
              <w:left w:val="single" w:sz="4" w:space="0" w:color="auto"/>
              <w:bottom w:val="nil"/>
              <w:right w:val="single" w:sz="4" w:space="0" w:color="auto"/>
            </w:tcBorders>
            <w:shd w:val="clear" w:color="auto" w:fill="auto"/>
          </w:tcPr>
          <w:p w14:paraId="662E92D3"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b/>
                <w:bCs/>
                <w:lang w:bidi="it-IT"/>
              </w:rPr>
              <w:t>HbA1c</w:t>
            </w:r>
          </w:p>
        </w:tc>
      </w:tr>
      <w:tr w:rsidR="002B069B" w:rsidRPr="00A21204" w14:paraId="6388CFF5" w14:textId="77777777" w:rsidTr="00F95CA3">
        <w:trPr>
          <w:cantSplit/>
          <w:jc w:val="center"/>
        </w:trPr>
        <w:tc>
          <w:tcPr>
            <w:tcW w:w="2988" w:type="dxa"/>
            <w:tcBorders>
              <w:top w:val="single" w:sz="4" w:space="0" w:color="auto"/>
              <w:left w:val="single" w:sz="4" w:space="0" w:color="auto"/>
              <w:bottom w:val="nil"/>
            </w:tcBorders>
            <w:shd w:val="clear" w:color="auto" w:fill="auto"/>
          </w:tcPr>
          <w:p w14:paraId="21128F2F"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lang w:bidi="it-IT"/>
              </w:rPr>
              <w:t>Media basale</w:t>
            </w:r>
          </w:p>
          <w:p w14:paraId="600BD238"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lang w:bidi="it-IT"/>
              </w:rPr>
              <w:t xml:space="preserve">Variazione media </w:t>
            </w:r>
            <w:r w:rsidR="000C5BF1" w:rsidRPr="00A21204">
              <w:rPr>
                <w:rFonts w:ascii="Times New Roman" w:eastAsia="Times New Roman" w:hAnsi="Times New Roman" w:cs="Times New Roman"/>
                <w:lang w:bidi="it-IT"/>
              </w:rPr>
              <w:t xml:space="preserve">aggiustata </w:t>
            </w:r>
            <w:r w:rsidRPr="00A21204">
              <w:rPr>
                <w:rFonts w:ascii="Times New Roman" w:eastAsia="Times New Roman" w:hAnsi="Times New Roman" w:cs="Times New Roman"/>
                <w:lang w:bidi="it-IT"/>
              </w:rPr>
              <w:t>rispetto al basale</w:t>
            </w:r>
          </w:p>
        </w:tc>
        <w:tc>
          <w:tcPr>
            <w:tcW w:w="1080" w:type="dxa"/>
            <w:tcBorders>
              <w:top w:val="single" w:sz="4" w:space="0" w:color="auto"/>
              <w:bottom w:val="single" w:sz="4" w:space="0" w:color="auto"/>
            </w:tcBorders>
            <w:shd w:val="clear" w:color="auto" w:fill="auto"/>
          </w:tcPr>
          <w:p w14:paraId="408C8782"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8,13</w:t>
            </w:r>
          </w:p>
          <w:p w14:paraId="6A3765E8"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-0,90</w:t>
            </w:r>
          </w:p>
        </w:tc>
        <w:tc>
          <w:tcPr>
            <w:tcW w:w="1080" w:type="dxa"/>
            <w:tcBorders>
              <w:top w:val="single" w:sz="4" w:space="0" w:color="auto"/>
              <w:bottom w:val="single" w:sz="4" w:space="0" w:color="auto"/>
            </w:tcBorders>
            <w:shd w:val="clear" w:color="auto" w:fill="auto"/>
          </w:tcPr>
          <w:p w14:paraId="6A4D73C2"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8,14</w:t>
            </w:r>
          </w:p>
          <w:p w14:paraId="385ECAB2"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-0,87</w:t>
            </w:r>
          </w:p>
        </w:tc>
        <w:tc>
          <w:tcPr>
            <w:tcW w:w="990" w:type="dxa"/>
            <w:tcBorders>
              <w:top w:val="single" w:sz="4" w:space="0" w:color="auto"/>
              <w:bottom w:val="single" w:sz="4" w:space="0" w:color="auto"/>
            </w:tcBorders>
            <w:shd w:val="clear" w:color="auto" w:fill="auto"/>
          </w:tcPr>
          <w:p w14:paraId="2792D3C0"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8,27</w:t>
            </w:r>
          </w:p>
          <w:p w14:paraId="46D2325C"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-0,73</w:t>
            </w:r>
          </w:p>
        </w:tc>
        <w:tc>
          <w:tcPr>
            <w:tcW w:w="1170" w:type="dxa"/>
            <w:tcBorders>
              <w:top w:val="single" w:sz="4" w:space="0" w:color="auto"/>
              <w:bottom w:val="single" w:sz="4" w:space="0" w:color="auto"/>
            </w:tcBorders>
            <w:shd w:val="clear" w:color="auto" w:fill="auto"/>
          </w:tcPr>
          <w:p w14:paraId="08E2C373"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8,22</w:t>
            </w:r>
          </w:p>
          <w:p w14:paraId="7E70C5F3"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-0,70</w:t>
            </w:r>
          </w:p>
        </w:tc>
        <w:tc>
          <w:tcPr>
            <w:tcW w:w="1080" w:type="dxa"/>
            <w:tcBorders>
              <w:top w:val="single" w:sz="4" w:space="0" w:color="auto"/>
              <w:bottom w:val="single" w:sz="4" w:space="0" w:color="auto"/>
            </w:tcBorders>
            <w:shd w:val="clear" w:color="auto" w:fill="auto"/>
          </w:tcPr>
          <w:p w14:paraId="4766FDCD"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8,49</w:t>
            </w:r>
          </w:p>
          <w:p w14:paraId="55238B7F"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-1,42</w:t>
            </w:r>
          </w:p>
        </w:tc>
        <w:tc>
          <w:tcPr>
            <w:tcW w:w="901" w:type="dxa"/>
            <w:tcBorders>
              <w:top w:val="single" w:sz="4" w:space="0" w:color="auto"/>
              <w:bottom w:val="single" w:sz="4" w:space="0" w:color="auto"/>
              <w:right w:val="single" w:sz="4" w:space="0" w:color="auto"/>
            </w:tcBorders>
            <w:shd w:val="clear" w:color="auto" w:fill="auto"/>
          </w:tcPr>
          <w:p w14:paraId="4FAB61CD"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8,58</w:t>
            </w:r>
          </w:p>
          <w:p w14:paraId="7CD3C711"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-1,46</w:t>
            </w:r>
          </w:p>
        </w:tc>
      </w:tr>
      <w:tr w:rsidR="002B069B" w:rsidRPr="00A21204" w14:paraId="069B9604" w14:textId="77777777" w:rsidTr="00F95CA3">
        <w:trPr>
          <w:cantSplit/>
          <w:jc w:val="center"/>
        </w:trPr>
        <w:tc>
          <w:tcPr>
            <w:tcW w:w="2988" w:type="dxa"/>
            <w:tcBorders>
              <w:top w:val="nil"/>
              <w:left w:val="single" w:sz="4" w:space="0" w:color="auto"/>
            </w:tcBorders>
            <w:shd w:val="clear" w:color="auto" w:fill="auto"/>
          </w:tcPr>
          <w:p w14:paraId="129EE2B7" w14:textId="77777777" w:rsidR="002B069B" w:rsidRPr="00A21204" w:rsidRDefault="002B069B" w:rsidP="001B2FE3">
            <w:pPr>
              <w:spacing w:before="60" w:after="0"/>
              <w:rPr>
                <w:rFonts w:ascii="Times New Roman" w:eastAsia="MS Gothic" w:hAnsi="Times New Roman" w:cs="Times New Roman"/>
                <w:b/>
              </w:rPr>
            </w:pPr>
            <w:r w:rsidRPr="00A21204">
              <w:rPr>
                <w:rFonts w:ascii="Times New Roman" w:eastAsia="Times New Roman" w:hAnsi="Times New Roman" w:cs="Times New Roman"/>
                <w:lang w:bidi="it-IT"/>
              </w:rPr>
              <w:t xml:space="preserve">Differenza media </w:t>
            </w:r>
            <w:r w:rsidR="000C5BF1" w:rsidRPr="00A21204">
              <w:rPr>
                <w:rFonts w:ascii="Times New Roman" w:eastAsia="Times New Roman" w:hAnsi="Times New Roman" w:cs="Times New Roman"/>
                <w:lang w:bidi="it-IT"/>
              </w:rPr>
              <w:t>aggiustata</w:t>
            </w:r>
            <w:r w:rsidRPr="00A21204">
              <w:rPr>
                <w:rFonts w:ascii="Times New Roman" w:eastAsia="Times New Roman" w:hAnsi="Times New Roman" w:cs="Times New Roman"/>
                <w:vertAlign w:val="superscript"/>
                <w:lang w:bidi="it-IT"/>
              </w:rPr>
              <w:t>b</w:t>
            </w:r>
            <w:r w:rsidRPr="00A21204">
              <w:rPr>
                <w:rFonts w:ascii="Times New Roman" w:eastAsia="Times New Roman" w:hAnsi="Times New Roman" w:cs="Times New Roman"/>
                <w:lang w:bidi="it-IT"/>
              </w:rPr>
              <w:t xml:space="preserve"> </w:t>
            </w:r>
          </w:p>
        </w:tc>
        <w:tc>
          <w:tcPr>
            <w:tcW w:w="2160" w:type="dxa"/>
            <w:gridSpan w:val="2"/>
            <w:tcBorders>
              <w:top w:val="single" w:sz="4" w:space="0" w:color="auto"/>
              <w:bottom w:val="single" w:sz="4" w:space="0" w:color="auto"/>
            </w:tcBorders>
            <w:shd w:val="clear" w:color="auto" w:fill="auto"/>
          </w:tcPr>
          <w:p w14:paraId="746C51DB"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Times New Roman" w:hAnsi="Times New Roman" w:cs="Times New Roman"/>
                <w:lang w:bidi="it-IT"/>
              </w:rPr>
              <w:t>-0,03 [da -0,144 a 0,083]</w:t>
            </w:r>
          </w:p>
        </w:tc>
        <w:tc>
          <w:tcPr>
            <w:tcW w:w="2160" w:type="dxa"/>
            <w:gridSpan w:val="2"/>
            <w:tcBorders>
              <w:top w:val="single" w:sz="4" w:space="0" w:color="auto"/>
              <w:bottom w:val="single" w:sz="4" w:space="0" w:color="auto"/>
            </w:tcBorders>
            <w:shd w:val="clear" w:color="auto" w:fill="auto"/>
          </w:tcPr>
          <w:p w14:paraId="7A8D346B"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Times New Roman" w:hAnsi="Times New Roman" w:cs="Times New Roman"/>
                <w:lang w:bidi="it-IT"/>
              </w:rPr>
              <w:t>-0,03 [da -0,168 a 0,099]</w:t>
            </w:r>
          </w:p>
        </w:tc>
        <w:tc>
          <w:tcPr>
            <w:tcW w:w="1981" w:type="dxa"/>
            <w:gridSpan w:val="2"/>
            <w:tcBorders>
              <w:top w:val="single" w:sz="4" w:space="0" w:color="auto"/>
              <w:bottom w:val="single" w:sz="4" w:space="0" w:color="auto"/>
              <w:right w:val="single" w:sz="4" w:space="0" w:color="auto"/>
            </w:tcBorders>
            <w:shd w:val="clear" w:color="auto" w:fill="auto"/>
          </w:tcPr>
          <w:p w14:paraId="1620E270"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Times New Roman" w:hAnsi="Times New Roman" w:cs="Times New Roman"/>
                <w:lang w:bidi="it-IT"/>
              </w:rPr>
              <w:t>0,04 [da -0,090 a 0,174]</w:t>
            </w:r>
          </w:p>
        </w:tc>
      </w:tr>
      <w:tr w:rsidR="002B069B" w:rsidRPr="00A21204" w14:paraId="62A3A211" w14:textId="77777777" w:rsidTr="00F95CA3">
        <w:trPr>
          <w:cantSplit/>
          <w:jc w:val="center"/>
        </w:trPr>
        <w:tc>
          <w:tcPr>
            <w:tcW w:w="9289" w:type="dxa"/>
            <w:gridSpan w:val="7"/>
            <w:tcBorders>
              <w:left w:val="single" w:sz="4" w:space="0" w:color="auto"/>
              <w:right w:val="single" w:sz="4" w:space="0" w:color="auto"/>
            </w:tcBorders>
            <w:shd w:val="clear" w:color="auto" w:fill="auto"/>
          </w:tcPr>
          <w:p w14:paraId="19D6DB31" w14:textId="77777777" w:rsidR="002B069B" w:rsidRPr="00A21204" w:rsidRDefault="002B069B" w:rsidP="001B2FE3">
            <w:pPr>
              <w:spacing w:before="60" w:after="0"/>
              <w:rPr>
                <w:rFonts w:ascii="Times New Roman" w:eastAsia="MS Gothic" w:hAnsi="Times New Roman" w:cs="Times New Roman"/>
                <w:lang w:val="es-ES"/>
              </w:rPr>
            </w:pPr>
            <w:r w:rsidRPr="00A21204">
              <w:rPr>
                <w:rFonts w:ascii="Times New Roman" w:eastAsia="Times New Roman" w:hAnsi="Times New Roman" w:cs="Times New Roman"/>
                <w:b/>
                <w:bCs/>
                <w:lang w:val="es-ES" w:bidi="it-IT"/>
              </w:rPr>
              <w:t>Dose di insulina basale</w:t>
            </w:r>
            <w:r w:rsidRPr="00A21204">
              <w:rPr>
                <w:rFonts w:ascii="Times New Roman" w:eastAsia="Times New Roman" w:hAnsi="Times New Roman" w:cs="Times New Roman"/>
                <w:b/>
                <w:bCs/>
                <w:vertAlign w:val="superscript"/>
                <w:lang w:val="es-ES" w:bidi="it-IT"/>
              </w:rPr>
              <w:t>c</w:t>
            </w:r>
            <w:r w:rsidRPr="00A21204">
              <w:rPr>
                <w:rFonts w:ascii="Times New Roman" w:eastAsia="Times New Roman" w:hAnsi="Times New Roman" w:cs="Times New Roman"/>
                <w:b/>
                <w:bCs/>
                <w:lang w:val="es-ES" w:bidi="it-IT"/>
              </w:rPr>
              <w:t xml:space="preserve"> (U/kg)</w:t>
            </w:r>
          </w:p>
        </w:tc>
      </w:tr>
      <w:tr w:rsidR="002B069B" w:rsidRPr="00A21204" w14:paraId="4C0328ED" w14:textId="77777777" w:rsidTr="00F95CA3">
        <w:trPr>
          <w:cantSplit/>
          <w:jc w:val="center"/>
        </w:trPr>
        <w:tc>
          <w:tcPr>
            <w:tcW w:w="2988" w:type="dxa"/>
            <w:tcBorders>
              <w:left w:val="single" w:sz="4" w:space="0" w:color="auto"/>
            </w:tcBorders>
            <w:shd w:val="clear" w:color="auto" w:fill="auto"/>
          </w:tcPr>
          <w:p w14:paraId="3A8D5A04"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lang w:bidi="it-IT"/>
              </w:rPr>
              <w:lastRenderedPageBreak/>
              <w:t>Media basale</w:t>
            </w:r>
          </w:p>
          <w:p w14:paraId="5BC31E3F"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lang w:bidi="it-IT"/>
              </w:rPr>
              <w:t>Variazione media rispetto al basale</w:t>
            </w:r>
          </w:p>
        </w:tc>
        <w:tc>
          <w:tcPr>
            <w:tcW w:w="1080" w:type="dxa"/>
            <w:tcBorders>
              <w:top w:val="single" w:sz="4" w:space="0" w:color="auto"/>
              <w:bottom w:val="single" w:sz="4" w:space="0" w:color="auto"/>
            </w:tcBorders>
            <w:shd w:val="clear" w:color="auto" w:fill="auto"/>
          </w:tcPr>
          <w:p w14:paraId="676C4C13"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0,67</w:t>
            </w:r>
          </w:p>
          <w:p w14:paraId="40AF520A"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0,31</w:t>
            </w:r>
          </w:p>
        </w:tc>
        <w:tc>
          <w:tcPr>
            <w:tcW w:w="1080" w:type="dxa"/>
            <w:tcBorders>
              <w:top w:val="single" w:sz="4" w:space="0" w:color="auto"/>
              <w:bottom w:val="single" w:sz="4" w:space="0" w:color="auto"/>
            </w:tcBorders>
            <w:shd w:val="clear" w:color="auto" w:fill="auto"/>
          </w:tcPr>
          <w:p w14:paraId="20EB1B02"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0,67</w:t>
            </w:r>
          </w:p>
          <w:p w14:paraId="7677D93D"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0,22</w:t>
            </w:r>
          </w:p>
        </w:tc>
        <w:tc>
          <w:tcPr>
            <w:tcW w:w="990" w:type="dxa"/>
            <w:tcBorders>
              <w:top w:val="single" w:sz="4" w:space="0" w:color="auto"/>
              <w:bottom w:val="single" w:sz="4" w:space="0" w:color="auto"/>
            </w:tcBorders>
            <w:shd w:val="clear" w:color="auto" w:fill="auto"/>
          </w:tcPr>
          <w:p w14:paraId="6ED5FE3B"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0,64</w:t>
            </w:r>
          </w:p>
          <w:p w14:paraId="22870E0E"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0,30</w:t>
            </w:r>
          </w:p>
        </w:tc>
        <w:tc>
          <w:tcPr>
            <w:tcW w:w="1170" w:type="dxa"/>
            <w:tcBorders>
              <w:top w:val="single" w:sz="4" w:space="0" w:color="auto"/>
              <w:bottom w:val="single" w:sz="4" w:space="0" w:color="auto"/>
            </w:tcBorders>
            <w:shd w:val="clear" w:color="auto" w:fill="auto"/>
          </w:tcPr>
          <w:p w14:paraId="3232E2DD"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0,66</w:t>
            </w:r>
          </w:p>
          <w:p w14:paraId="6535FF77"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0,19</w:t>
            </w:r>
          </w:p>
        </w:tc>
        <w:tc>
          <w:tcPr>
            <w:tcW w:w="1080" w:type="dxa"/>
            <w:tcBorders>
              <w:top w:val="single" w:sz="4" w:space="0" w:color="auto"/>
              <w:bottom w:val="single" w:sz="4" w:space="0" w:color="auto"/>
            </w:tcBorders>
            <w:shd w:val="clear" w:color="auto" w:fill="auto"/>
          </w:tcPr>
          <w:p w14:paraId="6396677F"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0,19</w:t>
            </w:r>
          </w:p>
          <w:p w14:paraId="1C0D693A"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0,43</w:t>
            </w:r>
          </w:p>
        </w:tc>
        <w:tc>
          <w:tcPr>
            <w:tcW w:w="901" w:type="dxa"/>
            <w:tcBorders>
              <w:top w:val="single" w:sz="4" w:space="0" w:color="auto"/>
              <w:bottom w:val="single" w:sz="4" w:space="0" w:color="auto"/>
              <w:right w:val="single" w:sz="4" w:space="0" w:color="auto"/>
            </w:tcBorders>
            <w:shd w:val="clear" w:color="auto" w:fill="auto"/>
          </w:tcPr>
          <w:p w14:paraId="498A93BC"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0,19</w:t>
            </w:r>
          </w:p>
          <w:p w14:paraId="64527FF1"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0,34</w:t>
            </w:r>
          </w:p>
        </w:tc>
      </w:tr>
      <w:tr w:rsidR="002B069B" w:rsidRPr="00A21204" w14:paraId="04B8582F" w14:textId="77777777" w:rsidTr="00F95CA3">
        <w:trPr>
          <w:cantSplit/>
          <w:jc w:val="center"/>
        </w:trPr>
        <w:tc>
          <w:tcPr>
            <w:tcW w:w="9289" w:type="dxa"/>
            <w:gridSpan w:val="7"/>
            <w:tcBorders>
              <w:top w:val="single" w:sz="4" w:space="0" w:color="auto"/>
              <w:left w:val="single" w:sz="4" w:space="0" w:color="auto"/>
              <w:bottom w:val="single" w:sz="4" w:space="0" w:color="auto"/>
              <w:right w:val="single" w:sz="4" w:space="0" w:color="auto"/>
            </w:tcBorders>
            <w:shd w:val="clear" w:color="auto" w:fill="auto"/>
          </w:tcPr>
          <w:p w14:paraId="3045E6E9"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b/>
                <w:bCs/>
                <w:lang w:bidi="it-IT"/>
              </w:rPr>
              <w:t>Peso corporeo</w:t>
            </w:r>
            <w:r w:rsidRPr="00A21204">
              <w:rPr>
                <w:rFonts w:ascii="Times New Roman" w:eastAsia="Times New Roman" w:hAnsi="Times New Roman" w:cs="Times New Roman"/>
                <w:b/>
                <w:bCs/>
                <w:vertAlign w:val="superscript"/>
                <w:lang w:bidi="it-IT"/>
              </w:rPr>
              <w:t>d</w:t>
            </w:r>
            <w:r w:rsidRPr="00A21204">
              <w:rPr>
                <w:rFonts w:ascii="Times New Roman" w:eastAsia="Times New Roman" w:hAnsi="Times New Roman" w:cs="Times New Roman"/>
                <w:b/>
                <w:bCs/>
                <w:lang w:bidi="it-IT"/>
              </w:rPr>
              <w:t xml:space="preserve"> (kg)</w:t>
            </w:r>
          </w:p>
        </w:tc>
      </w:tr>
      <w:tr w:rsidR="002B069B" w:rsidRPr="00A21204" w14:paraId="783CEF44" w14:textId="77777777" w:rsidTr="00F95CA3">
        <w:trPr>
          <w:cantSplit/>
          <w:jc w:val="center"/>
        </w:trPr>
        <w:tc>
          <w:tcPr>
            <w:tcW w:w="2988" w:type="dxa"/>
            <w:tcBorders>
              <w:top w:val="single" w:sz="4" w:space="0" w:color="auto"/>
              <w:left w:val="single" w:sz="4" w:space="0" w:color="auto"/>
              <w:bottom w:val="single" w:sz="4" w:space="0" w:color="auto"/>
            </w:tcBorders>
            <w:shd w:val="clear" w:color="auto" w:fill="auto"/>
          </w:tcPr>
          <w:p w14:paraId="2F1BA6E4"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lang w:bidi="it-IT"/>
              </w:rPr>
              <w:t>Media basale</w:t>
            </w:r>
          </w:p>
          <w:p w14:paraId="52DE4BEC" w14:textId="77777777" w:rsidR="002B069B" w:rsidRPr="00A21204" w:rsidRDefault="002B069B" w:rsidP="001B2FE3">
            <w:pPr>
              <w:spacing w:before="60" w:after="0"/>
              <w:rPr>
                <w:rFonts w:ascii="Times New Roman" w:eastAsia="MS Gothic" w:hAnsi="Times New Roman" w:cs="Times New Roman"/>
              </w:rPr>
            </w:pPr>
            <w:r w:rsidRPr="00A21204">
              <w:rPr>
                <w:rFonts w:ascii="Times New Roman" w:eastAsia="Times New Roman" w:hAnsi="Times New Roman" w:cs="Times New Roman"/>
                <w:lang w:bidi="it-IT"/>
              </w:rPr>
              <w:t>Variazione media rispetto al basale</w:t>
            </w:r>
          </w:p>
        </w:tc>
        <w:tc>
          <w:tcPr>
            <w:tcW w:w="1080" w:type="dxa"/>
            <w:tcBorders>
              <w:top w:val="single" w:sz="4" w:space="0" w:color="auto"/>
              <w:bottom w:val="single" w:sz="4" w:space="0" w:color="auto"/>
            </w:tcBorders>
            <w:shd w:val="clear" w:color="auto" w:fill="auto"/>
          </w:tcPr>
          <w:p w14:paraId="3513876F"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106,11</w:t>
            </w:r>
          </w:p>
          <w:p w14:paraId="493F79FA"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0,93</w:t>
            </w:r>
          </w:p>
        </w:tc>
        <w:tc>
          <w:tcPr>
            <w:tcW w:w="1080" w:type="dxa"/>
            <w:tcBorders>
              <w:top w:val="single" w:sz="4" w:space="0" w:color="auto"/>
              <w:bottom w:val="single" w:sz="4" w:space="0" w:color="auto"/>
            </w:tcBorders>
            <w:shd w:val="clear" w:color="auto" w:fill="auto"/>
          </w:tcPr>
          <w:p w14:paraId="23373EB1"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106,50</w:t>
            </w:r>
          </w:p>
          <w:p w14:paraId="196CE219"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0,90</w:t>
            </w:r>
          </w:p>
        </w:tc>
        <w:tc>
          <w:tcPr>
            <w:tcW w:w="990" w:type="dxa"/>
            <w:tcBorders>
              <w:top w:val="single" w:sz="4" w:space="0" w:color="auto"/>
              <w:bottom w:val="single" w:sz="4" w:space="0" w:color="auto"/>
            </w:tcBorders>
            <w:shd w:val="clear" w:color="auto" w:fill="auto"/>
          </w:tcPr>
          <w:p w14:paraId="012A8BBD"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98,73</w:t>
            </w:r>
          </w:p>
          <w:p w14:paraId="583F7D0B"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0,08</w:t>
            </w:r>
          </w:p>
        </w:tc>
        <w:tc>
          <w:tcPr>
            <w:tcW w:w="1170" w:type="dxa"/>
            <w:tcBorders>
              <w:top w:val="single" w:sz="4" w:space="0" w:color="auto"/>
              <w:bottom w:val="single" w:sz="4" w:space="0" w:color="auto"/>
            </w:tcBorders>
            <w:shd w:val="clear" w:color="auto" w:fill="auto"/>
          </w:tcPr>
          <w:p w14:paraId="16ACEF5C"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98,17</w:t>
            </w:r>
          </w:p>
          <w:p w14:paraId="03674BA1"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0,66</w:t>
            </w:r>
          </w:p>
        </w:tc>
        <w:tc>
          <w:tcPr>
            <w:tcW w:w="1080" w:type="dxa"/>
            <w:tcBorders>
              <w:top w:val="single" w:sz="4" w:space="0" w:color="auto"/>
              <w:bottom w:val="single" w:sz="4" w:space="0" w:color="auto"/>
            </w:tcBorders>
            <w:shd w:val="clear" w:color="auto" w:fill="auto"/>
          </w:tcPr>
          <w:p w14:paraId="2CCD2399"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95,14</w:t>
            </w:r>
          </w:p>
          <w:p w14:paraId="54DB82B1"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Times New Roman" w:hAnsi="Times New Roman" w:cs="Times New Roman"/>
                <w:lang w:bidi="it-IT"/>
              </w:rPr>
              <w:t>0,50</w:t>
            </w:r>
          </w:p>
        </w:tc>
        <w:tc>
          <w:tcPr>
            <w:tcW w:w="901" w:type="dxa"/>
            <w:tcBorders>
              <w:top w:val="single" w:sz="4" w:space="0" w:color="auto"/>
              <w:bottom w:val="single" w:sz="4" w:space="0" w:color="auto"/>
              <w:right w:val="single" w:sz="4" w:space="0" w:color="auto"/>
            </w:tcBorders>
            <w:shd w:val="clear" w:color="auto" w:fill="auto"/>
          </w:tcPr>
          <w:p w14:paraId="04319F8A"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95,65</w:t>
            </w:r>
          </w:p>
          <w:p w14:paraId="7EC21F6F" w14:textId="77777777" w:rsidR="002B069B" w:rsidRPr="00A21204" w:rsidRDefault="002B069B" w:rsidP="001B2FE3">
            <w:pPr>
              <w:spacing w:before="60" w:after="0"/>
              <w:jc w:val="center"/>
              <w:rPr>
                <w:rFonts w:ascii="Times New Roman" w:eastAsia="MS Gothic" w:hAnsi="Times New Roman" w:cs="Times New Roman"/>
              </w:rPr>
            </w:pPr>
            <w:r w:rsidRPr="00A21204">
              <w:rPr>
                <w:rFonts w:ascii="Times New Roman" w:eastAsia="MS Gothic" w:hAnsi="Times New Roman" w:cs="Times New Roman"/>
              </w:rPr>
              <w:t>0,71</w:t>
            </w:r>
          </w:p>
        </w:tc>
      </w:tr>
      <w:tr w:rsidR="002B069B" w:rsidRPr="00A21204" w14:paraId="06F6D0CA" w14:textId="77777777" w:rsidTr="00F95CA3">
        <w:trPr>
          <w:cantSplit/>
          <w:trHeight w:val="539"/>
          <w:jc w:val="center"/>
        </w:trPr>
        <w:tc>
          <w:tcPr>
            <w:tcW w:w="9289" w:type="dxa"/>
            <w:gridSpan w:val="7"/>
            <w:shd w:val="clear" w:color="auto" w:fill="auto"/>
          </w:tcPr>
          <w:p w14:paraId="54B3ECFA" w14:textId="68DC39D6" w:rsidR="002B069B" w:rsidRPr="009C3D4B" w:rsidRDefault="002B069B" w:rsidP="001B2FE3">
            <w:pPr>
              <w:keepLines/>
              <w:adjustRightInd w:val="0"/>
              <w:snapToGrid w:val="0"/>
              <w:spacing w:before="20" w:after="0"/>
              <w:rPr>
                <w:rFonts w:ascii="Times New Roman" w:eastAsia="MS Gothic" w:hAnsi="Times New Roman" w:cs="Times New Roman"/>
                <w:rPrChange w:id="148" w:author="Auteur">
                  <w:rPr>
                    <w:rFonts w:ascii="Times New Roman" w:eastAsia="MS Gothic" w:hAnsi="Times New Roman" w:cs="Times New Roman"/>
                    <w:sz w:val="16"/>
                    <w:szCs w:val="16"/>
                  </w:rPr>
                </w:rPrChange>
              </w:rPr>
            </w:pPr>
            <w:r w:rsidRPr="009C3D4B">
              <w:rPr>
                <w:rFonts w:ascii="Times New Roman" w:eastAsia="Times New Roman" w:hAnsi="Times New Roman" w:cs="Times New Roman"/>
                <w:lang w:bidi="it-IT"/>
                <w:rPrChange w:id="149" w:author="Auteur">
                  <w:rPr>
                    <w:rFonts w:ascii="Times New Roman" w:eastAsia="Times New Roman" w:hAnsi="Times New Roman" w:cs="Times New Roman"/>
                    <w:sz w:val="16"/>
                    <w:szCs w:val="16"/>
                    <w:lang w:bidi="it-IT"/>
                  </w:rPr>
                </w:rPrChange>
              </w:rPr>
              <w:t>IGlar: insulina glargine 100 unità/</w:t>
            </w:r>
            <w:del w:id="150" w:author="Auteur">
              <w:r w:rsidRPr="009C3D4B" w:rsidDel="000825A2">
                <w:rPr>
                  <w:rFonts w:ascii="Times New Roman" w:eastAsia="Times New Roman" w:hAnsi="Times New Roman" w:cs="Times New Roman"/>
                  <w:lang w:bidi="it-IT"/>
                  <w:rPrChange w:id="151" w:author="Auteur">
                    <w:rPr>
                      <w:rFonts w:ascii="Times New Roman" w:eastAsia="Times New Roman" w:hAnsi="Times New Roman" w:cs="Times New Roman"/>
                      <w:sz w:val="16"/>
                      <w:szCs w:val="16"/>
                      <w:lang w:bidi="it-IT"/>
                    </w:rPr>
                  </w:rPrChange>
                </w:rPr>
                <w:delText>m</w:delText>
              </w:r>
            </w:del>
            <w:ins w:id="152" w:author="Auteur">
              <w:del w:id="153"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154" w:author="Auteur">
              <w:r w:rsidRPr="009C3D4B" w:rsidDel="000B2B79">
                <w:rPr>
                  <w:rFonts w:ascii="Times New Roman" w:eastAsia="Times New Roman" w:hAnsi="Times New Roman" w:cs="Times New Roman"/>
                  <w:lang w:bidi="it-IT"/>
                  <w:rPrChange w:id="155" w:author="Auteur">
                    <w:rPr>
                      <w:rFonts w:ascii="Times New Roman" w:eastAsia="Times New Roman" w:hAnsi="Times New Roman" w:cs="Times New Roman"/>
                      <w:sz w:val="16"/>
                      <w:szCs w:val="16"/>
                      <w:lang w:bidi="it-IT"/>
                    </w:rPr>
                  </w:rPrChange>
                </w:rPr>
                <w:delText>l</w:delText>
              </w:r>
            </w:del>
          </w:p>
          <w:p w14:paraId="1597149B" w14:textId="77777777" w:rsidR="002B069B" w:rsidRPr="009C3D4B" w:rsidRDefault="002B069B" w:rsidP="001B2FE3">
            <w:pPr>
              <w:keepLines/>
              <w:numPr>
                <w:ilvl w:val="0"/>
                <w:numId w:val="12"/>
              </w:numPr>
              <w:adjustRightInd w:val="0"/>
              <w:snapToGrid w:val="0"/>
              <w:spacing w:before="20" w:after="0" w:line="260" w:lineRule="exact"/>
              <w:rPr>
                <w:rFonts w:ascii="Times New Roman" w:eastAsia="MS Gothic" w:hAnsi="Times New Roman" w:cs="Times New Roman"/>
                <w:rPrChange w:id="156" w:author="Auteur">
                  <w:rPr>
                    <w:rFonts w:ascii="Times New Roman" w:eastAsia="MS Gothic" w:hAnsi="Times New Roman" w:cs="Times New Roman"/>
                    <w:sz w:val="16"/>
                    <w:szCs w:val="16"/>
                  </w:rPr>
                </w:rPrChange>
              </w:rPr>
            </w:pPr>
            <w:r w:rsidRPr="009C3D4B">
              <w:rPr>
                <w:rFonts w:ascii="Times New Roman" w:eastAsia="Times New Roman" w:hAnsi="Times New Roman" w:cs="Times New Roman"/>
                <w:lang w:bidi="it-IT"/>
                <w:rPrChange w:id="157" w:author="Auteur">
                  <w:rPr>
                    <w:rFonts w:ascii="Times New Roman" w:eastAsia="Times New Roman" w:hAnsi="Times New Roman" w:cs="Times New Roman"/>
                    <w:sz w:val="16"/>
                    <w:szCs w:val="16"/>
                    <w:lang w:bidi="it-IT"/>
                  </w:rPr>
                </w:rPrChange>
              </w:rPr>
              <w:t>mITT: intention-to-treat modificata</w:t>
            </w:r>
          </w:p>
          <w:p w14:paraId="5FFE335B" w14:textId="63A3A779" w:rsidR="002B069B" w:rsidRPr="009C3D4B" w:rsidRDefault="002B069B" w:rsidP="001B2FE3">
            <w:pPr>
              <w:keepLines/>
              <w:numPr>
                <w:ilvl w:val="0"/>
                <w:numId w:val="12"/>
              </w:numPr>
              <w:adjustRightInd w:val="0"/>
              <w:snapToGrid w:val="0"/>
              <w:spacing w:before="20" w:after="0" w:line="260" w:lineRule="exact"/>
              <w:rPr>
                <w:rFonts w:ascii="Times New Roman" w:eastAsia="MS Gothic" w:hAnsi="Times New Roman" w:cs="Times New Roman"/>
                <w:rPrChange w:id="158" w:author="Auteur">
                  <w:rPr>
                    <w:rFonts w:ascii="Times New Roman" w:eastAsia="MS Gothic" w:hAnsi="Times New Roman" w:cs="Times New Roman"/>
                    <w:sz w:val="16"/>
                    <w:szCs w:val="16"/>
                  </w:rPr>
                </w:rPrChange>
              </w:rPr>
            </w:pPr>
            <w:r w:rsidRPr="009C3D4B">
              <w:rPr>
                <w:rFonts w:ascii="Times New Roman" w:eastAsia="Times New Roman" w:hAnsi="Times New Roman" w:cs="Times New Roman"/>
                <w:lang w:bidi="it-IT"/>
                <w:rPrChange w:id="159" w:author="Auteur">
                  <w:rPr>
                    <w:rFonts w:ascii="Times New Roman" w:eastAsia="Times New Roman" w:hAnsi="Times New Roman" w:cs="Times New Roman"/>
                    <w:sz w:val="16"/>
                    <w:szCs w:val="16"/>
                    <w:lang w:bidi="it-IT"/>
                  </w:rPr>
                </w:rPrChange>
              </w:rPr>
              <w:t>Differenza tra trattamenti: Toujeo-insulina glargine 100 unità/</w:t>
            </w:r>
            <w:del w:id="160" w:author="Auteur">
              <w:r w:rsidRPr="009C3D4B" w:rsidDel="000825A2">
                <w:rPr>
                  <w:rFonts w:ascii="Times New Roman" w:eastAsia="Times New Roman" w:hAnsi="Times New Roman" w:cs="Times New Roman"/>
                  <w:lang w:bidi="it-IT"/>
                  <w:rPrChange w:id="161" w:author="Auteur">
                    <w:rPr>
                      <w:rFonts w:ascii="Times New Roman" w:eastAsia="Times New Roman" w:hAnsi="Times New Roman" w:cs="Times New Roman"/>
                      <w:sz w:val="16"/>
                      <w:szCs w:val="16"/>
                      <w:lang w:bidi="it-IT"/>
                    </w:rPr>
                  </w:rPrChange>
                </w:rPr>
                <w:delText>m</w:delText>
              </w:r>
            </w:del>
            <w:ins w:id="162" w:author="Auteur">
              <w:del w:id="163"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164" w:author="Auteur">
              <w:r w:rsidRPr="009C3D4B" w:rsidDel="000B2B79">
                <w:rPr>
                  <w:rFonts w:ascii="Times New Roman" w:eastAsia="Times New Roman" w:hAnsi="Times New Roman" w:cs="Times New Roman"/>
                  <w:lang w:bidi="it-IT"/>
                  <w:rPrChange w:id="165" w:author="Auteur">
                    <w:rPr>
                      <w:rFonts w:ascii="Times New Roman" w:eastAsia="Times New Roman" w:hAnsi="Times New Roman" w:cs="Times New Roman"/>
                      <w:sz w:val="16"/>
                      <w:szCs w:val="16"/>
                      <w:lang w:bidi="it-IT"/>
                    </w:rPr>
                  </w:rPrChange>
                </w:rPr>
                <w:delText>l</w:delText>
              </w:r>
            </w:del>
            <w:r w:rsidRPr="009C3D4B">
              <w:rPr>
                <w:rFonts w:ascii="Times New Roman" w:eastAsia="Times New Roman" w:hAnsi="Times New Roman" w:cs="Times New Roman"/>
                <w:lang w:bidi="it-IT"/>
                <w:rPrChange w:id="166" w:author="Auteur">
                  <w:rPr>
                    <w:rFonts w:ascii="Times New Roman" w:eastAsia="Times New Roman" w:hAnsi="Times New Roman" w:cs="Times New Roman"/>
                    <w:sz w:val="16"/>
                    <w:szCs w:val="16"/>
                    <w:lang w:bidi="it-IT"/>
                  </w:rPr>
                </w:rPrChange>
              </w:rPr>
              <w:t>; [intervallo di confidenza al 95%]</w:t>
            </w:r>
          </w:p>
          <w:p w14:paraId="36051AFA" w14:textId="77777777" w:rsidR="002B069B" w:rsidRPr="009C3D4B" w:rsidRDefault="002B069B" w:rsidP="001B2FE3">
            <w:pPr>
              <w:keepLines/>
              <w:numPr>
                <w:ilvl w:val="0"/>
                <w:numId w:val="12"/>
              </w:numPr>
              <w:adjustRightInd w:val="0"/>
              <w:snapToGrid w:val="0"/>
              <w:spacing w:before="20" w:after="0" w:line="260" w:lineRule="exact"/>
              <w:rPr>
                <w:rFonts w:ascii="Times New Roman" w:eastAsia="MS Gothic" w:hAnsi="Times New Roman" w:cs="Times New Roman"/>
                <w:rPrChange w:id="167" w:author="Auteur">
                  <w:rPr>
                    <w:rFonts w:ascii="Times New Roman" w:eastAsia="MS Gothic" w:hAnsi="Times New Roman" w:cs="Times New Roman"/>
                    <w:sz w:val="16"/>
                    <w:szCs w:val="16"/>
                  </w:rPr>
                </w:rPrChange>
              </w:rPr>
            </w:pPr>
            <w:r w:rsidRPr="009C3D4B">
              <w:rPr>
                <w:rFonts w:ascii="Times New Roman" w:eastAsia="Times New Roman" w:hAnsi="Times New Roman" w:cs="Times New Roman"/>
                <w:lang w:bidi="it-IT"/>
                <w:rPrChange w:id="168" w:author="Auteur">
                  <w:rPr>
                    <w:rFonts w:ascii="Times New Roman" w:eastAsia="Times New Roman" w:hAnsi="Times New Roman" w:cs="Times New Roman"/>
                    <w:sz w:val="16"/>
                    <w:szCs w:val="16"/>
                    <w:lang w:bidi="it-IT"/>
                  </w:rPr>
                </w:rPrChange>
              </w:rPr>
              <w:t>Variazione dal basale al mese 6 (caso osservato)</w:t>
            </w:r>
          </w:p>
          <w:p w14:paraId="7CE8B864" w14:textId="77777777" w:rsidR="002B069B" w:rsidRPr="00A21204" w:rsidRDefault="002B069B" w:rsidP="001B2FE3">
            <w:pPr>
              <w:keepLines/>
              <w:numPr>
                <w:ilvl w:val="0"/>
                <w:numId w:val="12"/>
              </w:numPr>
              <w:adjustRightInd w:val="0"/>
              <w:snapToGrid w:val="0"/>
              <w:spacing w:before="20" w:after="0" w:line="260" w:lineRule="exact"/>
              <w:rPr>
                <w:rFonts w:ascii="Times New Roman" w:eastAsia="MS Gothic" w:hAnsi="Times New Roman" w:cs="Times New Roman"/>
              </w:rPr>
            </w:pPr>
            <w:r w:rsidRPr="009C3D4B">
              <w:rPr>
                <w:rFonts w:ascii="Times New Roman" w:eastAsia="Times New Roman" w:hAnsi="Times New Roman" w:cs="Times New Roman"/>
                <w:lang w:bidi="it-IT"/>
                <w:rPrChange w:id="169" w:author="Auteur">
                  <w:rPr>
                    <w:rFonts w:ascii="Times New Roman" w:eastAsia="Times New Roman" w:hAnsi="Times New Roman" w:cs="Times New Roman"/>
                    <w:sz w:val="16"/>
                    <w:szCs w:val="16"/>
                    <w:lang w:bidi="it-IT"/>
                  </w:rPr>
                </w:rPrChange>
              </w:rPr>
              <w:t>Variazione dal basale all’ultimo valore durante il trattamento a 6 mesi</w:t>
            </w:r>
          </w:p>
        </w:tc>
      </w:tr>
    </w:tbl>
    <w:p w14:paraId="45B47D9F" w14:textId="77777777" w:rsidR="00F01807" w:rsidRPr="00A21204" w:rsidRDefault="00F01807" w:rsidP="001B2FE3">
      <w:pPr>
        <w:adjustRightInd w:val="0"/>
        <w:snapToGrid w:val="0"/>
        <w:spacing w:before="20" w:after="0"/>
        <w:jc w:val="both"/>
        <w:rPr>
          <w:rFonts w:ascii="Times New Roman" w:eastAsia="Times New Roman" w:hAnsi="Times New Roman" w:cs="Times New Roman"/>
          <w:lang w:bidi="it-IT"/>
        </w:rPr>
      </w:pPr>
    </w:p>
    <w:p w14:paraId="384404FE" w14:textId="77777777" w:rsidR="002B069B" w:rsidRPr="00A21204" w:rsidRDefault="002B069B" w:rsidP="001B2FE3">
      <w:pPr>
        <w:adjustRightInd w:val="0"/>
        <w:snapToGrid w:val="0"/>
        <w:spacing w:before="20" w:after="0"/>
        <w:jc w:val="both"/>
        <w:rPr>
          <w:rFonts w:ascii="Times New Roman" w:eastAsia="MS Gothic" w:hAnsi="Times New Roman" w:cs="Times New Roman"/>
        </w:rPr>
      </w:pPr>
      <w:r w:rsidRPr="00A21204">
        <w:rPr>
          <w:rFonts w:ascii="Times New Roman" w:eastAsia="Times New Roman" w:hAnsi="Times New Roman" w:cs="Times New Roman"/>
          <w:lang w:bidi="it-IT"/>
        </w:rPr>
        <w:t>Tabella 3: Riassunto degli episodi ipoglicemici de</w:t>
      </w:r>
      <w:r w:rsidR="000C5BF1" w:rsidRPr="00A21204">
        <w:rPr>
          <w:rFonts w:ascii="Times New Roman" w:eastAsia="Times New Roman" w:hAnsi="Times New Roman" w:cs="Times New Roman"/>
          <w:lang w:bidi="it-IT"/>
        </w:rPr>
        <w:t>gli studi clinici</w:t>
      </w:r>
      <w:r w:rsidRPr="00A21204">
        <w:rPr>
          <w:rFonts w:ascii="Times New Roman" w:eastAsia="Times New Roman" w:hAnsi="Times New Roman" w:cs="Times New Roman"/>
          <w:lang w:bidi="it-IT"/>
        </w:rPr>
        <w:t xml:space="preserve"> in pazienti con diabete mellito di tipo 1 e tipo 2</w:t>
      </w:r>
    </w:p>
    <w:tbl>
      <w:tblPr>
        <w:tblW w:w="5094" w:type="pct"/>
        <w:jc w:val="center"/>
        <w:tblLook w:val="04A0" w:firstRow="1" w:lastRow="0" w:firstColumn="1" w:lastColumn="0" w:noHBand="0" w:noVBand="1"/>
      </w:tblPr>
      <w:tblGrid>
        <w:gridCol w:w="1704"/>
        <w:gridCol w:w="1218"/>
        <w:gridCol w:w="1116"/>
        <w:gridCol w:w="1319"/>
        <w:gridCol w:w="1084"/>
        <w:gridCol w:w="1416"/>
        <w:gridCol w:w="1217"/>
        <w:gridCol w:w="167"/>
      </w:tblGrid>
      <w:tr w:rsidR="002B069B" w:rsidRPr="00A21204" w14:paraId="6C3CC97B" w14:textId="77777777" w:rsidTr="0011608E">
        <w:trPr>
          <w:gridAfter w:val="1"/>
          <w:wAfter w:w="92" w:type="pct"/>
          <w:cantSplit/>
          <w:trHeight w:val="20"/>
          <w:jc w:val="center"/>
        </w:trPr>
        <w:tc>
          <w:tcPr>
            <w:tcW w:w="4908" w:type="pct"/>
            <w:gridSpan w:val="7"/>
            <w:shd w:val="clear" w:color="auto" w:fill="auto"/>
          </w:tcPr>
          <w:p w14:paraId="24806203" w14:textId="77777777" w:rsidR="002B069B" w:rsidRPr="009C3D4B" w:rsidRDefault="002B069B" w:rsidP="001B2FE3">
            <w:pPr>
              <w:adjustRightInd w:val="0"/>
              <w:snapToGrid w:val="0"/>
              <w:spacing w:before="20" w:after="0"/>
              <w:rPr>
                <w:rFonts w:ascii="Times New Roman" w:eastAsia="MS Gothic" w:hAnsi="Times New Roman" w:cs="Times New Roman"/>
                <w:rPrChange w:id="170" w:author="Auteur">
                  <w:rPr>
                    <w:rFonts w:ascii="Times New Roman" w:eastAsia="MS Gothic" w:hAnsi="Times New Roman" w:cs="Times New Roman"/>
                    <w:sz w:val="18"/>
                    <w:szCs w:val="18"/>
                  </w:rPr>
                </w:rPrChange>
              </w:rPr>
            </w:pPr>
          </w:p>
        </w:tc>
      </w:tr>
      <w:tr w:rsidR="0011608E" w:rsidRPr="00A21204" w14:paraId="20BBEE85" w14:textId="77777777" w:rsidTr="0011608E">
        <w:tblPrEx>
          <w:tblBorders>
            <w:top w:val="single" w:sz="2" w:space="0" w:color="000000"/>
          </w:tblBorders>
        </w:tblPrEx>
        <w:trPr>
          <w:cantSplit/>
          <w:tblHeader/>
          <w:jc w:val="center"/>
        </w:trPr>
        <w:tc>
          <w:tcPr>
            <w:tcW w:w="924" w:type="pct"/>
            <w:tcBorders>
              <w:top w:val="single" w:sz="4" w:space="0" w:color="auto"/>
              <w:left w:val="single" w:sz="4" w:space="0" w:color="auto"/>
              <w:bottom w:val="single" w:sz="4" w:space="0" w:color="auto"/>
              <w:right w:val="single" w:sz="4" w:space="0" w:color="auto"/>
            </w:tcBorders>
            <w:shd w:val="clear" w:color="auto" w:fill="auto"/>
          </w:tcPr>
          <w:p w14:paraId="730A5CF4" w14:textId="77777777" w:rsidR="0011608E" w:rsidRPr="00A21204" w:rsidRDefault="0011608E" w:rsidP="001B2FE3">
            <w:pPr>
              <w:tabs>
                <w:tab w:val="left" w:pos="567"/>
              </w:tabs>
              <w:spacing w:after="0"/>
              <w:rPr>
                <w:rFonts w:ascii="Times New Roman" w:hAnsi="Times New Roman" w:cs="Times New Roman"/>
                <w:b/>
                <w:i/>
              </w:rPr>
            </w:pPr>
            <w:r w:rsidRPr="00A21204">
              <w:rPr>
                <w:rFonts w:ascii="Times New Roman" w:hAnsi="Times New Roman" w:cs="Times New Roman"/>
                <w:b/>
                <w:i/>
              </w:rPr>
              <w:t>Popolazione diabetica</w:t>
            </w:r>
          </w:p>
        </w:tc>
        <w:tc>
          <w:tcPr>
            <w:tcW w:w="1267" w:type="pct"/>
            <w:gridSpan w:val="2"/>
            <w:tcBorders>
              <w:top w:val="single" w:sz="4" w:space="0" w:color="auto"/>
              <w:left w:val="single" w:sz="4" w:space="0" w:color="auto"/>
              <w:bottom w:val="single" w:sz="4" w:space="0" w:color="auto"/>
              <w:right w:val="single" w:sz="4" w:space="0" w:color="auto"/>
            </w:tcBorders>
            <w:shd w:val="clear" w:color="auto" w:fill="auto"/>
          </w:tcPr>
          <w:p w14:paraId="6F9D04C8" w14:textId="77777777" w:rsidR="0011608E" w:rsidRPr="00A21204" w:rsidRDefault="0011608E" w:rsidP="001B2FE3">
            <w:pPr>
              <w:tabs>
                <w:tab w:val="left" w:pos="567"/>
              </w:tabs>
              <w:spacing w:after="0"/>
              <w:rPr>
                <w:rFonts w:ascii="Times New Roman" w:hAnsi="Times New Roman" w:cs="Times New Roman"/>
                <w:b/>
                <w:i/>
              </w:rPr>
            </w:pPr>
            <w:r w:rsidRPr="00A21204">
              <w:rPr>
                <w:rFonts w:ascii="Times New Roman" w:hAnsi="Times New Roman" w:cs="Times New Roman"/>
                <w:b/>
                <w:i/>
              </w:rPr>
              <w:t>Diabete mellito di tipo 1</w:t>
            </w:r>
          </w:p>
          <w:p w14:paraId="75CD6E81" w14:textId="77777777" w:rsidR="0011608E" w:rsidRPr="00A21204" w:rsidRDefault="0011608E" w:rsidP="001B2FE3">
            <w:pPr>
              <w:tabs>
                <w:tab w:val="left" w:pos="567"/>
              </w:tabs>
              <w:spacing w:after="0"/>
              <w:jc w:val="center"/>
              <w:rPr>
                <w:rFonts w:ascii="Times New Roman" w:hAnsi="Times New Roman" w:cs="Times New Roman"/>
                <w:b/>
                <w:i/>
              </w:rPr>
            </w:pPr>
            <w:r w:rsidRPr="00A21204">
              <w:rPr>
                <w:rFonts w:ascii="Times New Roman" w:hAnsi="Times New Roman" w:cs="Times New Roman"/>
                <w:b/>
              </w:rPr>
              <w:t>Pazienti trattati precedentemente con insulina basale</w:t>
            </w:r>
          </w:p>
        </w:tc>
        <w:tc>
          <w:tcPr>
            <w:tcW w:w="1289" w:type="pct"/>
            <w:gridSpan w:val="2"/>
            <w:tcBorders>
              <w:top w:val="single" w:sz="4" w:space="0" w:color="auto"/>
              <w:left w:val="single" w:sz="4" w:space="0" w:color="auto"/>
              <w:bottom w:val="single" w:sz="4" w:space="0" w:color="auto"/>
              <w:right w:val="single" w:sz="4" w:space="0" w:color="auto"/>
            </w:tcBorders>
            <w:shd w:val="clear" w:color="auto" w:fill="auto"/>
          </w:tcPr>
          <w:p w14:paraId="651542D2" w14:textId="77777777" w:rsidR="0011608E" w:rsidRPr="00A21204" w:rsidRDefault="0011608E" w:rsidP="001B2FE3">
            <w:pPr>
              <w:tabs>
                <w:tab w:val="left" w:pos="567"/>
              </w:tabs>
              <w:spacing w:after="0"/>
              <w:rPr>
                <w:rFonts w:ascii="Times New Roman" w:hAnsi="Times New Roman" w:cs="Times New Roman"/>
                <w:b/>
                <w:i/>
              </w:rPr>
            </w:pPr>
            <w:r w:rsidRPr="00A21204">
              <w:rPr>
                <w:rFonts w:ascii="Times New Roman" w:hAnsi="Times New Roman" w:cs="Times New Roman"/>
                <w:b/>
                <w:i/>
              </w:rPr>
              <w:t>Diabete mellito di tipo 2</w:t>
            </w:r>
          </w:p>
          <w:p w14:paraId="7BB16B25" w14:textId="77777777" w:rsidR="0011608E" w:rsidRPr="00A21204" w:rsidRDefault="0011608E" w:rsidP="001B2FE3">
            <w:pPr>
              <w:tabs>
                <w:tab w:val="left" w:pos="567"/>
              </w:tabs>
              <w:spacing w:after="0"/>
              <w:jc w:val="center"/>
              <w:rPr>
                <w:rFonts w:ascii="Times New Roman" w:hAnsi="Times New Roman" w:cs="Times New Roman"/>
                <w:b/>
                <w:i/>
              </w:rPr>
            </w:pPr>
            <w:r w:rsidRPr="00A21204">
              <w:rPr>
                <w:rFonts w:ascii="Times New Roman" w:hAnsi="Times New Roman" w:cs="Times New Roman"/>
                <w:b/>
              </w:rPr>
              <w:t>Pazienti trattati precedentemente con insulina basale</w:t>
            </w:r>
          </w:p>
        </w:tc>
        <w:tc>
          <w:tcPr>
            <w:tcW w:w="1520" w:type="pct"/>
            <w:gridSpan w:val="3"/>
            <w:tcBorders>
              <w:top w:val="single" w:sz="4" w:space="0" w:color="auto"/>
              <w:left w:val="single" w:sz="4" w:space="0" w:color="auto"/>
              <w:bottom w:val="single" w:sz="4" w:space="0" w:color="auto"/>
              <w:right w:val="single" w:sz="4" w:space="0" w:color="auto"/>
            </w:tcBorders>
            <w:shd w:val="clear" w:color="auto" w:fill="auto"/>
          </w:tcPr>
          <w:p w14:paraId="60686A1E" w14:textId="77777777" w:rsidR="0011608E" w:rsidRPr="00A21204" w:rsidRDefault="0011608E" w:rsidP="001B2FE3">
            <w:pPr>
              <w:tabs>
                <w:tab w:val="left" w:pos="567"/>
              </w:tabs>
              <w:spacing w:after="0"/>
              <w:jc w:val="center"/>
              <w:rPr>
                <w:rFonts w:ascii="Times New Roman" w:hAnsi="Times New Roman" w:cs="Times New Roman"/>
                <w:b/>
                <w:i/>
              </w:rPr>
            </w:pPr>
            <w:r w:rsidRPr="00A21204">
              <w:rPr>
                <w:rFonts w:ascii="Times New Roman" w:hAnsi="Times New Roman" w:cs="Times New Roman"/>
                <w:b/>
                <w:i/>
              </w:rPr>
              <w:t xml:space="preserve">Diabete mellito di tipo 2 </w:t>
            </w:r>
            <w:r w:rsidRPr="00A21204">
              <w:rPr>
                <w:rFonts w:ascii="Times New Roman" w:hAnsi="Times New Roman" w:cs="Times New Roman"/>
                <w:b/>
              </w:rPr>
              <w:t>Pazienti precedentemente naïve all’insulina o trattati con insulina basale</w:t>
            </w:r>
          </w:p>
        </w:tc>
      </w:tr>
      <w:tr w:rsidR="0011608E" w:rsidRPr="00A21204" w14:paraId="72D34146" w14:textId="77777777" w:rsidTr="0011608E">
        <w:tblPrEx>
          <w:tblBorders>
            <w:top w:val="single" w:sz="2" w:space="0" w:color="000000"/>
          </w:tblBorders>
        </w:tblPrEx>
        <w:trPr>
          <w:cantSplit/>
          <w:tblHeader/>
          <w:jc w:val="center"/>
        </w:trPr>
        <w:tc>
          <w:tcPr>
            <w:tcW w:w="924" w:type="pct"/>
            <w:tcBorders>
              <w:top w:val="single" w:sz="4" w:space="0" w:color="auto"/>
              <w:left w:val="single" w:sz="4" w:space="0" w:color="auto"/>
              <w:bottom w:val="single" w:sz="4" w:space="0" w:color="auto"/>
              <w:right w:val="single" w:sz="4" w:space="0" w:color="auto"/>
            </w:tcBorders>
            <w:shd w:val="clear" w:color="auto" w:fill="auto"/>
            <w:vAlign w:val="center"/>
          </w:tcPr>
          <w:p w14:paraId="64BA3430"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Trattamento in combinazione</w:t>
            </w:r>
          </w:p>
        </w:tc>
        <w:tc>
          <w:tcPr>
            <w:tcW w:w="12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710767" w14:textId="77777777" w:rsidR="0011608E" w:rsidRPr="00A21204" w:rsidRDefault="0011608E" w:rsidP="001B2FE3">
            <w:pPr>
              <w:tabs>
                <w:tab w:val="left" w:pos="567"/>
              </w:tabs>
              <w:spacing w:after="0"/>
              <w:jc w:val="center"/>
              <w:rPr>
                <w:rFonts w:ascii="Times New Roman" w:hAnsi="Times New Roman" w:cs="Times New Roman"/>
              </w:rPr>
            </w:pPr>
            <w:r w:rsidRPr="00A21204">
              <w:rPr>
                <w:rFonts w:ascii="Times New Roman" w:hAnsi="Times New Roman" w:cs="Times New Roman"/>
              </w:rPr>
              <w:t>Analogo dell’insulina prandiale</w:t>
            </w:r>
          </w:p>
        </w:tc>
        <w:tc>
          <w:tcPr>
            <w:tcW w:w="12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35DED2"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Analogo dell’insulina prandiale+/-metformina</w:t>
            </w:r>
          </w:p>
        </w:tc>
        <w:tc>
          <w:tcPr>
            <w:tcW w:w="152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B2076A"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Medicinali anti-iperglicemici non insulinici</w:t>
            </w:r>
          </w:p>
        </w:tc>
      </w:tr>
      <w:tr w:rsidR="0011608E" w:rsidRPr="00A21204" w14:paraId="43BEC5ED" w14:textId="77777777" w:rsidTr="0011608E">
        <w:tblPrEx>
          <w:tblBorders>
            <w:top w:val="single" w:sz="2" w:space="0" w:color="000000"/>
          </w:tblBorders>
        </w:tblPrEx>
        <w:trPr>
          <w:cantSplit/>
          <w:tblHeader/>
          <w:jc w:val="center"/>
        </w:trPr>
        <w:tc>
          <w:tcPr>
            <w:tcW w:w="924" w:type="pct"/>
            <w:tcBorders>
              <w:top w:val="single" w:sz="4" w:space="0" w:color="auto"/>
              <w:left w:val="single" w:sz="4" w:space="0" w:color="auto"/>
              <w:bottom w:val="single" w:sz="4" w:space="0" w:color="auto"/>
              <w:right w:val="single" w:sz="4" w:space="0" w:color="auto"/>
            </w:tcBorders>
            <w:shd w:val="clear" w:color="auto" w:fill="auto"/>
          </w:tcPr>
          <w:p w14:paraId="2D7C1D7B" w14:textId="77777777" w:rsidR="0011608E" w:rsidRPr="00A21204" w:rsidRDefault="0011608E" w:rsidP="001B2FE3">
            <w:pPr>
              <w:tabs>
                <w:tab w:val="left" w:pos="567"/>
              </w:tabs>
              <w:spacing w:after="0"/>
              <w:rPr>
                <w:rFonts w:ascii="Times New Roman" w:hAnsi="Times New Roman" w:cs="Times New Roman"/>
              </w:rPr>
            </w:pP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14:paraId="0D83C5B0" w14:textId="77777777" w:rsidR="0011608E" w:rsidRPr="00A21204" w:rsidRDefault="0011608E" w:rsidP="001B2FE3">
            <w:pPr>
              <w:tabs>
                <w:tab w:val="left" w:pos="567"/>
              </w:tabs>
              <w:spacing w:after="0"/>
              <w:rPr>
                <w:rFonts w:ascii="Times New Roman" w:hAnsi="Times New Roman" w:cs="Times New Roman"/>
                <w:b/>
              </w:rPr>
            </w:pPr>
            <w:r w:rsidRPr="00A21204">
              <w:rPr>
                <w:rFonts w:ascii="Times New Roman" w:hAnsi="Times New Roman" w:cs="Times New Roman"/>
                <w:b/>
              </w:rPr>
              <w:t xml:space="preserve">Toujeo </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1343A7CA" w14:textId="77777777" w:rsidR="0011608E" w:rsidRPr="00A21204" w:rsidRDefault="0011608E" w:rsidP="001B2FE3">
            <w:pPr>
              <w:tabs>
                <w:tab w:val="left" w:pos="567"/>
              </w:tabs>
              <w:spacing w:after="0"/>
              <w:rPr>
                <w:rFonts w:ascii="Times New Roman" w:hAnsi="Times New Roman" w:cs="Times New Roman"/>
                <w:b/>
              </w:rPr>
            </w:pPr>
            <w:r w:rsidRPr="00A21204">
              <w:rPr>
                <w:rFonts w:ascii="Times New Roman" w:hAnsi="Times New Roman" w:cs="Times New Roman"/>
                <w:b/>
              </w:rPr>
              <w:t>IGlar</w:t>
            </w:r>
          </w:p>
        </w:tc>
        <w:tc>
          <w:tcPr>
            <w:tcW w:w="716" w:type="pct"/>
            <w:tcBorders>
              <w:top w:val="single" w:sz="4" w:space="0" w:color="auto"/>
              <w:left w:val="single" w:sz="4" w:space="0" w:color="auto"/>
              <w:bottom w:val="single" w:sz="4" w:space="0" w:color="auto"/>
              <w:right w:val="single" w:sz="4" w:space="0" w:color="auto"/>
            </w:tcBorders>
            <w:shd w:val="clear" w:color="auto" w:fill="auto"/>
            <w:vAlign w:val="center"/>
          </w:tcPr>
          <w:p w14:paraId="2588A25D" w14:textId="77777777" w:rsidR="0011608E" w:rsidRPr="00A21204" w:rsidRDefault="0011608E" w:rsidP="001B2FE3">
            <w:pPr>
              <w:tabs>
                <w:tab w:val="left" w:pos="567"/>
              </w:tabs>
              <w:spacing w:after="0"/>
              <w:rPr>
                <w:rFonts w:ascii="Times New Roman" w:hAnsi="Times New Roman" w:cs="Times New Roman"/>
                <w:b/>
              </w:rPr>
            </w:pPr>
            <w:r w:rsidRPr="00A21204">
              <w:rPr>
                <w:rFonts w:ascii="Times New Roman" w:hAnsi="Times New Roman" w:cs="Times New Roman"/>
                <w:b/>
              </w:rPr>
              <w:t xml:space="preserve">Toujeo </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tcPr>
          <w:p w14:paraId="05C9832F" w14:textId="77777777" w:rsidR="0011608E" w:rsidRPr="00A21204" w:rsidRDefault="0011608E" w:rsidP="001B2FE3">
            <w:pPr>
              <w:tabs>
                <w:tab w:val="left" w:pos="567"/>
              </w:tabs>
              <w:spacing w:after="0"/>
              <w:rPr>
                <w:rFonts w:ascii="Times New Roman" w:hAnsi="Times New Roman" w:cs="Times New Roman"/>
                <w:b/>
              </w:rPr>
            </w:pPr>
            <w:r w:rsidRPr="00A21204">
              <w:rPr>
                <w:rFonts w:ascii="Times New Roman" w:hAnsi="Times New Roman" w:cs="Times New Roman"/>
                <w:b/>
              </w:rPr>
              <w:t>IGlar</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1EBA5ACC" w14:textId="77777777" w:rsidR="0011608E" w:rsidRPr="00A21204" w:rsidRDefault="0011608E" w:rsidP="001B2FE3">
            <w:pPr>
              <w:tabs>
                <w:tab w:val="left" w:pos="567"/>
              </w:tabs>
              <w:spacing w:after="0"/>
              <w:rPr>
                <w:rFonts w:ascii="Times New Roman" w:hAnsi="Times New Roman" w:cs="Times New Roman"/>
                <w:b/>
              </w:rPr>
            </w:pPr>
            <w:r w:rsidRPr="00A21204">
              <w:rPr>
                <w:rFonts w:ascii="Times New Roman" w:hAnsi="Times New Roman" w:cs="Times New Roman"/>
                <w:b/>
              </w:rPr>
              <w:t xml:space="preserve">Toujeo </w:t>
            </w:r>
          </w:p>
        </w:tc>
        <w:tc>
          <w:tcPr>
            <w:tcW w:w="7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3A0AD7" w14:textId="77777777" w:rsidR="0011608E" w:rsidRPr="00A21204" w:rsidRDefault="0011608E" w:rsidP="001B2FE3">
            <w:pPr>
              <w:tabs>
                <w:tab w:val="left" w:pos="567"/>
              </w:tabs>
              <w:spacing w:after="0"/>
              <w:rPr>
                <w:rFonts w:ascii="Times New Roman" w:hAnsi="Times New Roman" w:cs="Times New Roman"/>
                <w:b/>
              </w:rPr>
            </w:pPr>
            <w:r w:rsidRPr="00A21204">
              <w:rPr>
                <w:rFonts w:ascii="Times New Roman" w:hAnsi="Times New Roman" w:cs="Times New Roman"/>
                <w:b/>
              </w:rPr>
              <w:t>IGlar</w:t>
            </w:r>
          </w:p>
        </w:tc>
      </w:tr>
      <w:tr w:rsidR="0011608E" w:rsidRPr="00A21204" w14:paraId="2EFDA583" w14:textId="77777777" w:rsidTr="0011608E">
        <w:tblPrEx>
          <w:tblBorders>
            <w:top w:val="single" w:sz="2" w:space="0" w:color="000000"/>
          </w:tblBorders>
        </w:tblPrEx>
        <w:trPr>
          <w:cantSplit/>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14:paraId="08BBFDA0"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b/>
              </w:rPr>
              <w:t>Incidenza (%) di ipoglicemia grave</w:t>
            </w:r>
            <w:r w:rsidRPr="00A21204">
              <w:rPr>
                <w:rFonts w:ascii="Times New Roman" w:hAnsi="Times New Roman" w:cs="Times New Roman"/>
                <w:b/>
                <w:vertAlign w:val="superscript"/>
              </w:rPr>
              <w:t>a</w:t>
            </w:r>
            <w:r w:rsidRPr="00A21204">
              <w:rPr>
                <w:rFonts w:ascii="Times New Roman" w:hAnsi="Times New Roman" w:cs="Times New Roman"/>
                <w:b/>
              </w:rPr>
              <w:t xml:space="preserve"> (n/ N Totale)</w:t>
            </w:r>
          </w:p>
        </w:tc>
      </w:tr>
      <w:tr w:rsidR="0011608E" w:rsidRPr="00A21204" w14:paraId="053323BD" w14:textId="77777777" w:rsidTr="0011608E">
        <w:tblPrEx>
          <w:tblBorders>
            <w:top w:val="single" w:sz="2" w:space="0" w:color="000000"/>
          </w:tblBorders>
        </w:tblPrEx>
        <w:trPr>
          <w:cantSplit/>
          <w:jc w:val="center"/>
        </w:trPr>
        <w:tc>
          <w:tcPr>
            <w:tcW w:w="924" w:type="pct"/>
            <w:vMerge w:val="restart"/>
            <w:tcBorders>
              <w:top w:val="single" w:sz="4" w:space="0" w:color="auto"/>
              <w:left w:val="single" w:sz="4" w:space="0" w:color="auto"/>
              <w:right w:val="single" w:sz="4" w:space="0" w:color="auto"/>
            </w:tcBorders>
            <w:shd w:val="clear" w:color="auto" w:fill="auto"/>
            <w:vAlign w:val="center"/>
          </w:tcPr>
          <w:p w14:paraId="53C369E1" w14:textId="77777777" w:rsidR="0011608E" w:rsidRPr="00A21204" w:rsidRDefault="0011608E" w:rsidP="001B2FE3">
            <w:pPr>
              <w:tabs>
                <w:tab w:val="left" w:pos="567"/>
              </w:tabs>
              <w:spacing w:after="0"/>
              <w:rPr>
                <w:rFonts w:ascii="Times New Roman" w:hAnsi="Times New Roman" w:cs="Times New Roman"/>
                <w:b/>
              </w:rPr>
            </w:pPr>
            <w:r w:rsidRPr="00A21204">
              <w:rPr>
                <w:rFonts w:ascii="Times New Roman" w:hAnsi="Times New Roman" w:cs="Times New Roman"/>
              </w:rPr>
              <w:t>Intero periodo dello studio</w:t>
            </w:r>
            <w:r w:rsidRPr="00A21204">
              <w:rPr>
                <w:rFonts w:ascii="Times New Roman" w:hAnsi="Times New Roman" w:cs="Times New Roman"/>
                <w:vertAlign w:val="superscript"/>
              </w:rPr>
              <w:t>d</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0AC1CE09"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6,6</w:t>
            </w:r>
          </w:p>
          <w:p w14:paraId="4809D4F5"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(18/274)</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3C3BA2DB"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9,5</w:t>
            </w:r>
          </w:p>
          <w:p w14:paraId="56E37BF5"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(26/275)</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70173C05"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5,0</w:t>
            </w:r>
          </w:p>
          <w:p w14:paraId="466679BC"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(20/404)</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64590D1E"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5,7</w:t>
            </w:r>
          </w:p>
          <w:p w14:paraId="47592059"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(23/402)</w:t>
            </w:r>
          </w:p>
        </w:tc>
        <w:tc>
          <w:tcPr>
            <w:tcW w:w="768" w:type="pct"/>
            <w:tcBorders>
              <w:top w:val="single" w:sz="4" w:space="0" w:color="auto"/>
              <w:left w:val="single" w:sz="4" w:space="0" w:color="auto"/>
              <w:bottom w:val="single" w:sz="4" w:space="0" w:color="auto"/>
              <w:right w:val="single" w:sz="4" w:space="0" w:color="auto"/>
            </w:tcBorders>
            <w:shd w:val="clear" w:color="auto" w:fill="auto"/>
          </w:tcPr>
          <w:p w14:paraId="413AD81D"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1,0</w:t>
            </w:r>
          </w:p>
          <w:p w14:paraId="0981ABF4"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(8/838)</w:t>
            </w:r>
          </w:p>
        </w:tc>
        <w:tc>
          <w:tcPr>
            <w:tcW w:w="752" w:type="pct"/>
            <w:gridSpan w:val="2"/>
            <w:tcBorders>
              <w:top w:val="single" w:sz="4" w:space="0" w:color="auto"/>
              <w:left w:val="single" w:sz="4" w:space="0" w:color="auto"/>
              <w:bottom w:val="single" w:sz="4" w:space="0" w:color="auto"/>
              <w:right w:val="single" w:sz="4" w:space="0" w:color="auto"/>
            </w:tcBorders>
            <w:shd w:val="clear" w:color="auto" w:fill="auto"/>
          </w:tcPr>
          <w:p w14:paraId="4EAE53D5"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1,2</w:t>
            </w:r>
          </w:p>
          <w:p w14:paraId="10D2E1F5"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(10/844)</w:t>
            </w:r>
          </w:p>
        </w:tc>
      </w:tr>
      <w:tr w:rsidR="0011608E" w:rsidRPr="00A21204" w14:paraId="2B56D00F" w14:textId="77777777" w:rsidTr="0011608E">
        <w:tblPrEx>
          <w:tblBorders>
            <w:top w:val="single" w:sz="2" w:space="0" w:color="000000"/>
          </w:tblBorders>
        </w:tblPrEx>
        <w:trPr>
          <w:cantSplit/>
          <w:jc w:val="center"/>
        </w:trPr>
        <w:tc>
          <w:tcPr>
            <w:tcW w:w="924" w:type="pct"/>
            <w:vMerge/>
            <w:tcBorders>
              <w:left w:val="single" w:sz="4" w:space="0" w:color="auto"/>
              <w:bottom w:val="single" w:sz="4" w:space="0" w:color="auto"/>
              <w:right w:val="single" w:sz="4" w:space="0" w:color="auto"/>
            </w:tcBorders>
            <w:shd w:val="clear" w:color="auto" w:fill="auto"/>
          </w:tcPr>
          <w:p w14:paraId="15EEB1D3" w14:textId="77777777" w:rsidR="0011608E" w:rsidRPr="00A21204" w:rsidRDefault="0011608E" w:rsidP="001B2FE3">
            <w:pPr>
              <w:tabs>
                <w:tab w:val="left" w:pos="567"/>
              </w:tabs>
              <w:spacing w:after="0"/>
              <w:rPr>
                <w:rFonts w:ascii="Times New Roman" w:hAnsi="Times New Roman" w:cs="Times New Roman"/>
                <w:b/>
              </w:rPr>
            </w:pPr>
          </w:p>
        </w:tc>
        <w:tc>
          <w:tcPr>
            <w:tcW w:w="1267" w:type="pct"/>
            <w:gridSpan w:val="2"/>
            <w:tcBorders>
              <w:top w:val="single" w:sz="4" w:space="0" w:color="auto"/>
              <w:left w:val="single" w:sz="4" w:space="0" w:color="auto"/>
              <w:bottom w:val="single" w:sz="4" w:space="0" w:color="auto"/>
              <w:right w:val="single" w:sz="4" w:space="0" w:color="auto"/>
            </w:tcBorders>
            <w:shd w:val="clear" w:color="auto" w:fill="auto"/>
          </w:tcPr>
          <w:p w14:paraId="0128ACEB" w14:textId="77777777" w:rsidR="0011608E" w:rsidRPr="00A21204" w:rsidRDefault="0011608E" w:rsidP="001B2FE3">
            <w:pPr>
              <w:tabs>
                <w:tab w:val="left" w:pos="567"/>
              </w:tabs>
              <w:spacing w:after="0"/>
              <w:rPr>
                <w:rFonts w:ascii="Times New Roman" w:hAnsi="Times New Roman" w:cs="Times New Roman"/>
                <w:b/>
              </w:rPr>
            </w:pPr>
            <w:r w:rsidRPr="00A21204">
              <w:rPr>
                <w:rFonts w:ascii="Times New Roman" w:hAnsi="Times New Roman" w:cs="Times New Roman"/>
                <w:i/>
              </w:rPr>
              <w:t>RR*: ,.69 [0,39;1,23]</w:t>
            </w:r>
          </w:p>
        </w:tc>
        <w:tc>
          <w:tcPr>
            <w:tcW w:w="1289" w:type="pct"/>
            <w:gridSpan w:val="2"/>
            <w:tcBorders>
              <w:top w:val="single" w:sz="4" w:space="0" w:color="auto"/>
              <w:left w:val="single" w:sz="4" w:space="0" w:color="auto"/>
              <w:bottom w:val="single" w:sz="4" w:space="0" w:color="auto"/>
              <w:right w:val="single" w:sz="4" w:space="0" w:color="auto"/>
            </w:tcBorders>
            <w:shd w:val="clear" w:color="auto" w:fill="auto"/>
          </w:tcPr>
          <w:p w14:paraId="107E6EDE" w14:textId="77777777" w:rsidR="0011608E" w:rsidRPr="00A21204" w:rsidRDefault="0011608E" w:rsidP="001B2FE3">
            <w:pPr>
              <w:tabs>
                <w:tab w:val="left" w:pos="567"/>
              </w:tabs>
              <w:spacing w:after="0"/>
              <w:rPr>
                <w:rFonts w:ascii="Times New Roman" w:hAnsi="Times New Roman" w:cs="Times New Roman"/>
                <w:b/>
              </w:rPr>
            </w:pPr>
            <w:r w:rsidRPr="00A21204">
              <w:rPr>
                <w:rFonts w:ascii="Times New Roman" w:hAnsi="Times New Roman" w:cs="Times New Roman"/>
                <w:i/>
              </w:rPr>
              <w:t>RR: 0,87 [0,48;1,55]</w:t>
            </w:r>
          </w:p>
        </w:tc>
        <w:tc>
          <w:tcPr>
            <w:tcW w:w="1520" w:type="pct"/>
            <w:gridSpan w:val="3"/>
            <w:tcBorders>
              <w:top w:val="single" w:sz="4" w:space="0" w:color="auto"/>
              <w:left w:val="single" w:sz="4" w:space="0" w:color="auto"/>
              <w:bottom w:val="single" w:sz="4" w:space="0" w:color="auto"/>
              <w:right w:val="single" w:sz="4" w:space="0" w:color="auto"/>
            </w:tcBorders>
            <w:shd w:val="clear" w:color="auto" w:fill="auto"/>
          </w:tcPr>
          <w:p w14:paraId="5D6FF6AA" w14:textId="77777777" w:rsidR="0011608E" w:rsidRPr="00A21204" w:rsidRDefault="0011608E" w:rsidP="001B2FE3">
            <w:pPr>
              <w:tabs>
                <w:tab w:val="left" w:pos="567"/>
              </w:tabs>
              <w:spacing w:after="0"/>
              <w:rPr>
                <w:rFonts w:ascii="Times New Roman" w:hAnsi="Times New Roman" w:cs="Times New Roman"/>
                <w:b/>
              </w:rPr>
            </w:pPr>
            <w:r w:rsidRPr="00A21204">
              <w:rPr>
                <w:rFonts w:ascii="Times New Roman" w:hAnsi="Times New Roman" w:cs="Times New Roman"/>
                <w:i/>
              </w:rPr>
              <w:t>RR: 0,82 [0,33;2,00]</w:t>
            </w:r>
          </w:p>
        </w:tc>
      </w:tr>
      <w:tr w:rsidR="0011608E" w:rsidRPr="00A21204" w14:paraId="76F8A79E" w14:textId="77777777" w:rsidTr="0011608E">
        <w:tblPrEx>
          <w:tblBorders>
            <w:top w:val="single" w:sz="2" w:space="0" w:color="000000"/>
          </w:tblBorders>
        </w:tblPrEx>
        <w:trPr>
          <w:cantSplit/>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14:paraId="3C7887A5" w14:textId="77777777" w:rsidR="0011608E" w:rsidRPr="00A21204" w:rsidRDefault="0011608E" w:rsidP="001B2FE3">
            <w:pPr>
              <w:tabs>
                <w:tab w:val="left" w:pos="567"/>
              </w:tabs>
              <w:spacing w:after="0"/>
              <w:rPr>
                <w:rFonts w:ascii="Times New Roman" w:hAnsi="Times New Roman" w:cs="Times New Roman"/>
                <w:b/>
              </w:rPr>
            </w:pPr>
            <w:r w:rsidRPr="00A21204">
              <w:rPr>
                <w:rFonts w:ascii="Times New Roman" w:hAnsi="Times New Roman" w:cs="Times New Roman"/>
                <w:b/>
              </w:rPr>
              <w:t>Incidenza (%) di  ipoglicemia confermata</w:t>
            </w:r>
            <w:r w:rsidRPr="00A21204">
              <w:rPr>
                <w:rFonts w:ascii="Times New Roman" w:hAnsi="Times New Roman" w:cs="Times New Roman"/>
                <w:b/>
                <w:vertAlign w:val="superscript"/>
              </w:rPr>
              <w:t>b</w:t>
            </w:r>
            <w:r w:rsidRPr="00A21204">
              <w:rPr>
                <w:rFonts w:ascii="Times New Roman" w:hAnsi="Times New Roman" w:cs="Times New Roman"/>
                <w:b/>
              </w:rPr>
              <w:t xml:space="preserve"> (n N /Totale)</w:t>
            </w:r>
          </w:p>
        </w:tc>
      </w:tr>
      <w:tr w:rsidR="0011608E" w:rsidRPr="00A21204" w14:paraId="20636C8B" w14:textId="77777777" w:rsidTr="0011608E">
        <w:tblPrEx>
          <w:tblBorders>
            <w:top w:val="single" w:sz="2" w:space="0" w:color="000000"/>
          </w:tblBorders>
        </w:tblPrEx>
        <w:trPr>
          <w:cantSplit/>
          <w:trHeight w:val="784"/>
          <w:jc w:val="center"/>
        </w:trPr>
        <w:tc>
          <w:tcPr>
            <w:tcW w:w="924" w:type="pct"/>
            <w:vMerge w:val="restart"/>
            <w:tcBorders>
              <w:top w:val="single" w:sz="4" w:space="0" w:color="auto"/>
              <w:left w:val="single" w:sz="4" w:space="0" w:color="auto"/>
              <w:right w:val="single" w:sz="4" w:space="0" w:color="auto"/>
            </w:tcBorders>
            <w:shd w:val="clear" w:color="auto" w:fill="auto"/>
            <w:vAlign w:val="center"/>
          </w:tcPr>
          <w:p w14:paraId="3C436111"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Intero periodo dello studio</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7FEFAF00"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93,1</w:t>
            </w:r>
          </w:p>
          <w:p w14:paraId="29198D6F"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(255/274)</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5453ADAB"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93,5</w:t>
            </w:r>
          </w:p>
          <w:p w14:paraId="293A6ADD"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(257/275)</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41226FC9"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81,9</w:t>
            </w:r>
          </w:p>
          <w:p w14:paraId="61274124"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(331/404)</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39FAFB17"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87,8</w:t>
            </w:r>
          </w:p>
          <w:p w14:paraId="6C7F623E"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(353/402)</w:t>
            </w:r>
          </w:p>
        </w:tc>
        <w:tc>
          <w:tcPr>
            <w:tcW w:w="768" w:type="pct"/>
            <w:tcBorders>
              <w:top w:val="single" w:sz="4" w:space="0" w:color="auto"/>
              <w:left w:val="single" w:sz="4" w:space="0" w:color="auto"/>
              <w:bottom w:val="single" w:sz="4" w:space="0" w:color="auto"/>
              <w:right w:val="single" w:sz="4" w:space="0" w:color="auto"/>
            </w:tcBorders>
            <w:shd w:val="clear" w:color="auto" w:fill="auto"/>
          </w:tcPr>
          <w:p w14:paraId="6DE8C9E6"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57,6</w:t>
            </w:r>
          </w:p>
          <w:p w14:paraId="1696739E"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(483/838)</w:t>
            </w:r>
          </w:p>
        </w:tc>
        <w:tc>
          <w:tcPr>
            <w:tcW w:w="752" w:type="pct"/>
            <w:gridSpan w:val="2"/>
            <w:tcBorders>
              <w:top w:val="single" w:sz="4" w:space="0" w:color="auto"/>
              <w:left w:val="single" w:sz="4" w:space="0" w:color="auto"/>
              <w:bottom w:val="single" w:sz="4" w:space="0" w:color="auto"/>
              <w:right w:val="single" w:sz="4" w:space="0" w:color="auto"/>
            </w:tcBorders>
            <w:shd w:val="clear" w:color="auto" w:fill="auto"/>
          </w:tcPr>
          <w:p w14:paraId="24DE4001"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64,5</w:t>
            </w:r>
          </w:p>
          <w:p w14:paraId="7D4A2467"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(544/844)</w:t>
            </w:r>
          </w:p>
        </w:tc>
      </w:tr>
      <w:tr w:rsidR="0011608E" w:rsidRPr="00A21204" w14:paraId="2ECFEB64" w14:textId="77777777" w:rsidTr="0011608E">
        <w:tblPrEx>
          <w:tblBorders>
            <w:top w:val="single" w:sz="2" w:space="0" w:color="000000"/>
          </w:tblBorders>
        </w:tblPrEx>
        <w:trPr>
          <w:cantSplit/>
          <w:jc w:val="center"/>
        </w:trPr>
        <w:tc>
          <w:tcPr>
            <w:tcW w:w="924" w:type="pct"/>
            <w:vMerge/>
            <w:tcBorders>
              <w:left w:val="single" w:sz="4" w:space="0" w:color="auto"/>
              <w:bottom w:val="single" w:sz="4" w:space="0" w:color="auto"/>
              <w:right w:val="single" w:sz="4" w:space="0" w:color="auto"/>
            </w:tcBorders>
            <w:shd w:val="clear" w:color="auto" w:fill="auto"/>
            <w:vAlign w:val="center"/>
          </w:tcPr>
          <w:p w14:paraId="2147E458" w14:textId="77777777" w:rsidR="0011608E" w:rsidRPr="00A21204" w:rsidRDefault="0011608E" w:rsidP="001B2FE3">
            <w:pPr>
              <w:tabs>
                <w:tab w:val="left" w:pos="567"/>
              </w:tabs>
              <w:spacing w:after="0"/>
              <w:rPr>
                <w:rFonts w:ascii="Times New Roman" w:hAnsi="Times New Roman" w:cs="Times New Roman"/>
              </w:rPr>
            </w:pPr>
          </w:p>
        </w:tc>
        <w:tc>
          <w:tcPr>
            <w:tcW w:w="1267" w:type="pct"/>
            <w:gridSpan w:val="2"/>
            <w:tcBorders>
              <w:top w:val="single" w:sz="4" w:space="0" w:color="auto"/>
              <w:left w:val="single" w:sz="4" w:space="0" w:color="auto"/>
              <w:bottom w:val="single" w:sz="4" w:space="0" w:color="auto"/>
              <w:right w:val="single" w:sz="4" w:space="0" w:color="auto"/>
            </w:tcBorders>
            <w:shd w:val="clear" w:color="auto" w:fill="auto"/>
          </w:tcPr>
          <w:p w14:paraId="5E0FC142" w14:textId="77777777" w:rsidR="0011608E" w:rsidRPr="00A21204" w:rsidRDefault="0011608E" w:rsidP="001B2FE3">
            <w:pPr>
              <w:tabs>
                <w:tab w:val="left" w:pos="567"/>
              </w:tabs>
              <w:spacing w:after="0"/>
              <w:rPr>
                <w:rFonts w:ascii="Times New Roman" w:hAnsi="Times New Roman" w:cs="Times New Roman"/>
                <w:i/>
              </w:rPr>
            </w:pPr>
            <w:r w:rsidRPr="00A21204">
              <w:rPr>
                <w:rFonts w:ascii="Times New Roman" w:hAnsi="Times New Roman" w:cs="Times New Roman"/>
                <w:i/>
              </w:rPr>
              <w:t>RR: 1,00 [0,95;1,04]</w:t>
            </w:r>
          </w:p>
        </w:tc>
        <w:tc>
          <w:tcPr>
            <w:tcW w:w="1289" w:type="pct"/>
            <w:gridSpan w:val="2"/>
            <w:tcBorders>
              <w:top w:val="single" w:sz="4" w:space="0" w:color="auto"/>
              <w:left w:val="single" w:sz="4" w:space="0" w:color="auto"/>
              <w:bottom w:val="single" w:sz="4" w:space="0" w:color="auto"/>
              <w:right w:val="single" w:sz="4" w:space="0" w:color="auto"/>
            </w:tcBorders>
            <w:shd w:val="clear" w:color="auto" w:fill="auto"/>
          </w:tcPr>
          <w:p w14:paraId="1D75F126" w14:textId="77777777" w:rsidR="0011608E" w:rsidRPr="00A21204" w:rsidRDefault="0011608E" w:rsidP="001B2FE3">
            <w:pPr>
              <w:tabs>
                <w:tab w:val="left" w:pos="567"/>
              </w:tabs>
              <w:spacing w:after="0"/>
              <w:rPr>
                <w:rFonts w:ascii="Times New Roman" w:hAnsi="Times New Roman" w:cs="Times New Roman"/>
                <w:i/>
              </w:rPr>
            </w:pPr>
            <w:r w:rsidRPr="00A21204">
              <w:rPr>
                <w:rFonts w:ascii="Times New Roman" w:hAnsi="Times New Roman" w:cs="Times New Roman"/>
                <w:i/>
              </w:rPr>
              <w:t>RR: 0,93 [0,88; 0,99]</w:t>
            </w:r>
          </w:p>
        </w:tc>
        <w:tc>
          <w:tcPr>
            <w:tcW w:w="1520" w:type="pct"/>
            <w:gridSpan w:val="3"/>
            <w:tcBorders>
              <w:top w:val="single" w:sz="4" w:space="0" w:color="auto"/>
              <w:left w:val="single" w:sz="4" w:space="0" w:color="auto"/>
              <w:bottom w:val="single" w:sz="4" w:space="0" w:color="auto"/>
              <w:right w:val="single" w:sz="4" w:space="0" w:color="auto"/>
            </w:tcBorders>
            <w:shd w:val="clear" w:color="auto" w:fill="auto"/>
          </w:tcPr>
          <w:p w14:paraId="50B0EF0F" w14:textId="77777777" w:rsidR="0011608E" w:rsidRPr="00A21204" w:rsidRDefault="0011608E" w:rsidP="001B2FE3">
            <w:pPr>
              <w:tabs>
                <w:tab w:val="left" w:pos="567"/>
              </w:tabs>
              <w:spacing w:after="0"/>
              <w:rPr>
                <w:rFonts w:ascii="Times New Roman" w:hAnsi="Times New Roman" w:cs="Times New Roman"/>
                <w:i/>
              </w:rPr>
            </w:pPr>
            <w:r w:rsidRPr="00A21204">
              <w:rPr>
                <w:rFonts w:ascii="Times New Roman" w:hAnsi="Times New Roman" w:cs="Times New Roman"/>
                <w:i/>
              </w:rPr>
              <w:t>RR: 0.89 [0,83; 0,96]</w:t>
            </w:r>
          </w:p>
        </w:tc>
      </w:tr>
      <w:tr w:rsidR="0011608E" w:rsidRPr="00A21204" w14:paraId="2A70BE4A" w14:textId="77777777" w:rsidTr="0011608E">
        <w:tblPrEx>
          <w:tblBorders>
            <w:top w:val="single" w:sz="2" w:space="0" w:color="000000"/>
          </w:tblBorders>
        </w:tblPrEx>
        <w:trPr>
          <w:cantSplit/>
          <w:jc w:val="center"/>
        </w:trPr>
        <w:tc>
          <w:tcPr>
            <w:tcW w:w="5000" w:type="pct"/>
            <w:gridSpan w:val="8"/>
            <w:tcBorders>
              <w:left w:val="single" w:sz="4" w:space="0" w:color="auto"/>
              <w:bottom w:val="single" w:sz="4" w:space="0" w:color="auto"/>
              <w:right w:val="single" w:sz="4" w:space="0" w:color="auto"/>
            </w:tcBorders>
            <w:shd w:val="clear" w:color="auto" w:fill="auto"/>
            <w:vAlign w:val="center"/>
          </w:tcPr>
          <w:p w14:paraId="7986261A" w14:textId="77777777" w:rsidR="0011608E" w:rsidRPr="00A21204" w:rsidRDefault="0011608E" w:rsidP="001B2FE3">
            <w:pPr>
              <w:tabs>
                <w:tab w:val="left" w:pos="567"/>
              </w:tabs>
              <w:spacing w:after="0"/>
              <w:rPr>
                <w:rFonts w:ascii="Times New Roman" w:hAnsi="Times New Roman" w:cs="Times New Roman"/>
                <w:i/>
              </w:rPr>
            </w:pPr>
            <w:r w:rsidRPr="00A21204">
              <w:rPr>
                <w:rFonts w:ascii="Times New Roman" w:hAnsi="Times New Roman" w:cs="Times New Roman"/>
                <w:b/>
              </w:rPr>
              <w:t>Incidenza (%) di ipoglicemia notturna confermata</w:t>
            </w:r>
            <w:r w:rsidRPr="00A21204">
              <w:rPr>
                <w:rFonts w:ascii="Times New Roman" w:hAnsi="Times New Roman" w:cs="Times New Roman"/>
                <w:b/>
                <w:vertAlign w:val="superscript"/>
              </w:rPr>
              <w:t xml:space="preserve">c </w:t>
            </w:r>
            <w:r w:rsidRPr="00A21204">
              <w:rPr>
                <w:rFonts w:ascii="Times New Roman" w:hAnsi="Times New Roman" w:cs="Times New Roman"/>
                <w:b/>
              </w:rPr>
              <w:t xml:space="preserve"> (n N /Totale)</w:t>
            </w:r>
          </w:p>
        </w:tc>
      </w:tr>
      <w:tr w:rsidR="0011608E" w:rsidRPr="00A21204" w14:paraId="61D80D56" w14:textId="77777777" w:rsidTr="0011608E">
        <w:tblPrEx>
          <w:tblBorders>
            <w:top w:val="single" w:sz="2" w:space="0" w:color="000000"/>
          </w:tblBorders>
        </w:tblPrEx>
        <w:trPr>
          <w:cantSplit/>
          <w:jc w:val="center"/>
        </w:trPr>
        <w:tc>
          <w:tcPr>
            <w:tcW w:w="924" w:type="pct"/>
            <w:vMerge w:val="restart"/>
            <w:tcBorders>
              <w:left w:val="single" w:sz="4" w:space="0" w:color="auto"/>
              <w:right w:val="single" w:sz="4" w:space="0" w:color="auto"/>
            </w:tcBorders>
            <w:shd w:val="clear" w:color="auto" w:fill="auto"/>
            <w:vAlign w:val="center"/>
          </w:tcPr>
          <w:p w14:paraId="4240E6B0" w14:textId="77777777" w:rsidR="0011608E" w:rsidRPr="00A21204" w:rsidRDefault="0011608E" w:rsidP="001B2FE3">
            <w:pPr>
              <w:tabs>
                <w:tab w:val="left" w:pos="567"/>
              </w:tabs>
              <w:spacing w:after="0"/>
              <w:jc w:val="center"/>
              <w:rPr>
                <w:rFonts w:ascii="Times New Roman" w:hAnsi="Times New Roman" w:cs="Times New Roman"/>
              </w:rPr>
            </w:pPr>
            <w:r w:rsidRPr="00A21204">
              <w:rPr>
                <w:rFonts w:ascii="Times New Roman" w:hAnsi="Times New Roman" w:cs="Times New Roman"/>
              </w:rPr>
              <w:t>Dalla settimana 9 alla fine del periodo dello studio</w:t>
            </w:r>
          </w:p>
        </w:tc>
        <w:tc>
          <w:tcPr>
            <w:tcW w:w="661" w:type="pct"/>
            <w:tcBorders>
              <w:top w:val="single" w:sz="4" w:space="0" w:color="auto"/>
              <w:left w:val="single" w:sz="4" w:space="0" w:color="auto"/>
              <w:bottom w:val="single" w:sz="4" w:space="0" w:color="auto"/>
              <w:right w:val="single" w:sz="4" w:space="0" w:color="auto"/>
            </w:tcBorders>
            <w:shd w:val="clear" w:color="auto" w:fill="auto"/>
          </w:tcPr>
          <w:p w14:paraId="4EDEC48E"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59,3</w:t>
            </w:r>
          </w:p>
          <w:p w14:paraId="53275486"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(162/273)</w:t>
            </w:r>
          </w:p>
        </w:tc>
        <w:tc>
          <w:tcPr>
            <w:tcW w:w="606" w:type="pct"/>
            <w:tcBorders>
              <w:top w:val="single" w:sz="4" w:space="0" w:color="auto"/>
              <w:left w:val="single" w:sz="4" w:space="0" w:color="auto"/>
              <w:bottom w:val="single" w:sz="4" w:space="0" w:color="auto"/>
              <w:right w:val="single" w:sz="4" w:space="0" w:color="auto"/>
            </w:tcBorders>
            <w:shd w:val="clear" w:color="auto" w:fill="auto"/>
          </w:tcPr>
          <w:p w14:paraId="26E289D3"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56,0</w:t>
            </w:r>
          </w:p>
          <w:p w14:paraId="5BCE21C4"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(153/273)</w:t>
            </w:r>
          </w:p>
        </w:tc>
        <w:tc>
          <w:tcPr>
            <w:tcW w:w="716" w:type="pct"/>
            <w:tcBorders>
              <w:top w:val="single" w:sz="4" w:space="0" w:color="auto"/>
              <w:left w:val="single" w:sz="4" w:space="0" w:color="auto"/>
              <w:bottom w:val="single" w:sz="4" w:space="0" w:color="auto"/>
              <w:right w:val="single" w:sz="4" w:space="0" w:color="auto"/>
            </w:tcBorders>
            <w:shd w:val="clear" w:color="auto" w:fill="auto"/>
          </w:tcPr>
          <w:p w14:paraId="0DF24C4D"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36,1</w:t>
            </w:r>
          </w:p>
          <w:p w14:paraId="2365CF43"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(146/404)</w:t>
            </w:r>
          </w:p>
        </w:tc>
        <w:tc>
          <w:tcPr>
            <w:tcW w:w="573" w:type="pct"/>
            <w:tcBorders>
              <w:top w:val="single" w:sz="4" w:space="0" w:color="auto"/>
              <w:left w:val="single" w:sz="4" w:space="0" w:color="auto"/>
              <w:bottom w:val="single" w:sz="4" w:space="0" w:color="auto"/>
              <w:right w:val="single" w:sz="4" w:space="0" w:color="auto"/>
            </w:tcBorders>
            <w:shd w:val="clear" w:color="auto" w:fill="auto"/>
          </w:tcPr>
          <w:p w14:paraId="13CCF40A"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46,0</w:t>
            </w:r>
          </w:p>
          <w:p w14:paraId="38BAEE0A"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(184/400)</w:t>
            </w:r>
          </w:p>
        </w:tc>
        <w:tc>
          <w:tcPr>
            <w:tcW w:w="768" w:type="pct"/>
            <w:tcBorders>
              <w:top w:val="single" w:sz="4" w:space="0" w:color="auto"/>
              <w:left w:val="single" w:sz="4" w:space="0" w:color="auto"/>
              <w:bottom w:val="single" w:sz="4" w:space="0" w:color="auto"/>
              <w:right w:val="single" w:sz="4" w:space="0" w:color="auto"/>
            </w:tcBorders>
            <w:shd w:val="clear" w:color="auto" w:fill="auto"/>
          </w:tcPr>
          <w:p w14:paraId="764AB744"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18,4</w:t>
            </w:r>
          </w:p>
          <w:p w14:paraId="2B65B067"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(154/835)</w:t>
            </w:r>
          </w:p>
        </w:tc>
        <w:tc>
          <w:tcPr>
            <w:tcW w:w="752" w:type="pct"/>
            <w:gridSpan w:val="2"/>
            <w:tcBorders>
              <w:top w:val="single" w:sz="4" w:space="0" w:color="auto"/>
              <w:left w:val="single" w:sz="4" w:space="0" w:color="auto"/>
              <w:bottom w:val="single" w:sz="4" w:space="0" w:color="auto"/>
              <w:right w:val="single" w:sz="4" w:space="0" w:color="auto"/>
            </w:tcBorders>
            <w:shd w:val="clear" w:color="auto" w:fill="auto"/>
          </w:tcPr>
          <w:p w14:paraId="772D2D44"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22,5</w:t>
            </w:r>
          </w:p>
          <w:p w14:paraId="1B2E7F58" w14:textId="77777777" w:rsidR="0011608E" w:rsidRPr="00A21204" w:rsidRDefault="0011608E" w:rsidP="001B2FE3">
            <w:pPr>
              <w:tabs>
                <w:tab w:val="left" w:pos="567"/>
              </w:tabs>
              <w:spacing w:after="0"/>
              <w:rPr>
                <w:rFonts w:ascii="Times New Roman" w:hAnsi="Times New Roman" w:cs="Times New Roman"/>
              </w:rPr>
            </w:pPr>
            <w:r w:rsidRPr="00A21204">
              <w:rPr>
                <w:rFonts w:ascii="Times New Roman" w:hAnsi="Times New Roman" w:cs="Times New Roman"/>
              </w:rPr>
              <w:t>(188/835)</w:t>
            </w:r>
          </w:p>
        </w:tc>
      </w:tr>
      <w:tr w:rsidR="0011608E" w:rsidRPr="00A21204" w14:paraId="6F51AFEF" w14:textId="77777777" w:rsidTr="0011608E">
        <w:tblPrEx>
          <w:tblBorders>
            <w:top w:val="single" w:sz="2" w:space="0" w:color="000000"/>
          </w:tblBorders>
        </w:tblPrEx>
        <w:trPr>
          <w:cantSplit/>
          <w:jc w:val="center"/>
        </w:trPr>
        <w:tc>
          <w:tcPr>
            <w:tcW w:w="924" w:type="pct"/>
            <w:vMerge/>
            <w:tcBorders>
              <w:left w:val="single" w:sz="4" w:space="0" w:color="auto"/>
              <w:bottom w:val="single" w:sz="4" w:space="0" w:color="auto"/>
              <w:right w:val="single" w:sz="4" w:space="0" w:color="auto"/>
            </w:tcBorders>
            <w:shd w:val="clear" w:color="auto" w:fill="auto"/>
            <w:vAlign w:val="center"/>
          </w:tcPr>
          <w:p w14:paraId="38848930" w14:textId="77777777" w:rsidR="0011608E" w:rsidRPr="00A21204" w:rsidRDefault="0011608E" w:rsidP="001B2FE3">
            <w:pPr>
              <w:tabs>
                <w:tab w:val="left" w:pos="567"/>
              </w:tabs>
              <w:spacing w:after="0"/>
              <w:rPr>
                <w:rFonts w:ascii="Times New Roman" w:hAnsi="Times New Roman" w:cs="Times New Roman"/>
              </w:rPr>
            </w:pPr>
          </w:p>
        </w:tc>
        <w:tc>
          <w:tcPr>
            <w:tcW w:w="1267" w:type="pct"/>
            <w:gridSpan w:val="2"/>
            <w:tcBorders>
              <w:top w:val="single" w:sz="4" w:space="0" w:color="auto"/>
              <w:left w:val="single" w:sz="4" w:space="0" w:color="auto"/>
              <w:bottom w:val="single" w:sz="4" w:space="0" w:color="auto"/>
              <w:right w:val="single" w:sz="4" w:space="0" w:color="auto"/>
            </w:tcBorders>
            <w:shd w:val="clear" w:color="auto" w:fill="auto"/>
          </w:tcPr>
          <w:p w14:paraId="4F8FD452" w14:textId="77777777" w:rsidR="0011608E" w:rsidRPr="00A21204" w:rsidRDefault="0011608E" w:rsidP="001B2FE3">
            <w:pPr>
              <w:tabs>
                <w:tab w:val="left" w:pos="567"/>
              </w:tabs>
              <w:spacing w:after="0"/>
              <w:rPr>
                <w:rFonts w:ascii="Times New Roman" w:hAnsi="Times New Roman" w:cs="Times New Roman"/>
                <w:i/>
              </w:rPr>
            </w:pPr>
            <w:r w:rsidRPr="00A21204">
              <w:rPr>
                <w:rFonts w:ascii="Times New Roman" w:hAnsi="Times New Roman" w:cs="Times New Roman"/>
                <w:i/>
              </w:rPr>
              <w:t>RR: 1,06 [0,92;1,23]</w:t>
            </w:r>
          </w:p>
        </w:tc>
        <w:tc>
          <w:tcPr>
            <w:tcW w:w="1289" w:type="pct"/>
            <w:gridSpan w:val="2"/>
            <w:tcBorders>
              <w:top w:val="single" w:sz="4" w:space="0" w:color="auto"/>
              <w:left w:val="single" w:sz="4" w:space="0" w:color="auto"/>
              <w:bottom w:val="single" w:sz="4" w:space="0" w:color="auto"/>
              <w:right w:val="single" w:sz="4" w:space="0" w:color="auto"/>
            </w:tcBorders>
            <w:shd w:val="clear" w:color="auto" w:fill="auto"/>
          </w:tcPr>
          <w:p w14:paraId="5BD13E7B" w14:textId="77777777" w:rsidR="0011608E" w:rsidRPr="00A21204" w:rsidRDefault="0011608E" w:rsidP="001B2FE3">
            <w:pPr>
              <w:tabs>
                <w:tab w:val="left" w:pos="567"/>
              </w:tabs>
              <w:spacing w:after="0"/>
              <w:rPr>
                <w:rFonts w:ascii="Times New Roman" w:hAnsi="Times New Roman" w:cs="Times New Roman"/>
                <w:i/>
              </w:rPr>
            </w:pPr>
            <w:r w:rsidRPr="00A21204">
              <w:rPr>
                <w:rFonts w:ascii="Times New Roman" w:hAnsi="Times New Roman" w:cs="Times New Roman"/>
                <w:i/>
              </w:rPr>
              <w:t>RR: 0,79 [0,67;0,93]</w:t>
            </w:r>
          </w:p>
        </w:tc>
        <w:tc>
          <w:tcPr>
            <w:tcW w:w="1520" w:type="pct"/>
            <w:gridSpan w:val="3"/>
            <w:tcBorders>
              <w:top w:val="single" w:sz="4" w:space="0" w:color="auto"/>
              <w:left w:val="single" w:sz="4" w:space="0" w:color="auto"/>
              <w:bottom w:val="single" w:sz="4" w:space="0" w:color="auto"/>
              <w:right w:val="single" w:sz="4" w:space="0" w:color="auto"/>
            </w:tcBorders>
            <w:shd w:val="clear" w:color="auto" w:fill="auto"/>
          </w:tcPr>
          <w:p w14:paraId="0556D5B8" w14:textId="77777777" w:rsidR="0011608E" w:rsidRPr="00A21204" w:rsidRDefault="0011608E" w:rsidP="001B2FE3">
            <w:pPr>
              <w:tabs>
                <w:tab w:val="left" w:pos="567"/>
              </w:tabs>
              <w:spacing w:after="0"/>
              <w:rPr>
                <w:rFonts w:ascii="Times New Roman" w:hAnsi="Times New Roman" w:cs="Times New Roman"/>
                <w:i/>
              </w:rPr>
            </w:pPr>
            <w:r w:rsidRPr="00A21204">
              <w:rPr>
                <w:rFonts w:ascii="Times New Roman" w:hAnsi="Times New Roman" w:cs="Times New Roman"/>
                <w:i/>
              </w:rPr>
              <w:t>RR: 0,82 [0,68;0,99]</w:t>
            </w:r>
          </w:p>
        </w:tc>
      </w:tr>
      <w:tr w:rsidR="0011608E" w:rsidRPr="00A21204" w14:paraId="79B62644" w14:textId="77777777" w:rsidTr="0011608E">
        <w:tblPrEx>
          <w:tblBorders>
            <w:top w:val="single" w:sz="2" w:space="0" w:color="000000"/>
          </w:tblBorders>
        </w:tblPrEx>
        <w:trPr>
          <w:cantSplit/>
          <w:trHeight w:val="744"/>
          <w:jc w:val="center"/>
        </w:trPr>
        <w:tc>
          <w:tcPr>
            <w:tcW w:w="5000" w:type="pct"/>
            <w:gridSpan w:val="8"/>
            <w:tcBorders>
              <w:top w:val="single" w:sz="12" w:space="0" w:color="auto"/>
            </w:tcBorders>
            <w:shd w:val="clear" w:color="auto" w:fill="auto"/>
          </w:tcPr>
          <w:p w14:paraId="2BD75797" w14:textId="185CB9E8" w:rsidR="0011608E" w:rsidRPr="009C3D4B" w:rsidRDefault="0011608E" w:rsidP="001B2FE3">
            <w:pPr>
              <w:keepNext/>
              <w:keepLines/>
              <w:tabs>
                <w:tab w:val="left" w:pos="567"/>
              </w:tabs>
              <w:spacing w:after="0"/>
              <w:rPr>
                <w:rFonts w:ascii="Times New Roman" w:hAnsi="Times New Roman" w:cs="Times New Roman"/>
                <w:rPrChange w:id="171" w:author="Auteur">
                  <w:rPr>
                    <w:rFonts w:ascii="Times New Roman" w:hAnsi="Times New Roman" w:cs="Times New Roman"/>
                    <w:sz w:val="18"/>
                    <w:szCs w:val="18"/>
                  </w:rPr>
                </w:rPrChange>
              </w:rPr>
            </w:pPr>
            <w:r w:rsidRPr="009C3D4B">
              <w:rPr>
                <w:rFonts w:ascii="Times New Roman" w:hAnsi="Times New Roman" w:cs="Times New Roman"/>
                <w:rPrChange w:id="172" w:author="Auteur">
                  <w:rPr>
                    <w:rFonts w:ascii="Times New Roman" w:hAnsi="Times New Roman" w:cs="Times New Roman"/>
                    <w:sz w:val="18"/>
                    <w:szCs w:val="18"/>
                  </w:rPr>
                </w:rPrChange>
              </w:rPr>
              <w:lastRenderedPageBreak/>
              <w:t>IGlar: Insulina glargine 100 unità/</w:t>
            </w:r>
            <w:del w:id="173" w:author="Auteur">
              <w:r w:rsidRPr="009C3D4B" w:rsidDel="000825A2">
                <w:rPr>
                  <w:rFonts w:ascii="Times New Roman" w:hAnsi="Times New Roman" w:cs="Times New Roman"/>
                  <w:rPrChange w:id="174" w:author="Auteur">
                    <w:rPr>
                      <w:rFonts w:ascii="Times New Roman" w:hAnsi="Times New Roman" w:cs="Times New Roman"/>
                      <w:sz w:val="18"/>
                      <w:szCs w:val="18"/>
                    </w:rPr>
                  </w:rPrChange>
                </w:rPr>
                <w:delText>m</w:delText>
              </w:r>
            </w:del>
            <w:ins w:id="175" w:author="Auteur">
              <w:del w:id="176" w:author="Auteur">
                <w:r w:rsidR="000B2B79" w:rsidDel="000825A2">
                  <w:rPr>
                    <w:rFonts w:ascii="Times New Roman" w:hAnsi="Times New Roman" w:cs="Times New Roman"/>
                  </w:rPr>
                  <w:delText>L</w:delText>
                </w:r>
              </w:del>
              <w:r w:rsidR="000825A2">
                <w:rPr>
                  <w:rFonts w:ascii="Times New Roman" w:hAnsi="Times New Roman" w:cs="Times New Roman"/>
                </w:rPr>
                <w:t>mL</w:t>
              </w:r>
            </w:ins>
            <w:del w:id="177" w:author="Auteur">
              <w:r w:rsidRPr="009C3D4B" w:rsidDel="000B2B79">
                <w:rPr>
                  <w:rFonts w:ascii="Times New Roman" w:hAnsi="Times New Roman" w:cs="Times New Roman"/>
                  <w:rPrChange w:id="178" w:author="Auteur">
                    <w:rPr>
                      <w:rFonts w:ascii="Times New Roman" w:hAnsi="Times New Roman" w:cs="Times New Roman"/>
                      <w:sz w:val="18"/>
                      <w:szCs w:val="18"/>
                    </w:rPr>
                  </w:rPrChange>
                </w:rPr>
                <w:delText>l</w:delText>
              </w:r>
            </w:del>
          </w:p>
          <w:p w14:paraId="7F4807C1" w14:textId="77777777" w:rsidR="0011608E" w:rsidRPr="009C3D4B" w:rsidRDefault="0011608E" w:rsidP="001B2FE3">
            <w:pPr>
              <w:keepNext/>
              <w:keepLines/>
              <w:tabs>
                <w:tab w:val="left" w:pos="567"/>
              </w:tabs>
              <w:spacing w:after="0"/>
              <w:rPr>
                <w:rFonts w:ascii="Times New Roman" w:hAnsi="Times New Roman" w:cs="Times New Roman"/>
                <w:rPrChange w:id="179" w:author="Auteur">
                  <w:rPr>
                    <w:rFonts w:ascii="Times New Roman" w:hAnsi="Times New Roman" w:cs="Times New Roman"/>
                    <w:sz w:val="18"/>
                    <w:szCs w:val="18"/>
                  </w:rPr>
                </w:rPrChange>
              </w:rPr>
            </w:pPr>
            <w:r w:rsidRPr="009C3D4B">
              <w:rPr>
                <w:rFonts w:ascii="Times New Roman" w:hAnsi="Times New Roman" w:cs="Times New Roman"/>
                <w:vertAlign w:val="superscript"/>
                <w:rPrChange w:id="180" w:author="Auteur">
                  <w:rPr>
                    <w:rFonts w:ascii="Times New Roman" w:hAnsi="Times New Roman" w:cs="Times New Roman"/>
                    <w:sz w:val="18"/>
                    <w:szCs w:val="18"/>
                    <w:vertAlign w:val="superscript"/>
                  </w:rPr>
                </w:rPrChange>
              </w:rPr>
              <w:t xml:space="preserve">a </w:t>
            </w:r>
            <w:r w:rsidRPr="009C3D4B">
              <w:rPr>
                <w:rFonts w:ascii="Times New Roman" w:hAnsi="Times New Roman" w:cs="Times New Roman"/>
                <w:rPrChange w:id="181" w:author="Auteur">
                  <w:rPr>
                    <w:rFonts w:ascii="Times New Roman" w:hAnsi="Times New Roman" w:cs="Times New Roman"/>
                    <w:sz w:val="18"/>
                    <w:szCs w:val="18"/>
                  </w:rPr>
                </w:rPrChange>
              </w:rPr>
              <w:t>Ipoglicemia grave: episodio che richiede assistenza da parte di un’altra persona per somministrare attivamente carboidrati, glucagone o intraprendere altri interventi di rianimazione.</w:t>
            </w:r>
          </w:p>
          <w:p w14:paraId="095E7765" w14:textId="77777777" w:rsidR="0011608E" w:rsidRPr="009C3D4B" w:rsidRDefault="0011608E" w:rsidP="001B2FE3">
            <w:pPr>
              <w:keepNext/>
              <w:keepLines/>
              <w:tabs>
                <w:tab w:val="left" w:pos="567"/>
              </w:tabs>
              <w:spacing w:after="0"/>
              <w:rPr>
                <w:rFonts w:ascii="Times New Roman" w:hAnsi="Times New Roman" w:cs="Times New Roman"/>
                <w:rPrChange w:id="182" w:author="Auteur">
                  <w:rPr>
                    <w:rFonts w:ascii="Times New Roman" w:hAnsi="Times New Roman" w:cs="Times New Roman"/>
                    <w:sz w:val="18"/>
                    <w:szCs w:val="18"/>
                  </w:rPr>
                </w:rPrChange>
              </w:rPr>
            </w:pPr>
            <w:r w:rsidRPr="009C3D4B">
              <w:rPr>
                <w:rFonts w:ascii="Times New Roman" w:hAnsi="Times New Roman" w:cs="Times New Roman"/>
                <w:vertAlign w:val="superscript"/>
                <w:rPrChange w:id="183" w:author="Auteur">
                  <w:rPr>
                    <w:rFonts w:ascii="Times New Roman" w:hAnsi="Times New Roman" w:cs="Times New Roman"/>
                    <w:sz w:val="18"/>
                    <w:szCs w:val="18"/>
                    <w:vertAlign w:val="superscript"/>
                  </w:rPr>
                </w:rPrChange>
              </w:rPr>
              <w:t>b</w:t>
            </w:r>
            <w:r w:rsidRPr="009C3D4B">
              <w:rPr>
                <w:rFonts w:ascii="Times New Roman" w:hAnsi="Times New Roman" w:cs="Times New Roman"/>
                <w:rPrChange w:id="184" w:author="Auteur">
                  <w:rPr>
                    <w:rFonts w:ascii="Times New Roman" w:hAnsi="Times New Roman" w:cs="Times New Roman"/>
                    <w:sz w:val="18"/>
                    <w:szCs w:val="18"/>
                  </w:rPr>
                </w:rPrChange>
              </w:rPr>
              <w:t xml:space="preserve"> Ipoglicemia confermata:</w:t>
            </w:r>
            <w:r w:rsidRPr="009C3D4B">
              <w:rPr>
                <w:rFonts w:ascii="Times New Roman" w:hAnsi="Times New Roman" w:cs="Times New Roman"/>
                <w:vertAlign w:val="superscript"/>
                <w:rPrChange w:id="185" w:author="Auteur">
                  <w:rPr>
                    <w:rFonts w:ascii="Times New Roman" w:hAnsi="Times New Roman" w:cs="Times New Roman"/>
                    <w:sz w:val="18"/>
                    <w:szCs w:val="18"/>
                    <w:vertAlign w:val="superscript"/>
                  </w:rPr>
                </w:rPrChange>
              </w:rPr>
              <w:t xml:space="preserve"> </w:t>
            </w:r>
            <w:r w:rsidRPr="009C3D4B">
              <w:rPr>
                <w:rFonts w:ascii="Times New Roman" w:hAnsi="Times New Roman" w:cs="Times New Roman"/>
                <w:rPrChange w:id="186" w:author="Auteur">
                  <w:rPr>
                    <w:rFonts w:ascii="Times New Roman" w:hAnsi="Times New Roman" w:cs="Times New Roman"/>
                    <w:sz w:val="18"/>
                    <w:szCs w:val="18"/>
                  </w:rPr>
                </w:rPrChange>
              </w:rPr>
              <w:t xml:space="preserve"> qualsiasi episodio ipoglicemico grave e/o episodio ipoglicemico confermato mediante valori della glicemia ≤3.9 mmol/l. </w:t>
            </w:r>
          </w:p>
          <w:p w14:paraId="08170FF9" w14:textId="77777777" w:rsidR="0011608E" w:rsidRPr="009C3D4B" w:rsidRDefault="0011608E" w:rsidP="001B2FE3">
            <w:pPr>
              <w:keepNext/>
              <w:keepLines/>
              <w:tabs>
                <w:tab w:val="left" w:pos="567"/>
              </w:tabs>
              <w:spacing w:after="0"/>
              <w:rPr>
                <w:rFonts w:ascii="Times New Roman" w:hAnsi="Times New Roman" w:cs="Times New Roman"/>
                <w:rPrChange w:id="187" w:author="Auteur">
                  <w:rPr>
                    <w:rFonts w:ascii="Times New Roman" w:hAnsi="Times New Roman" w:cs="Times New Roman"/>
                    <w:sz w:val="18"/>
                    <w:szCs w:val="18"/>
                  </w:rPr>
                </w:rPrChange>
              </w:rPr>
            </w:pPr>
            <w:r w:rsidRPr="009C3D4B">
              <w:rPr>
                <w:rFonts w:ascii="Times New Roman" w:hAnsi="Times New Roman" w:cs="Times New Roman"/>
                <w:vertAlign w:val="superscript"/>
                <w:rPrChange w:id="188" w:author="Auteur">
                  <w:rPr>
                    <w:rFonts w:ascii="Times New Roman" w:hAnsi="Times New Roman" w:cs="Times New Roman"/>
                    <w:sz w:val="18"/>
                    <w:szCs w:val="18"/>
                    <w:vertAlign w:val="superscript"/>
                  </w:rPr>
                </w:rPrChange>
              </w:rPr>
              <w:t>c</w:t>
            </w:r>
            <w:r w:rsidRPr="009C3D4B">
              <w:rPr>
                <w:rFonts w:ascii="Times New Roman" w:hAnsi="Times New Roman" w:cs="Times New Roman"/>
                <w:rPrChange w:id="189" w:author="Auteur">
                  <w:rPr>
                    <w:rFonts w:ascii="Times New Roman" w:hAnsi="Times New Roman" w:cs="Times New Roman"/>
                    <w:sz w:val="18"/>
                    <w:szCs w:val="18"/>
                  </w:rPr>
                </w:rPrChange>
              </w:rPr>
              <w:t xml:space="preserve"> Ipoglicemia notturna: episodio verificatosi tra 00:00 e  le 05:59 </w:t>
            </w:r>
          </w:p>
          <w:p w14:paraId="77CC725C" w14:textId="77777777" w:rsidR="0011608E" w:rsidRPr="009C3D4B" w:rsidRDefault="0011608E" w:rsidP="001B2FE3">
            <w:pPr>
              <w:keepNext/>
              <w:keepLines/>
              <w:tabs>
                <w:tab w:val="left" w:pos="567"/>
              </w:tabs>
              <w:spacing w:after="0"/>
              <w:rPr>
                <w:rFonts w:ascii="Times New Roman" w:hAnsi="Times New Roman" w:cs="Times New Roman"/>
                <w:rPrChange w:id="190" w:author="Auteur">
                  <w:rPr>
                    <w:rFonts w:ascii="Times New Roman" w:hAnsi="Times New Roman" w:cs="Times New Roman"/>
                    <w:sz w:val="18"/>
                    <w:szCs w:val="18"/>
                  </w:rPr>
                </w:rPrChange>
              </w:rPr>
            </w:pPr>
            <w:r w:rsidRPr="009C3D4B">
              <w:rPr>
                <w:rFonts w:ascii="Times New Roman" w:hAnsi="Times New Roman" w:cs="Times New Roman"/>
                <w:vertAlign w:val="superscript"/>
                <w:rPrChange w:id="191" w:author="Auteur">
                  <w:rPr>
                    <w:rFonts w:ascii="Times New Roman" w:hAnsi="Times New Roman" w:cs="Times New Roman"/>
                    <w:sz w:val="18"/>
                    <w:szCs w:val="18"/>
                    <w:vertAlign w:val="superscript"/>
                  </w:rPr>
                </w:rPrChange>
              </w:rPr>
              <w:t>d</w:t>
            </w:r>
            <w:r w:rsidRPr="009C3D4B">
              <w:rPr>
                <w:rFonts w:ascii="Times New Roman" w:hAnsi="Times New Roman" w:cs="Times New Roman"/>
                <w:rPrChange w:id="192" w:author="Auteur">
                  <w:rPr>
                    <w:rFonts w:ascii="Times New Roman" w:hAnsi="Times New Roman" w:cs="Times New Roman"/>
                    <w:sz w:val="18"/>
                    <w:szCs w:val="18"/>
                  </w:rPr>
                </w:rPrChange>
              </w:rPr>
              <w:t xml:space="preserve"> Periodo di trattamento di 6 mesi </w:t>
            </w:r>
          </w:p>
          <w:p w14:paraId="794C2862" w14:textId="77777777" w:rsidR="0011608E" w:rsidRPr="00A21204" w:rsidRDefault="0011608E" w:rsidP="001B2FE3">
            <w:pPr>
              <w:keepNext/>
              <w:keepLines/>
              <w:tabs>
                <w:tab w:val="left" w:pos="567"/>
              </w:tabs>
              <w:spacing w:after="0"/>
              <w:rPr>
                <w:rFonts w:ascii="Times New Roman" w:hAnsi="Times New Roman" w:cs="Times New Roman"/>
              </w:rPr>
            </w:pPr>
            <w:r w:rsidRPr="009C3D4B">
              <w:rPr>
                <w:rFonts w:ascii="Times New Roman" w:hAnsi="Times New Roman" w:cs="Times New Roman"/>
                <w:rPrChange w:id="193" w:author="Auteur">
                  <w:rPr>
                    <w:rFonts w:ascii="Times New Roman" w:hAnsi="Times New Roman" w:cs="Times New Roman"/>
                    <w:sz w:val="18"/>
                    <w:szCs w:val="18"/>
                  </w:rPr>
                </w:rPrChange>
              </w:rPr>
              <w:t>*RR: rischio relativo stimato; [intervallo di confidenza 95%]</w:t>
            </w:r>
          </w:p>
        </w:tc>
      </w:tr>
    </w:tbl>
    <w:p w14:paraId="5BE709D8" w14:textId="77777777" w:rsidR="002B069B" w:rsidRPr="00A21204" w:rsidRDefault="002B069B" w:rsidP="001B2FE3">
      <w:pPr>
        <w:tabs>
          <w:tab w:val="left" w:pos="567"/>
        </w:tabs>
        <w:spacing w:after="0"/>
        <w:rPr>
          <w:rFonts w:ascii="Times New Roman" w:hAnsi="Times New Roman" w:cs="Times New Roman"/>
        </w:rPr>
      </w:pPr>
    </w:p>
    <w:p w14:paraId="49718925" w14:textId="77777777" w:rsidR="0011608E" w:rsidRPr="00A21204" w:rsidRDefault="0011608E" w:rsidP="001B2FE3">
      <w:pPr>
        <w:tabs>
          <w:tab w:val="left" w:pos="567"/>
        </w:tabs>
        <w:spacing w:after="0"/>
        <w:rPr>
          <w:rFonts w:ascii="Times New Roman" w:hAnsi="Times New Roman" w:cs="Times New Roman"/>
        </w:rPr>
      </w:pPr>
    </w:p>
    <w:p w14:paraId="23A73CF1" w14:textId="77777777" w:rsidR="00462B05" w:rsidRPr="00A21204" w:rsidRDefault="00462B05" w:rsidP="001B2FE3">
      <w:pPr>
        <w:keepNext/>
        <w:keepLines/>
        <w:spacing w:after="0" w:line="260" w:lineRule="exact"/>
        <w:rPr>
          <w:rFonts w:ascii="Times New Roman" w:hAnsi="Times New Roman" w:cs="Times New Roman"/>
          <w:i/>
          <w:u w:val="single"/>
        </w:rPr>
      </w:pPr>
      <w:r w:rsidRPr="00A21204">
        <w:rPr>
          <w:rFonts w:ascii="Times New Roman" w:eastAsia="Times New Roman" w:hAnsi="Times New Roman" w:cs="Times New Roman"/>
          <w:i/>
          <w:iCs/>
          <w:u w:val="single"/>
          <w:lang w:bidi="it-IT"/>
        </w:rPr>
        <w:t>Flessibilità nell’orario di somministrazione</w:t>
      </w:r>
    </w:p>
    <w:p w14:paraId="61D99DA0" w14:textId="77777777" w:rsidR="00462B05" w:rsidRPr="00A21204" w:rsidRDefault="00462B05" w:rsidP="001B2FE3">
      <w:pPr>
        <w:keepNext/>
        <w:keepLines/>
        <w:autoSpaceDE w:val="0"/>
        <w:autoSpaceDN w:val="0"/>
        <w:adjustRightInd w:val="0"/>
        <w:spacing w:after="0" w:line="260" w:lineRule="exact"/>
        <w:rPr>
          <w:rFonts w:ascii="Times New Roman" w:hAnsi="Times New Roman" w:cs="Times New Roman"/>
        </w:rPr>
      </w:pPr>
      <w:r w:rsidRPr="00A21204">
        <w:rPr>
          <w:rFonts w:ascii="Times New Roman" w:eastAsia="Times New Roman" w:hAnsi="Times New Roman" w:cs="Times New Roman"/>
          <w:lang w:bidi="it-IT"/>
        </w:rPr>
        <w:t>La sicurezza e l’efficacia di Toujeo somministrato ad un orario fisso o flessibile sono state valutate anche in due studi clinici randomizzati in aperto per 3 mesi. Pazienti con diabete di tipo 2 (n=194) hanno ricevuto Toujeo una volta al giorno alla sera, sia alla stessa ora (orario fisso di somministrazione) o entro 3 ore prima o dopo l’orario di somministrazione abituale (orario flessibile). La somministrazione con orario flessibile non ha fatto rilevare alcuna differenza sul controllo glicemico e sull’incidenza di ipoglicemia.</w:t>
      </w:r>
    </w:p>
    <w:p w14:paraId="7480E62D" w14:textId="77777777" w:rsidR="0011608E" w:rsidRPr="00A21204" w:rsidRDefault="0011608E" w:rsidP="001B2FE3">
      <w:pPr>
        <w:tabs>
          <w:tab w:val="left" w:pos="567"/>
        </w:tabs>
        <w:spacing w:after="0"/>
        <w:rPr>
          <w:rFonts w:ascii="Times New Roman" w:hAnsi="Times New Roman" w:cs="Times New Roman"/>
        </w:rPr>
      </w:pPr>
    </w:p>
    <w:p w14:paraId="100B5180" w14:textId="77777777" w:rsidR="0011608E" w:rsidRPr="00A21204" w:rsidRDefault="0011608E" w:rsidP="001B2FE3">
      <w:pPr>
        <w:tabs>
          <w:tab w:val="left" w:pos="567"/>
        </w:tabs>
        <w:spacing w:after="0"/>
        <w:rPr>
          <w:rFonts w:ascii="Times New Roman" w:hAnsi="Times New Roman" w:cs="Times New Roman"/>
        </w:rPr>
      </w:pPr>
    </w:p>
    <w:p w14:paraId="1D424670" w14:textId="77777777" w:rsidR="00462B05" w:rsidRPr="00A21204" w:rsidRDefault="00462B05" w:rsidP="001B2FE3">
      <w:pPr>
        <w:keepNext/>
        <w:keepLines/>
        <w:tabs>
          <w:tab w:val="left" w:pos="567"/>
        </w:tabs>
        <w:spacing w:after="0"/>
        <w:rPr>
          <w:rFonts w:ascii="Times New Roman" w:hAnsi="Times New Roman" w:cs="Times New Roman"/>
          <w:i/>
          <w:u w:val="single"/>
        </w:rPr>
      </w:pPr>
      <w:r w:rsidRPr="00A21204">
        <w:rPr>
          <w:rFonts w:ascii="Times New Roman" w:eastAsia="Times New Roman" w:hAnsi="Times New Roman" w:cs="Times New Roman"/>
          <w:i/>
          <w:iCs/>
          <w:u w:val="single"/>
          <w:lang w:bidi="it-IT"/>
        </w:rPr>
        <w:t>Anticorpi</w:t>
      </w:r>
    </w:p>
    <w:p w14:paraId="1294ED3D" w14:textId="240F992B" w:rsidR="00462B05" w:rsidRPr="00A21204" w:rsidRDefault="00462B05"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I risultati degli studi di confronto tra Toujeo e insulina glargine 100 unità/</w:t>
      </w:r>
      <w:del w:id="194" w:author="Auteur">
        <w:r w:rsidRPr="00A21204" w:rsidDel="000825A2">
          <w:rPr>
            <w:rFonts w:ascii="Times New Roman" w:eastAsia="Times New Roman" w:hAnsi="Times New Roman" w:cs="Times New Roman"/>
            <w:lang w:bidi="it-IT"/>
          </w:rPr>
          <w:delText>m</w:delText>
        </w:r>
      </w:del>
      <w:ins w:id="195" w:author="Auteur">
        <w:del w:id="196"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197"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non hanno indicato alcuna differenza in termini di sviluppo di anticorpi anti-insulina, efficacia, sicurezza o dose di insulina basale tra Toujeo e l’insulina glargine 100 unità/</w:t>
      </w:r>
      <w:del w:id="198" w:author="Auteur">
        <w:r w:rsidRPr="00A21204" w:rsidDel="000825A2">
          <w:rPr>
            <w:rFonts w:ascii="Times New Roman" w:eastAsia="Times New Roman" w:hAnsi="Times New Roman" w:cs="Times New Roman"/>
            <w:lang w:bidi="it-IT"/>
          </w:rPr>
          <w:delText>m</w:delText>
        </w:r>
      </w:del>
      <w:ins w:id="199" w:author="Auteur">
        <w:del w:id="200"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201"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w:t>
      </w:r>
    </w:p>
    <w:p w14:paraId="765DF9A0" w14:textId="77777777" w:rsidR="00462B05" w:rsidRPr="00A21204" w:rsidRDefault="00462B05" w:rsidP="001B2FE3">
      <w:pPr>
        <w:keepNext/>
        <w:keepLines/>
        <w:tabs>
          <w:tab w:val="left" w:pos="567"/>
        </w:tabs>
        <w:spacing w:after="0"/>
        <w:rPr>
          <w:rFonts w:ascii="Times New Roman" w:hAnsi="Times New Roman" w:cs="Times New Roman"/>
        </w:rPr>
      </w:pPr>
    </w:p>
    <w:p w14:paraId="0E3E5F5F" w14:textId="77777777" w:rsidR="00462B05" w:rsidRPr="00A21204" w:rsidRDefault="00462B05" w:rsidP="001B2FE3">
      <w:pPr>
        <w:keepNext/>
        <w:keepLines/>
        <w:tabs>
          <w:tab w:val="left" w:pos="567"/>
        </w:tabs>
        <w:spacing w:after="0"/>
        <w:rPr>
          <w:rFonts w:ascii="Times New Roman" w:hAnsi="Times New Roman" w:cs="Times New Roman"/>
          <w:i/>
          <w:u w:val="single"/>
        </w:rPr>
      </w:pPr>
      <w:r w:rsidRPr="00A21204">
        <w:rPr>
          <w:rFonts w:ascii="Times New Roman" w:eastAsia="Times New Roman" w:hAnsi="Times New Roman" w:cs="Times New Roman"/>
          <w:i/>
          <w:iCs/>
          <w:u w:val="single"/>
          <w:lang w:bidi="it-IT"/>
        </w:rPr>
        <w:t>Peso corporeo</w:t>
      </w:r>
    </w:p>
    <w:p w14:paraId="09DD76E3" w14:textId="77777777" w:rsidR="00462B05" w:rsidRPr="00A21204" w:rsidRDefault="00462B05" w:rsidP="001B2FE3">
      <w:pPr>
        <w:keepNext/>
        <w:keepLines/>
        <w:spacing w:after="0" w:line="260" w:lineRule="exact"/>
        <w:rPr>
          <w:rFonts w:ascii="Times New Roman" w:hAnsi="Times New Roman" w:cs="Times New Roman"/>
        </w:rPr>
      </w:pPr>
      <w:r w:rsidRPr="00A21204">
        <w:rPr>
          <w:rFonts w:ascii="Times New Roman" w:eastAsia="Times New Roman" w:hAnsi="Times New Roman" w:cs="Times New Roman"/>
          <w:lang w:bidi="it-IT"/>
        </w:rPr>
        <w:t xml:space="preserve">È stata osservata una variazione ponderale media inferiore a 1 kg al termine del periodo di 6 mesi nei pazienti trattati con Toujeo (vedere le Tabelle 1 e 2). </w:t>
      </w:r>
    </w:p>
    <w:p w14:paraId="10269EDC" w14:textId="77777777" w:rsidR="0011608E" w:rsidRPr="00A21204" w:rsidRDefault="0011608E" w:rsidP="001B2FE3">
      <w:pPr>
        <w:tabs>
          <w:tab w:val="left" w:pos="567"/>
        </w:tabs>
        <w:spacing w:after="0"/>
        <w:rPr>
          <w:rFonts w:ascii="Times New Roman" w:hAnsi="Times New Roman" w:cs="Times New Roman"/>
        </w:rPr>
      </w:pPr>
    </w:p>
    <w:p w14:paraId="34A920D5" w14:textId="77777777" w:rsidR="0011608E" w:rsidRPr="00A21204" w:rsidRDefault="0011608E" w:rsidP="001B2FE3">
      <w:pPr>
        <w:tabs>
          <w:tab w:val="left" w:pos="567"/>
        </w:tabs>
        <w:spacing w:after="0"/>
        <w:rPr>
          <w:rFonts w:ascii="Times New Roman" w:hAnsi="Times New Roman" w:cs="Times New Roman"/>
        </w:rPr>
      </w:pPr>
    </w:p>
    <w:p w14:paraId="575D6D16" w14:textId="77777777" w:rsidR="0011608E" w:rsidRPr="00A21204" w:rsidRDefault="0011608E" w:rsidP="001B2FE3">
      <w:pPr>
        <w:tabs>
          <w:tab w:val="left" w:pos="567"/>
        </w:tabs>
        <w:spacing w:after="0"/>
        <w:rPr>
          <w:rFonts w:ascii="Times New Roman" w:hAnsi="Times New Roman" w:cs="Times New Roman"/>
        </w:rPr>
      </w:pPr>
    </w:p>
    <w:p w14:paraId="362EB970" w14:textId="77777777" w:rsidR="0011608E" w:rsidRPr="00A21204" w:rsidRDefault="0011608E" w:rsidP="001B2FE3">
      <w:pPr>
        <w:tabs>
          <w:tab w:val="left" w:pos="567"/>
        </w:tabs>
        <w:spacing w:after="0"/>
        <w:rPr>
          <w:rFonts w:ascii="Times New Roman" w:hAnsi="Times New Roman" w:cs="Times New Roman"/>
        </w:rPr>
      </w:pPr>
    </w:p>
    <w:p w14:paraId="398CCC5D" w14:textId="77777777" w:rsidR="002B069B" w:rsidRPr="00A21204" w:rsidRDefault="002B069B" w:rsidP="001B2FE3">
      <w:pPr>
        <w:keepNext/>
        <w:keepLines/>
        <w:autoSpaceDE w:val="0"/>
        <w:autoSpaceDN w:val="0"/>
        <w:adjustRightInd w:val="0"/>
        <w:spacing w:after="0" w:line="260" w:lineRule="exact"/>
        <w:rPr>
          <w:rFonts w:ascii="Times New Roman" w:eastAsia="SimSun" w:hAnsi="Times New Roman" w:cs="Times New Roman"/>
        </w:rPr>
      </w:pPr>
    </w:p>
    <w:p w14:paraId="6988DAFB" w14:textId="77777777" w:rsidR="002B069B" w:rsidRPr="00A21204" w:rsidRDefault="002B069B" w:rsidP="001B2FE3">
      <w:pPr>
        <w:keepNext/>
        <w:keepLines/>
        <w:tabs>
          <w:tab w:val="left" w:pos="567"/>
        </w:tabs>
        <w:spacing w:after="0"/>
        <w:rPr>
          <w:rFonts w:ascii="Times New Roman" w:eastAsia="Times New Roman" w:hAnsi="Times New Roman" w:cs="Times New Roman"/>
          <w:i/>
          <w:iCs/>
          <w:u w:val="single"/>
          <w:lang w:bidi="it-IT"/>
        </w:rPr>
      </w:pPr>
    </w:p>
    <w:p w14:paraId="4245CF29" w14:textId="77777777" w:rsidR="002B069B" w:rsidRPr="00A21204" w:rsidRDefault="002B069B" w:rsidP="001B2FE3">
      <w:pPr>
        <w:keepNext/>
        <w:keepLines/>
        <w:tabs>
          <w:tab w:val="left" w:pos="567"/>
        </w:tabs>
        <w:spacing w:after="0"/>
        <w:rPr>
          <w:rFonts w:ascii="Times New Roman" w:hAnsi="Times New Roman" w:cs="Times New Roman"/>
          <w:i/>
          <w:iCs/>
          <w:u w:val="single"/>
        </w:rPr>
      </w:pPr>
      <w:r w:rsidRPr="00A21204">
        <w:rPr>
          <w:rFonts w:ascii="Times New Roman" w:eastAsia="Times New Roman" w:hAnsi="Times New Roman" w:cs="Times New Roman"/>
          <w:i/>
          <w:iCs/>
          <w:u w:val="single"/>
          <w:lang w:bidi="it-IT"/>
        </w:rPr>
        <w:t>Risultati di uno studio sulla progressione della retinopatia diabetica</w:t>
      </w:r>
    </w:p>
    <w:p w14:paraId="0B293B07" w14:textId="44CB165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Gli effetti dell’insulina glargine 100 unità/</w:t>
      </w:r>
      <w:del w:id="202" w:author="Auteur">
        <w:r w:rsidRPr="00A21204" w:rsidDel="000825A2">
          <w:rPr>
            <w:rFonts w:ascii="Times New Roman" w:eastAsia="Times New Roman" w:hAnsi="Times New Roman" w:cs="Times New Roman"/>
            <w:lang w:bidi="it-IT"/>
          </w:rPr>
          <w:delText>m</w:delText>
        </w:r>
      </w:del>
      <w:ins w:id="203" w:author="Auteur">
        <w:del w:id="204"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205"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(una volta al giorno) sulla retinopatia diabetica sono stati valutati in uno studio in aperto di 5 anni controllato con insulina NPH (insulina NPH somministrata 2 volte al giorno) in 1.024 pazienti con diabete di tipo 2 nei quali la progressione della retinopatia di 3 o più punti in base alla scala dello studio del trattamento precoce della retinopatia diabetica (Early Treatment Diabetic Retinopathy Study, ETDRS) è stata valutata con fotografia del fundus oculi. Non sono state osservate differenze significative nella progressione della retinopatia diabetica nel confronto tra insulina glargine 100 unità/</w:t>
      </w:r>
      <w:del w:id="206" w:author="Auteur">
        <w:r w:rsidRPr="00A21204" w:rsidDel="000825A2">
          <w:rPr>
            <w:rFonts w:ascii="Times New Roman" w:eastAsia="Times New Roman" w:hAnsi="Times New Roman" w:cs="Times New Roman"/>
            <w:lang w:bidi="it-IT"/>
          </w:rPr>
          <w:delText>m</w:delText>
        </w:r>
      </w:del>
      <w:ins w:id="207" w:author="Auteur">
        <w:del w:id="208"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209"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e insulina NPH.</w:t>
      </w:r>
    </w:p>
    <w:p w14:paraId="47CA3AEF" w14:textId="77777777" w:rsidR="002B069B" w:rsidRPr="00A21204" w:rsidRDefault="002B069B" w:rsidP="001B2FE3">
      <w:pPr>
        <w:keepNext/>
        <w:tabs>
          <w:tab w:val="left" w:pos="567"/>
        </w:tabs>
        <w:spacing w:after="0"/>
        <w:rPr>
          <w:rFonts w:ascii="Times New Roman" w:hAnsi="Times New Roman" w:cs="Times New Roman"/>
        </w:rPr>
      </w:pPr>
    </w:p>
    <w:p w14:paraId="3443AFED" w14:textId="77777777" w:rsidR="002B069B" w:rsidRPr="00A21204" w:rsidRDefault="002B069B" w:rsidP="001B2FE3">
      <w:pPr>
        <w:keepNext/>
        <w:keepLines/>
        <w:widowControl w:val="0"/>
        <w:autoSpaceDE w:val="0"/>
        <w:autoSpaceDN w:val="0"/>
        <w:adjustRightInd w:val="0"/>
        <w:spacing w:after="0" w:line="260" w:lineRule="exact"/>
        <w:rPr>
          <w:rFonts w:ascii="Times New Roman" w:hAnsi="Times New Roman" w:cs="Times New Roman"/>
          <w:i/>
          <w:iCs/>
          <w:u w:val="single"/>
        </w:rPr>
      </w:pPr>
      <w:r w:rsidRPr="00A21204">
        <w:rPr>
          <w:rFonts w:ascii="Times New Roman" w:eastAsia="Times New Roman" w:hAnsi="Times New Roman" w:cs="Times New Roman"/>
          <w:i/>
          <w:iCs/>
          <w:u w:val="single"/>
          <w:lang w:bidi="it-IT"/>
        </w:rPr>
        <w:t>Studio degli esiti di efficacia e di sicurezza a lungo termine</w:t>
      </w:r>
    </w:p>
    <w:p w14:paraId="23C0ED6B" w14:textId="3E24D502" w:rsidR="002B069B" w:rsidRPr="00A21204" w:rsidRDefault="002B069B" w:rsidP="001B2FE3">
      <w:pPr>
        <w:keepNext/>
        <w:keepLines/>
        <w:widowControl w:val="0"/>
        <w:autoSpaceDE w:val="0"/>
        <w:autoSpaceDN w:val="0"/>
        <w:adjustRightInd w:val="0"/>
        <w:spacing w:after="0" w:line="260" w:lineRule="exact"/>
        <w:rPr>
          <w:rFonts w:ascii="Times New Roman" w:eastAsia="OTNEJMQuadraat" w:hAnsi="Times New Roman" w:cs="Times New Roman"/>
        </w:rPr>
      </w:pPr>
      <w:r w:rsidRPr="00A21204">
        <w:rPr>
          <w:rFonts w:ascii="Times New Roman" w:eastAsia="Times New Roman" w:hAnsi="Times New Roman" w:cs="Times New Roman"/>
          <w:lang w:bidi="it-IT"/>
        </w:rPr>
        <w:t>Lo studio ORIGIN (Outcome Reduction with Initial Glargine INtervention) era uno studio multicentrico, randomizzato, con disegno fattoriale 2x2 condotto in 12.537 soggetti ad alto rischio cardiovascolare (CV) con ridotta glicemia a digiuno (impaired fasting glucose, IFG) o ridotta tolleranza al glucosio (impaired glucose tolerance, IGT) (12% dei partecipanti) o dia</w:t>
      </w:r>
      <w:r w:rsidR="00C324B2" w:rsidRPr="00A21204">
        <w:rPr>
          <w:rFonts w:ascii="Times New Roman" w:eastAsia="Times New Roman" w:hAnsi="Times New Roman" w:cs="Times New Roman"/>
          <w:lang w:bidi="it-IT"/>
        </w:rPr>
        <w:t>bete mellito di tipo 2 (trattati</w:t>
      </w:r>
      <w:r w:rsidRPr="00A21204">
        <w:rPr>
          <w:rFonts w:ascii="Times New Roman" w:eastAsia="Times New Roman" w:hAnsi="Times New Roman" w:cs="Times New Roman"/>
          <w:lang w:bidi="it-IT"/>
        </w:rPr>
        <w:t xml:space="preserve"> con ≤1 agente antidiabetico orale) (88% dei partecipanti). I soggetti sono stati randomizzati (1:1) al trattamento con insulina glargine 100 unità/</w:t>
      </w:r>
      <w:del w:id="210" w:author="Auteur">
        <w:r w:rsidRPr="00A21204" w:rsidDel="000825A2">
          <w:rPr>
            <w:rFonts w:ascii="Times New Roman" w:eastAsia="Times New Roman" w:hAnsi="Times New Roman" w:cs="Times New Roman"/>
            <w:lang w:bidi="it-IT"/>
          </w:rPr>
          <w:delText>m</w:delText>
        </w:r>
      </w:del>
      <w:ins w:id="211" w:author="Auteur">
        <w:del w:id="212"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213"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(n=6.264), titolata per raggiungere glucosio plasmatico a digiuno (fasting plasma glucose, FPG) ≤ 95 mg/dl (5,3 mM), o a terapia standard (n=6.273). </w:t>
      </w:r>
    </w:p>
    <w:p w14:paraId="3B60DEF0" w14:textId="77777777" w:rsidR="002B069B" w:rsidRPr="00A21204" w:rsidRDefault="002B069B" w:rsidP="001B2FE3">
      <w:pPr>
        <w:keepNext/>
        <w:widowControl w:val="0"/>
        <w:autoSpaceDE w:val="0"/>
        <w:autoSpaceDN w:val="0"/>
        <w:adjustRightInd w:val="0"/>
        <w:spacing w:after="0" w:line="260" w:lineRule="exact"/>
        <w:rPr>
          <w:rFonts w:ascii="Times New Roman" w:hAnsi="Times New Roman" w:cs="Times New Roman"/>
        </w:rPr>
      </w:pPr>
      <w:r w:rsidRPr="00A21204">
        <w:rPr>
          <w:rFonts w:ascii="Times New Roman" w:eastAsia="Times New Roman" w:hAnsi="Times New Roman" w:cs="Times New Roman"/>
          <w:lang w:bidi="it-IT"/>
        </w:rPr>
        <w:t xml:space="preserve">Il primo risultato co-primario di efficacia era il tempo alla prima occorrenza di morte CV, infarto miocardico (IM) non fatale, o ictus non fatale, e il secondo risultato co-primario di efficacia era il tempo alla prima occorrenza di uno qualsiasi degli eventi </w:t>
      </w:r>
      <w:r w:rsidR="00C324B2" w:rsidRPr="00A21204">
        <w:rPr>
          <w:rFonts w:ascii="Times New Roman" w:eastAsia="Times New Roman" w:hAnsi="Times New Roman" w:cs="Times New Roman"/>
          <w:lang w:bidi="it-IT"/>
        </w:rPr>
        <w:t>co-</w:t>
      </w:r>
      <w:r w:rsidRPr="00A21204">
        <w:rPr>
          <w:rFonts w:ascii="Times New Roman" w:eastAsia="Times New Roman" w:hAnsi="Times New Roman" w:cs="Times New Roman"/>
          <w:lang w:bidi="it-IT"/>
        </w:rPr>
        <w:t xml:space="preserve">primari, o </w:t>
      </w:r>
      <w:r w:rsidR="00C324B2" w:rsidRPr="00A21204">
        <w:rPr>
          <w:rFonts w:ascii="Times New Roman" w:eastAsia="Times New Roman" w:hAnsi="Times New Roman" w:cs="Times New Roman"/>
          <w:lang w:bidi="it-IT"/>
        </w:rPr>
        <w:t xml:space="preserve">di </w:t>
      </w:r>
      <w:r w:rsidRPr="00A21204">
        <w:rPr>
          <w:rFonts w:ascii="Times New Roman" w:eastAsia="Times New Roman" w:hAnsi="Times New Roman" w:cs="Times New Roman"/>
          <w:lang w:bidi="it-IT"/>
        </w:rPr>
        <w:t xml:space="preserve">una procedura di </w:t>
      </w:r>
      <w:r w:rsidRPr="00A21204">
        <w:rPr>
          <w:rFonts w:ascii="Times New Roman" w:eastAsia="Times New Roman" w:hAnsi="Times New Roman" w:cs="Times New Roman"/>
          <w:lang w:bidi="it-IT"/>
        </w:rPr>
        <w:lastRenderedPageBreak/>
        <w:t xml:space="preserve">rivascolarizzazione (coronarica, carotidea o periferica) o </w:t>
      </w:r>
      <w:r w:rsidR="00C324B2" w:rsidRPr="00A21204">
        <w:rPr>
          <w:rFonts w:ascii="Times New Roman" w:eastAsia="Times New Roman" w:hAnsi="Times New Roman" w:cs="Times New Roman"/>
          <w:lang w:bidi="it-IT"/>
        </w:rPr>
        <w:t xml:space="preserve">di </w:t>
      </w:r>
      <w:r w:rsidRPr="00A21204">
        <w:rPr>
          <w:rFonts w:ascii="Times New Roman" w:eastAsia="Times New Roman" w:hAnsi="Times New Roman" w:cs="Times New Roman"/>
          <w:lang w:bidi="it-IT"/>
        </w:rPr>
        <w:t>una ospedalizzazione per scompenso cardiaco.</w:t>
      </w:r>
    </w:p>
    <w:p w14:paraId="0E557874" w14:textId="77777777" w:rsidR="002B069B" w:rsidRPr="00A21204" w:rsidRDefault="002B069B" w:rsidP="001B2FE3">
      <w:pPr>
        <w:keepNext/>
        <w:widowControl w:val="0"/>
        <w:autoSpaceDE w:val="0"/>
        <w:autoSpaceDN w:val="0"/>
        <w:adjustRightInd w:val="0"/>
        <w:spacing w:after="0" w:line="260" w:lineRule="exact"/>
        <w:rPr>
          <w:rFonts w:ascii="Times New Roman" w:hAnsi="Times New Roman" w:cs="Times New Roman"/>
        </w:rPr>
      </w:pPr>
    </w:p>
    <w:p w14:paraId="7FFAB6C1" w14:textId="77777777" w:rsidR="002B069B" w:rsidRPr="00A21204" w:rsidRDefault="002B069B" w:rsidP="001B2FE3">
      <w:pPr>
        <w:keepNext/>
        <w:widowControl w:val="0"/>
        <w:autoSpaceDE w:val="0"/>
        <w:autoSpaceDN w:val="0"/>
        <w:adjustRightInd w:val="0"/>
        <w:spacing w:after="0" w:line="260" w:lineRule="exact"/>
        <w:rPr>
          <w:rFonts w:ascii="Times New Roman" w:hAnsi="Times New Roman" w:cs="Times New Roman"/>
        </w:rPr>
      </w:pPr>
      <w:r w:rsidRPr="00A21204">
        <w:rPr>
          <w:rFonts w:ascii="Times New Roman" w:eastAsia="Times New Roman" w:hAnsi="Times New Roman" w:cs="Times New Roman"/>
          <w:lang w:bidi="it-IT"/>
        </w:rPr>
        <w:t xml:space="preserve">Gli end-point secondari includevano mortalità per tutte le cause e un risultato composito microvascolare. </w:t>
      </w:r>
    </w:p>
    <w:p w14:paraId="5042084B" w14:textId="77777777" w:rsidR="002B069B" w:rsidRPr="00A21204" w:rsidRDefault="002B069B" w:rsidP="001B2FE3">
      <w:pPr>
        <w:keepNext/>
        <w:widowControl w:val="0"/>
        <w:autoSpaceDE w:val="0"/>
        <w:autoSpaceDN w:val="0"/>
        <w:adjustRightInd w:val="0"/>
        <w:spacing w:after="0" w:line="260" w:lineRule="exact"/>
        <w:rPr>
          <w:rFonts w:ascii="Times New Roman" w:hAnsi="Times New Roman" w:cs="Times New Roman"/>
        </w:rPr>
      </w:pPr>
    </w:p>
    <w:p w14:paraId="1044FA98" w14:textId="260C798E" w:rsidR="002B069B" w:rsidRPr="00A21204" w:rsidRDefault="002B069B" w:rsidP="001B2FE3">
      <w:pPr>
        <w:keepNext/>
        <w:widowControl w:val="0"/>
        <w:autoSpaceDE w:val="0"/>
        <w:autoSpaceDN w:val="0"/>
        <w:adjustRightInd w:val="0"/>
        <w:spacing w:after="0" w:line="260" w:lineRule="exact"/>
        <w:rPr>
          <w:rFonts w:ascii="Times New Roman" w:eastAsia="Times New Roman" w:hAnsi="Times New Roman" w:cs="Times New Roman"/>
          <w:lang w:bidi="it-IT"/>
        </w:rPr>
      </w:pPr>
      <w:r w:rsidRPr="00A21204">
        <w:rPr>
          <w:rFonts w:ascii="Times New Roman" w:eastAsia="Times New Roman" w:hAnsi="Times New Roman" w:cs="Times New Roman"/>
          <w:lang w:bidi="it-IT"/>
        </w:rPr>
        <w:t>L’insulina glargine 100 unità/</w:t>
      </w:r>
      <w:del w:id="214" w:author="Auteur">
        <w:r w:rsidRPr="00A21204" w:rsidDel="000825A2">
          <w:rPr>
            <w:rFonts w:ascii="Times New Roman" w:eastAsia="Times New Roman" w:hAnsi="Times New Roman" w:cs="Times New Roman"/>
            <w:lang w:bidi="it-IT"/>
          </w:rPr>
          <w:delText>m</w:delText>
        </w:r>
      </w:del>
      <w:ins w:id="215" w:author="Auteur">
        <w:del w:id="216"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217"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non ha modificato il rischio relativo di malattia</w:t>
      </w:r>
      <w:r w:rsidR="00C324B2" w:rsidRPr="00A21204">
        <w:rPr>
          <w:rFonts w:ascii="Times New Roman" w:eastAsia="Times New Roman" w:hAnsi="Times New Roman" w:cs="Times New Roman"/>
          <w:lang w:bidi="it-IT"/>
        </w:rPr>
        <w:t xml:space="preserve"> CV e mortalità CV rispetto alla terapia standard</w:t>
      </w:r>
      <w:r w:rsidRPr="00A21204">
        <w:rPr>
          <w:rFonts w:ascii="Times New Roman" w:eastAsia="Times New Roman" w:hAnsi="Times New Roman" w:cs="Times New Roman"/>
          <w:lang w:bidi="it-IT"/>
        </w:rPr>
        <w:t xml:space="preserve">. Non sono state evidenziate differenze fra insulina glargine e terapia standard per quanto riguarda i due risultati co-primari, per ogni end-point componente i suddetti risultati, per la mortalità per tutte le cause o per il risultato composito microvascolare. </w:t>
      </w:r>
    </w:p>
    <w:p w14:paraId="414E486C" w14:textId="77777777" w:rsidR="00C324B2" w:rsidRPr="00A21204" w:rsidRDefault="00C324B2" w:rsidP="001B2FE3">
      <w:pPr>
        <w:keepNext/>
        <w:widowControl w:val="0"/>
        <w:autoSpaceDE w:val="0"/>
        <w:autoSpaceDN w:val="0"/>
        <w:adjustRightInd w:val="0"/>
        <w:spacing w:after="0" w:line="260" w:lineRule="exact"/>
        <w:rPr>
          <w:rFonts w:ascii="Times New Roman" w:hAnsi="Times New Roman" w:cs="Times New Roman"/>
        </w:rPr>
      </w:pPr>
    </w:p>
    <w:p w14:paraId="733D41B4" w14:textId="6280B12A" w:rsidR="002B069B" w:rsidRPr="00A21204" w:rsidRDefault="002B069B" w:rsidP="001B2FE3">
      <w:pPr>
        <w:keepNext/>
        <w:widowControl w:val="0"/>
        <w:autoSpaceDE w:val="0"/>
        <w:autoSpaceDN w:val="0"/>
        <w:adjustRightInd w:val="0"/>
        <w:spacing w:after="0" w:line="260" w:lineRule="exact"/>
        <w:rPr>
          <w:rFonts w:ascii="Times New Roman" w:eastAsia="Times New Roman" w:hAnsi="Times New Roman" w:cs="Times New Roman"/>
          <w:lang w:bidi="it-IT"/>
        </w:rPr>
      </w:pPr>
      <w:r w:rsidRPr="00A21204">
        <w:rPr>
          <w:rFonts w:ascii="Times New Roman" w:eastAsia="Times New Roman" w:hAnsi="Times New Roman" w:cs="Times New Roman"/>
          <w:lang w:bidi="it-IT"/>
        </w:rPr>
        <w:t>La dose media di insulina glargine 100 unità/</w:t>
      </w:r>
      <w:del w:id="218" w:author="Auteur">
        <w:r w:rsidRPr="00A21204" w:rsidDel="000825A2">
          <w:rPr>
            <w:rFonts w:ascii="Times New Roman" w:eastAsia="Times New Roman" w:hAnsi="Times New Roman" w:cs="Times New Roman"/>
            <w:lang w:bidi="it-IT"/>
          </w:rPr>
          <w:delText>m</w:delText>
        </w:r>
      </w:del>
      <w:ins w:id="219" w:author="Auteur">
        <w:del w:id="220"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221"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alla fine dello studio era di 0,42 U/kg. Al basale, i partecipanti avevano un valore mediano di HbA1c di 6,4% e valori mediani di HbA1c durante il trattamento compresi fra 5,9 e 6,4% nel gruppo insulina glargine 100 unità/</w:t>
      </w:r>
      <w:del w:id="222" w:author="Auteur">
        <w:r w:rsidRPr="00A21204" w:rsidDel="000825A2">
          <w:rPr>
            <w:rFonts w:ascii="Times New Roman" w:eastAsia="Times New Roman" w:hAnsi="Times New Roman" w:cs="Times New Roman"/>
            <w:lang w:bidi="it-IT"/>
          </w:rPr>
          <w:delText>m</w:delText>
        </w:r>
      </w:del>
      <w:ins w:id="223" w:author="Auteur">
        <w:del w:id="224"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225"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e compresi fra 6,2% e 6,6% nel gruppo </w:t>
      </w:r>
      <w:r w:rsidR="00C324B2" w:rsidRPr="00A21204">
        <w:rPr>
          <w:rFonts w:ascii="Times New Roman" w:eastAsia="Times New Roman" w:hAnsi="Times New Roman" w:cs="Times New Roman"/>
          <w:lang w:bidi="it-IT"/>
        </w:rPr>
        <w:t xml:space="preserve">della </w:t>
      </w:r>
      <w:r w:rsidRPr="00A21204">
        <w:rPr>
          <w:rFonts w:ascii="Times New Roman" w:eastAsia="Times New Roman" w:hAnsi="Times New Roman" w:cs="Times New Roman"/>
          <w:lang w:bidi="it-IT"/>
        </w:rPr>
        <w:t xml:space="preserve">terapia standard durante tutto il periodo di follow-up. </w:t>
      </w:r>
    </w:p>
    <w:p w14:paraId="100E9ADE" w14:textId="77777777" w:rsidR="00C324B2" w:rsidRPr="00A21204" w:rsidRDefault="00C324B2" w:rsidP="001B2FE3">
      <w:pPr>
        <w:keepNext/>
        <w:widowControl w:val="0"/>
        <w:autoSpaceDE w:val="0"/>
        <w:autoSpaceDN w:val="0"/>
        <w:adjustRightInd w:val="0"/>
        <w:spacing w:after="0" w:line="260" w:lineRule="exact"/>
        <w:rPr>
          <w:rFonts w:ascii="Times New Roman" w:hAnsi="Times New Roman" w:cs="Times New Roman"/>
        </w:rPr>
      </w:pPr>
    </w:p>
    <w:p w14:paraId="1B57EF86" w14:textId="5D5F12BD" w:rsidR="002B069B" w:rsidRPr="00A21204" w:rsidRDefault="002B069B" w:rsidP="001B2FE3">
      <w:pPr>
        <w:keepNext/>
        <w:widowControl w:val="0"/>
        <w:autoSpaceDE w:val="0"/>
        <w:autoSpaceDN w:val="0"/>
        <w:adjustRightInd w:val="0"/>
        <w:spacing w:after="0" w:line="260" w:lineRule="exact"/>
        <w:rPr>
          <w:rFonts w:ascii="Times New Roman" w:hAnsi="Times New Roman" w:cs="Times New Roman"/>
        </w:rPr>
      </w:pPr>
      <w:r w:rsidRPr="00A21204">
        <w:rPr>
          <w:rFonts w:ascii="Times New Roman" w:eastAsia="Times New Roman" w:hAnsi="Times New Roman" w:cs="Times New Roman"/>
          <w:lang w:bidi="it-IT"/>
        </w:rPr>
        <w:t xml:space="preserve">I tassi di ipoglicemia grave (partecipanti interessati dall’evento per 100 anni </w:t>
      </w:r>
      <w:r w:rsidR="00C324B2" w:rsidRPr="00A21204">
        <w:rPr>
          <w:rFonts w:ascii="Times New Roman" w:eastAsia="Times New Roman" w:hAnsi="Times New Roman" w:cs="Times New Roman"/>
          <w:lang w:bidi="it-IT"/>
        </w:rPr>
        <w:t xml:space="preserve">persona </w:t>
      </w:r>
      <w:r w:rsidRPr="00A21204">
        <w:rPr>
          <w:rFonts w:ascii="Times New Roman" w:eastAsia="Times New Roman" w:hAnsi="Times New Roman" w:cs="Times New Roman"/>
          <w:lang w:bidi="it-IT"/>
        </w:rPr>
        <w:t>di es</w:t>
      </w:r>
      <w:r w:rsidR="00C324B2" w:rsidRPr="00A21204">
        <w:rPr>
          <w:rFonts w:ascii="Times New Roman" w:eastAsia="Times New Roman" w:hAnsi="Times New Roman" w:cs="Times New Roman"/>
          <w:lang w:bidi="it-IT"/>
        </w:rPr>
        <w:t>posizione</w:t>
      </w:r>
      <w:r w:rsidRPr="00A21204">
        <w:rPr>
          <w:rFonts w:ascii="Times New Roman" w:eastAsia="Times New Roman" w:hAnsi="Times New Roman" w:cs="Times New Roman"/>
          <w:lang w:bidi="it-IT"/>
        </w:rPr>
        <w:t>) erano 1,05 nel gruppo insulina glargine 100 unità/</w:t>
      </w:r>
      <w:del w:id="226" w:author="Auteur">
        <w:r w:rsidRPr="00A21204" w:rsidDel="000825A2">
          <w:rPr>
            <w:rFonts w:ascii="Times New Roman" w:eastAsia="Times New Roman" w:hAnsi="Times New Roman" w:cs="Times New Roman"/>
            <w:lang w:bidi="it-IT"/>
          </w:rPr>
          <w:delText>m</w:delText>
        </w:r>
      </w:del>
      <w:ins w:id="227" w:author="Auteur">
        <w:del w:id="228"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229"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e 0,30 nel gruppo terapia standard, e i tassi di ipoglicemia non grave confermata erano 7,71 nel gruppo insulina glargine 100 unità/</w:t>
      </w:r>
      <w:del w:id="230" w:author="Auteur">
        <w:r w:rsidRPr="00A21204" w:rsidDel="000825A2">
          <w:rPr>
            <w:rFonts w:ascii="Times New Roman" w:eastAsia="Times New Roman" w:hAnsi="Times New Roman" w:cs="Times New Roman"/>
            <w:lang w:bidi="it-IT"/>
          </w:rPr>
          <w:delText>m</w:delText>
        </w:r>
      </w:del>
      <w:ins w:id="231" w:author="Auteur">
        <w:del w:id="232"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233"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e 2,44 nel gruppo terapia standard. Durante questo studio durato 6 anni, il 42% dei soggetti nel gruppo insulina glargine 100 unità/</w:t>
      </w:r>
      <w:del w:id="234" w:author="Auteur">
        <w:r w:rsidRPr="00A21204" w:rsidDel="000825A2">
          <w:rPr>
            <w:rFonts w:ascii="Times New Roman" w:eastAsia="Times New Roman" w:hAnsi="Times New Roman" w:cs="Times New Roman"/>
            <w:lang w:bidi="it-IT"/>
          </w:rPr>
          <w:delText>m</w:delText>
        </w:r>
      </w:del>
      <w:ins w:id="235" w:author="Auteur">
        <w:del w:id="236"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237" w:author="Auteur">
        <w:r w:rsidRPr="00A21204" w:rsidDel="000B2B79">
          <w:rPr>
            <w:rFonts w:ascii="Times New Roman" w:eastAsia="Times New Roman" w:hAnsi="Times New Roman" w:cs="Times New Roman"/>
            <w:lang w:bidi="it-IT"/>
          </w:rPr>
          <w:delText>l</w:delText>
        </w:r>
      </w:del>
      <w:r w:rsidRPr="00A21204">
        <w:rPr>
          <w:rFonts w:ascii="Times New Roman" w:eastAsia="Times New Roman" w:hAnsi="Times New Roman" w:cs="Times New Roman"/>
          <w:lang w:bidi="it-IT"/>
        </w:rPr>
        <w:t xml:space="preserve"> non ha manifestato alcun episodio ipoglicemico.</w:t>
      </w:r>
    </w:p>
    <w:p w14:paraId="178C95FD" w14:textId="77777777" w:rsidR="002B069B" w:rsidRPr="00A21204" w:rsidRDefault="002B069B" w:rsidP="001B2FE3">
      <w:pPr>
        <w:keepNext/>
        <w:widowControl w:val="0"/>
        <w:autoSpaceDE w:val="0"/>
        <w:autoSpaceDN w:val="0"/>
        <w:adjustRightInd w:val="0"/>
        <w:spacing w:after="0" w:line="260" w:lineRule="exact"/>
        <w:rPr>
          <w:rFonts w:ascii="Times New Roman" w:hAnsi="Times New Roman" w:cs="Times New Roman"/>
        </w:rPr>
      </w:pPr>
    </w:p>
    <w:p w14:paraId="0762C821" w14:textId="235EB886" w:rsidR="002B069B" w:rsidRPr="00A21204" w:rsidRDefault="002B069B" w:rsidP="001B2FE3">
      <w:pPr>
        <w:keepNext/>
        <w:widowControl w:val="0"/>
        <w:autoSpaceDE w:val="0"/>
        <w:autoSpaceDN w:val="0"/>
        <w:adjustRightInd w:val="0"/>
        <w:spacing w:after="0" w:line="260" w:lineRule="exact"/>
        <w:rPr>
          <w:rFonts w:ascii="Times New Roman" w:hAnsi="Times New Roman" w:cs="Times New Roman"/>
        </w:rPr>
      </w:pPr>
      <w:r w:rsidRPr="00A21204">
        <w:rPr>
          <w:rFonts w:ascii="Times New Roman" w:eastAsia="Times New Roman" w:hAnsi="Times New Roman" w:cs="Times New Roman"/>
          <w:lang w:bidi="it-IT"/>
        </w:rPr>
        <w:t>All’ultima visita durante il trattamento è stato osservato, rispetto al basale, un aumento ponderale medio di 1,4 kg nel gruppo insulina glargine 100 unità/</w:t>
      </w:r>
      <w:del w:id="238" w:author="Auteur">
        <w:r w:rsidRPr="00A21204" w:rsidDel="000825A2">
          <w:rPr>
            <w:rFonts w:ascii="Times New Roman" w:eastAsia="Times New Roman" w:hAnsi="Times New Roman" w:cs="Times New Roman"/>
            <w:lang w:bidi="it-IT"/>
          </w:rPr>
          <w:delText>ml</w:delText>
        </w:r>
      </w:del>
      <w:ins w:id="239" w:author="Auteur">
        <w:r w:rsidR="000825A2">
          <w:rPr>
            <w:rFonts w:ascii="Times New Roman" w:eastAsia="Times New Roman" w:hAnsi="Times New Roman" w:cs="Times New Roman"/>
            <w:lang w:bidi="it-IT"/>
          </w:rPr>
          <w:t>mL</w:t>
        </w:r>
      </w:ins>
      <w:r w:rsidRPr="00A21204">
        <w:rPr>
          <w:rFonts w:ascii="Times New Roman" w:eastAsia="Times New Roman" w:hAnsi="Times New Roman" w:cs="Times New Roman"/>
          <w:lang w:bidi="it-IT"/>
        </w:rPr>
        <w:t xml:space="preserve"> e</w:t>
      </w:r>
      <w:r w:rsidR="00C324B2" w:rsidRPr="00A21204">
        <w:rPr>
          <w:rFonts w:ascii="Times New Roman" w:eastAsia="Times New Roman" w:hAnsi="Times New Roman" w:cs="Times New Roman"/>
          <w:lang w:bidi="it-IT"/>
        </w:rPr>
        <w:t>d</w:t>
      </w:r>
      <w:r w:rsidRPr="00A21204">
        <w:rPr>
          <w:rFonts w:ascii="Times New Roman" w:eastAsia="Times New Roman" w:hAnsi="Times New Roman" w:cs="Times New Roman"/>
          <w:lang w:bidi="it-IT"/>
        </w:rPr>
        <w:t xml:space="preserve"> una diminuzione media di 0,8 kg nel </w:t>
      </w:r>
      <w:r w:rsidRPr="00A21204">
        <w:rPr>
          <w:rFonts w:ascii="Times New Roman" w:eastAsia="Times New Roman" w:hAnsi="Times New Roman" w:cs="Times New Roman"/>
          <w:lang w:bidi="it-IT"/>
        </w:rPr>
        <w:lastRenderedPageBreak/>
        <w:t>gruppo</w:t>
      </w:r>
      <w:r w:rsidR="00C324B2" w:rsidRPr="00A21204">
        <w:rPr>
          <w:rFonts w:ascii="Times New Roman" w:eastAsia="Times New Roman" w:hAnsi="Times New Roman" w:cs="Times New Roman"/>
          <w:lang w:bidi="it-IT"/>
        </w:rPr>
        <w:t xml:space="preserve"> della</w:t>
      </w:r>
      <w:r w:rsidRPr="00A21204">
        <w:rPr>
          <w:rFonts w:ascii="Times New Roman" w:eastAsia="Times New Roman" w:hAnsi="Times New Roman" w:cs="Times New Roman"/>
          <w:lang w:bidi="it-IT"/>
        </w:rPr>
        <w:t xml:space="preserve"> terapia standard. </w:t>
      </w:r>
    </w:p>
    <w:p w14:paraId="73A45CD2" w14:textId="77777777" w:rsidR="002B069B" w:rsidRPr="00A21204" w:rsidRDefault="002B069B" w:rsidP="001B2FE3">
      <w:pPr>
        <w:keepNext/>
        <w:keepLines/>
        <w:tabs>
          <w:tab w:val="left" w:pos="567"/>
        </w:tabs>
        <w:spacing w:after="0"/>
        <w:rPr>
          <w:rFonts w:ascii="Times New Roman" w:hAnsi="Times New Roman" w:cs="Times New Roman"/>
        </w:rPr>
      </w:pPr>
    </w:p>
    <w:p w14:paraId="0389E565" w14:textId="77777777" w:rsidR="0011608E" w:rsidRPr="00A21204" w:rsidRDefault="0011608E" w:rsidP="001B2FE3">
      <w:pPr>
        <w:keepNext/>
        <w:keepLines/>
        <w:tabs>
          <w:tab w:val="left" w:pos="567"/>
        </w:tabs>
        <w:spacing w:after="0"/>
        <w:rPr>
          <w:rFonts w:ascii="Times New Roman" w:hAnsi="Times New Roman" w:cs="Times New Roman"/>
          <w:u w:val="single"/>
        </w:rPr>
      </w:pPr>
      <w:r w:rsidRPr="00A21204">
        <w:rPr>
          <w:rFonts w:ascii="Times New Roman" w:hAnsi="Times New Roman" w:cs="Times New Roman"/>
          <w:u w:val="single"/>
        </w:rPr>
        <w:t>Popolazione pediatrica</w:t>
      </w:r>
    </w:p>
    <w:p w14:paraId="5C3205F8" w14:textId="03D9BAAF" w:rsidR="006C34D9" w:rsidRPr="00A21204" w:rsidRDefault="006C34D9" w:rsidP="001B2FE3">
      <w:pPr>
        <w:keepNext/>
        <w:keepLines/>
        <w:tabs>
          <w:tab w:val="left" w:pos="567"/>
        </w:tabs>
        <w:spacing w:after="0"/>
        <w:rPr>
          <w:rFonts w:ascii="Times New Roman" w:hAnsi="Times New Roman" w:cs="Times New Roman"/>
        </w:rPr>
      </w:pPr>
      <w:r w:rsidRPr="00A21204">
        <w:rPr>
          <w:rFonts w:ascii="Times New Roman" w:hAnsi="Times New Roman" w:cs="Times New Roman"/>
        </w:rPr>
        <w:t xml:space="preserve">L'efficacia e la sicurezza di Toujeo sono state studiate in uno studio clinico </w:t>
      </w:r>
      <w:r w:rsidR="00CE59E2" w:rsidRPr="00A21204">
        <w:rPr>
          <w:rFonts w:ascii="Times New Roman" w:hAnsi="Times New Roman" w:cs="Times New Roman"/>
        </w:rPr>
        <w:t xml:space="preserve">controllato </w:t>
      </w:r>
      <w:r w:rsidRPr="00A21204">
        <w:rPr>
          <w:rFonts w:ascii="Times New Roman" w:hAnsi="Times New Roman" w:cs="Times New Roman"/>
        </w:rPr>
        <w:t>randomizzato in aperto</w:t>
      </w:r>
      <w:r w:rsidR="007E2EC8" w:rsidRPr="00A21204">
        <w:rPr>
          <w:rFonts w:ascii="Times New Roman" w:hAnsi="Times New Roman" w:cs="Times New Roman"/>
        </w:rPr>
        <w:t xml:space="preserve"> 1: 1, </w:t>
      </w:r>
      <w:r w:rsidRPr="00A21204">
        <w:rPr>
          <w:rFonts w:ascii="Times New Roman" w:hAnsi="Times New Roman" w:cs="Times New Roman"/>
        </w:rPr>
        <w:t xml:space="preserve">in bambini e </w:t>
      </w:r>
      <w:r w:rsidR="000C2999" w:rsidRPr="00A21204">
        <w:rPr>
          <w:rFonts w:ascii="Times New Roman" w:hAnsi="Times New Roman" w:cs="Times New Roman"/>
        </w:rPr>
        <w:t xml:space="preserve">in </w:t>
      </w:r>
      <w:r w:rsidRPr="00A21204">
        <w:rPr>
          <w:rFonts w:ascii="Times New Roman" w:hAnsi="Times New Roman" w:cs="Times New Roman"/>
        </w:rPr>
        <w:t xml:space="preserve">adolescenti con diabete mellito di tipo 1 per un periodo di 26 settimane (n = 463). I pazienti nel </w:t>
      </w:r>
      <w:r w:rsidR="003F2FDB" w:rsidRPr="00A21204">
        <w:rPr>
          <w:rFonts w:ascii="Times New Roman" w:hAnsi="Times New Roman" w:cs="Times New Roman"/>
        </w:rPr>
        <w:t>gruppo</w:t>
      </w:r>
      <w:r w:rsidRPr="00A21204">
        <w:rPr>
          <w:rFonts w:ascii="Times New Roman" w:hAnsi="Times New Roman" w:cs="Times New Roman"/>
        </w:rPr>
        <w:t xml:space="preserve"> Toujeo includevano 73 bambini di età &lt; 12 e 160 bambini di età ≥12 anni. Toujeo somministrato una volta al giorno ha mostrato una riduzione simile di HbA1c e </w:t>
      </w:r>
      <w:r w:rsidR="007E2EC8" w:rsidRPr="00A21204">
        <w:rPr>
          <w:rFonts w:ascii="Times New Roman" w:hAnsi="Times New Roman" w:cs="Times New Roman"/>
        </w:rPr>
        <w:t xml:space="preserve">di </w:t>
      </w:r>
      <w:r w:rsidRPr="00A21204">
        <w:rPr>
          <w:rFonts w:ascii="Times New Roman" w:hAnsi="Times New Roman" w:cs="Times New Roman"/>
        </w:rPr>
        <w:t>FPG dal basale alla settimana 26 rispetto all'insulina glargine 100 unità</w:t>
      </w:r>
      <w:r w:rsidR="007E2EC8" w:rsidRPr="00A21204">
        <w:rPr>
          <w:rFonts w:ascii="Times New Roman" w:hAnsi="Times New Roman" w:cs="Times New Roman"/>
        </w:rPr>
        <w:t>/</w:t>
      </w:r>
      <w:del w:id="240" w:author="Auteur">
        <w:r w:rsidRPr="00A21204" w:rsidDel="000825A2">
          <w:rPr>
            <w:rFonts w:ascii="Times New Roman" w:hAnsi="Times New Roman" w:cs="Times New Roman"/>
          </w:rPr>
          <w:delText>ml</w:delText>
        </w:r>
      </w:del>
      <w:ins w:id="241" w:author="Auteur">
        <w:r w:rsidR="000825A2">
          <w:rPr>
            <w:rFonts w:ascii="Times New Roman" w:hAnsi="Times New Roman" w:cs="Times New Roman"/>
          </w:rPr>
          <w:t>mL</w:t>
        </w:r>
      </w:ins>
      <w:r w:rsidRPr="00A21204">
        <w:rPr>
          <w:rFonts w:ascii="Times New Roman" w:hAnsi="Times New Roman" w:cs="Times New Roman"/>
        </w:rPr>
        <w:t>.</w:t>
      </w:r>
    </w:p>
    <w:p w14:paraId="061BD05E" w14:textId="77777777" w:rsidR="006C34D9" w:rsidRPr="00A21204" w:rsidRDefault="006C34D9" w:rsidP="001B2FE3">
      <w:pPr>
        <w:keepNext/>
        <w:keepLines/>
        <w:tabs>
          <w:tab w:val="left" w:pos="567"/>
        </w:tabs>
        <w:spacing w:after="0"/>
        <w:rPr>
          <w:rFonts w:ascii="Times New Roman" w:hAnsi="Times New Roman" w:cs="Times New Roman"/>
        </w:rPr>
      </w:pPr>
    </w:p>
    <w:p w14:paraId="74154E62" w14:textId="77777777" w:rsidR="0011608E" w:rsidRPr="00A21204" w:rsidRDefault="0011608E" w:rsidP="001B2FE3">
      <w:pPr>
        <w:keepNext/>
        <w:keepLines/>
        <w:tabs>
          <w:tab w:val="left" w:pos="567"/>
        </w:tabs>
        <w:spacing w:after="0"/>
        <w:rPr>
          <w:rFonts w:ascii="Times New Roman" w:hAnsi="Times New Roman" w:cs="Times New Roman"/>
        </w:rPr>
      </w:pPr>
      <w:r w:rsidRPr="00A21204">
        <w:rPr>
          <w:rFonts w:ascii="Times New Roman" w:hAnsi="Times New Roman" w:cs="Times New Roman"/>
        </w:rPr>
        <w:t xml:space="preserve">L'analisi dose-risposta ha mostrato che dopo la fase iniziale di titolazione, </w:t>
      </w:r>
      <w:r w:rsidR="007E2EC8" w:rsidRPr="00A21204">
        <w:rPr>
          <w:rFonts w:ascii="Times New Roman" w:hAnsi="Times New Roman" w:cs="Times New Roman"/>
        </w:rPr>
        <w:t xml:space="preserve">le dosi aggiustate per il peso corporeo nei pazienti pediatrici sono più elevate </w:t>
      </w:r>
      <w:r w:rsidR="000C2999" w:rsidRPr="00A21204">
        <w:rPr>
          <w:rFonts w:ascii="Times New Roman" w:hAnsi="Times New Roman" w:cs="Times New Roman"/>
        </w:rPr>
        <w:t>che nei</w:t>
      </w:r>
      <w:r w:rsidR="007E2EC8" w:rsidRPr="00A21204">
        <w:rPr>
          <w:rFonts w:ascii="Times New Roman" w:hAnsi="Times New Roman" w:cs="Times New Roman"/>
        </w:rPr>
        <w:t xml:space="preserve"> pazienti adulti allo stato stazionario</w:t>
      </w:r>
      <w:r w:rsidR="009F757F" w:rsidRPr="00A21204">
        <w:rPr>
          <w:rFonts w:ascii="Times New Roman" w:hAnsi="Times New Roman" w:cs="Times New Roman"/>
        </w:rPr>
        <w:t>.</w:t>
      </w:r>
    </w:p>
    <w:p w14:paraId="706CF431" w14:textId="77777777" w:rsidR="007E2EC8" w:rsidRPr="00A21204" w:rsidRDefault="007E2EC8" w:rsidP="001B2FE3">
      <w:pPr>
        <w:keepNext/>
        <w:keepLines/>
        <w:tabs>
          <w:tab w:val="left" w:pos="567"/>
        </w:tabs>
        <w:spacing w:after="0"/>
        <w:rPr>
          <w:rFonts w:ascii="Times New Roman" w:hAnsi="Times New Roman" w:cs="Times New Roman"/>
        </w:rPr>
      </w:pPr>
    </w:p>
    <w:p w14:paraId="1EE0FFE7" w14:textId="57D9F7FA" w:rsidR="0011608E" w:rsidRPr="00A21204" w:rsidRDefault="0011608E" w:rsidP="001B2FE3">
      <w:pPr>
        <w:keepNext/>
        <w:keepLines/>
        <w:tabs>
          <w:tab w:val="left" w:pos="567"/>
        </w:tabs>
        <w:spacing w:after="0"/>
        <w:rPr>
          <w:rFonts w:ascii="Times New Roman" w:hAnsi="Times New Roman" w:cs="Times New Roman"/>
        </w:rPr>
      </w:pPr>
      <w:r w:rsidRPr="00A21204">
        <w:rPr>
          <w:rFonts w:ascii="Times New Roman" w:hAnsi="Times New Roman" w:cs="Times New Roman"/>
        </w:rPr>
        <w:t xml:space="preserve">Nel complesso, l'incidenza </w:t>
      </w:r>
      <w:r w:rsidR="003F2FDB" w:rsidRPr="00A21204">
        <w:rPr>
          <w:rFonts w:ascii="Times New Roman" w:hAnsi="Times New Roman" w:cs="Times New Roman"/>
        </w:rPr>
        <w:t xml:space="preserve">nei pazienti </w:t>
      </w:r>
      <w:r w:rsidRPr="00A21204">
        <w:rPr>
          <w:rFonts w:ascii="Times New Roman" w:hAnsi="Times New Roman" w:cs="Times New Roman"/>
        </w:rPr>
        <w:t xml:space="preserve">di ipoglicemia di qualsiasi categoria era simile in entrambi i gruppi di trattamento, con il 97,9% dei pazienti </w:t>
      </w:r>
      <w:r w:rsidR="003F2FDB" w:rsidRPr="00A21204">
        <w:rPr>
          <w:rFonts w:ascii="Times New Roman" w:hAnsi="Times New Roman" w:cs="Times New Roman"/>
        </w:rPr>
        <w:t>nel</w:t>
      </w:r>
      <w:r w:rsidRPr="00A21204">
        <w:rPr>
          <w:rFonts w:ascii="Times New Roman" w:hAnsi="Times New Roman" w:cs="Times New Roman"/>
        </w:rPr>
        <w:t xml:space="preserve"> gruppo Toujeo e il 98,2% nel gruppo insulina glargine 100 unità/</w:t>
      </w:r>
      <w:del w:id="242" w:author="Auteur">
        <w:r w:rsidRPr="00A21204" w:rsidDel="000825A2">
          <w:rPr>
            <w:rFonts w:ascii="Times New Roman" w:hAnsi="Times New Roman" w:cs="Times New Roman"/>
          </w:rPr>
          <w:delText>mL</w:delText>
        </w:r>
      </w:del>
      <w:ins w:id="243" w:author="Auteur">
        <w:r w:rsidR="000825A2">
          <w:rPr>
            <w:rFonts w:ascii="Times New Roman" w:hAnsi="Times New Roman" w:cs="Times New Roman"/>
          </w:rPr>
          <w:t>mL</w:t>
        </w:r>
      </w:ins>
      <w:r w:rsidRPr="00A21204">
        <w:rPr>
          <w:rFonts w:ascii="Times New Roman" w:hAnsi="Times New Roman" w:cs="Times New Roman"/>
        </w:rPr>
        <w:t xml:space="preserve"> che </w:t>
      </w:r>
      <w:r w:rsidR="00CE59E2" w:rsidRPr="00A21204">
        <w:rPr>
          <w:rFonts w:ascii="Times New Roman" w:hAnsi="Times New Roman" w:cs="Times New Roman"/>
        </w:rPr>
        <w:t>hanno riportato</w:t>
      </w:r>
      <w:r w:rsidRPr="00A21204">
        <w:rPr>
          <w:rFonts w:ascii="Times New Roman" w:hAnsi="Times New Roman" w:cs="Times New Roman"/>
        </w:rPr>
        <w:t xml:space="preserve"> almeno un evento. Allo stesso modo, l'ipoglicemia notturna era paragonabile nei gruppi di trattamento Toujeo e insulina glargine 100 unità/</w:t>
      </w:r>
      <w:del w:id="244" w:author="Auteur">
        <w:r w:rsidRPr="00A21204" w:rsidDel="000825A2">
          <w:rPr>
            <w:rFonts w:ascii="Times New Roman" w:hAnsi="Times New Roman" w:cs="Times New Roman"/>
          </w:rPr>
          <w:delText>m</w:delText>
        </w:r>
        <w:r w:rsidR="000C2999" w:rsidRPr="00A21204" w:rsidDel="000825A2">
          <w:rPr>
            <w:rFonts w:ascii="Times New Roman" w:hAnsi="Times New Roman" w:cs="Times New Roman"/>
          </w:rPr>
          <w:delText>l</w:delText>
        </w:r>
      </w:del>
      <w:ins w:id="245" w:author="Auteur">
        <w:r w:rsidR="000825A2">
          <w:rPr>
            <w:rFonts w:ascii="Times New Roman" w:hAnsi="Times New Roman" w:cs="Times New Roman"/>
          </w:rPr>
          <w:t>mL</w:t>
        </w:r>
      </w:ins>
      <w:r w:rsidRPr="00A21204">
        <w:rPr>
          <w:rFonts w:ascii="Times New Roman" w:hAnsi="Times New Roman" w:cs="Times New Roman"/>
        </w:rPr>
        <w:t xml:space="preserve">. La percentuale di pazienti che hanno riportato </w:t>
      </w:r>
      <w:r w:rsidR="00CE59E2" w:rsidRPr="00A21204">
        <w:rPr>
          <w:rFonts w:ascii="Times New Roman" w:hAnsi="Times New Roman" w:cs="Times New Roman"/>
        </w:rPr>
        <w:t>un’</w:t>
      </w:r>
      <w:r w:rsidRPr="00A21204">
        <w:rPr>
          <w:rFonts w:ascii="Times New Roman" w:hAnsi="Times New Roman" w:cs="Times New Roman"/>
        </w:rPr>
        <w:t>ipoglicemia grave è stata inferiore nei pazienti del gruppo Toujeo rispetto ai pazienti del gruppo di insulina glargine 100 unità/</w:t>
      </w:r>
      <w:del w:id="246" w:author="Auteur">
        <w:r w:rsidRPr="00A21204" w:rsidDel="000825A2">
          <w:rPr>
            <w:rFonts w:ascii="Times New Roman" w:hAnsi="Times New Roman" w:cs="Times New Roman"/>
          </w:rPr>
          <w:delText>mL</w:delText>
        </w:r>
      </w:del>
      <w:ins w:id="247" w:author="Auteur">
        <w:r w:rsidR="000825A2">
          <w:rPr>
            <w:rFonts w:ascii="Times New Roman" w:hAnsi="Times New Roman" w:cs="Times New Roman"/>
          </w:rPr>
          <w:t>mL</w:t>
        </w:r>
      </w:ins>
      <w:r w:rsidRPr="00A21204">
        <w:rPr>
          <w:rFonts w:ascii="Times New Roman" w:hAnsi="Times New Roman" w:cs="Times New Roman"/>
        </w:rPr>
        <w:t xml:space="preserve">, rispettivamente </w:t>
      </w:r>
      <w:r w:rsidR="004A6642" w:rsidRPr="00A21204">
        <w:rPr>
          <w:rFonts w:ascii="Times New Roman" w:hAnsi="Times New Roman" w:cs="Times New Roman"/>
        </w:rPr>
        <w:t>il</w:t>
      </w:r>
      <w:r w:rsidRPr="00A21204">
        <w:rPr>
          <w:rFonts w:ascii="Times New Roman" w:hAnsi="Times New Roman" w:cs="Times New Roman"/>
        </w:rPr>
        <w:t xml:space="preserve"> 6% e l'8,8%. La percentuale di pazienti con episodi </w:t>
      </w:r>
      <w:r w:rsidR="003F2FDB" w:rsidRPr="00A21204">
        <w:rPr>
          <w:rFonts w:ascii="Times New Roman" w:hAnsi="Times New Roman" w:cs="Times New Roman"/>
        </w:rPr>
        <w:t xml:space="preserve">di </w:t>
      </w:r>
      <w:r w:rsidRPr="00A21204">
        <w:rPr>
          <w:rFonts w:ascii="Times New Roman" w:hAnsi="Times New Roman" w:cs="Times New Roman"/>
        </w:rPr>
        <w:t>iperglicemi</w:t>
      </w:r>
      <w:r w:rsidR="003F2FDB" w:rsidRPr="00A21204">
        <w:rPr>
          <w:rFonts w:ascii="Times New Roman" w:hAnsi="Times New Roman" w:cs="Times New Roman"/>
        </w:rPr>
        <w:t>a</w:t>
      </w:r>
      <w:r w:rsidRPr="00A21204">
        <w:rPr>
          <w:rFonts w:ascii="Times New Roman" w:hAnsi="Times New Roman" w:cs="Times New Roman"/>
        </w:rPr>
        <w:t xml:space="preserve"> con chetosi era inferiore per Toujeo </w:t>
      </w:r>
      <w:r w:rsidR="003F2FDB" w:rsidRPr="00A21204">
        <w:rPr>
          <w:rFonts w:ascii="Times New Roman" w:hAnsi="Times New Roman" w:cs="Times New Roman"/>
        </w:rPr>
        <w:t>rispetto a</w:t>
      </w:r>
      <w:r w:rsidRPr="00A21204">
        <w:rPr>
          <w:rFonts w:ascii="Times New Roman" w:hAnsi="Times New Roman" w:cs="Times New Roman"/>
        </w:rPr>
        <w:t xml:space="preserve"> insulina glargine 100 unità/</w:t>
      </w:r>
      <w:del w:id="248" w:author="Auteur">
        <w:r w:rsidRPr="00A21204" w:rsidDel="000825A2">
          <w:rPr>
            <w:rFonts w:ascii="Times New Roman" w:hAnsi="Times New Roman" w:cs="Times New Roman"/>
          </w:rPr>
          <w:delText>m</w:delText>
        </w:r>
        <w:r w:rsidR="003F2FDB" w:rsidRPr="00A21204" w:rsidDel="000825A2">
          <w:rPr>
            <w:rFonts w:ascii="Times New Roman" w:hAnsi="Times New Roman" w:cs="Times New Roman"/>
          </w:rPr>
          <w:delText>l</w:delText>
        </w:r>
      </w:del>
      <w:ins w:id="249" w:author="Auteur">
        <w:r w:rsidR="000825A2">
          <w:rPr>
            <w:rFonts w:ascii="Times New Roman" w:hAnsi="Times New Roman" w:cs="Times New Roman"/>
          </w:rPr>
          <w:t>mL</w:t>
        </w:r>
      </w:ins>
      <w:r w:rsidRPr="00A21204">
        <w:rPr>
          <w:rFonts w:ascii="Times New Roman" w:hAnsi="Times New Roman" w:cs="Times New Roman"/>
        </w:rPr>
        <w:t xml:space="preserve">, rispettivamente </w:t>
      </w:r>
      <w:r w:rsidR="004A6642" w:rsidRPr="00A21204">
        <w:rPr>
          <w:rFonts w:ascii="Times New Roman" w:hAnsi="Times New Roman" w:cs="Times New Roman"/>
        </w:rPr>
        <w:t>il</w:t>
      </w:r>
      <w:r w:rsidRPr="00A21204">
        <w:rPr>
          <w:rFonts w:ascii="Times New Roman" w:hAnsi="Times New Roman" w:cs="Times New Roman"/>
        </w:rPr>
        <w:t xml:space="preserve"> 6,4% e l'11,8%. Non sono stati identificati problemi di sicurezza con Toujeo in relazione agli eventi avversi e ai parametri di sicurezza standard. Lo sviluppo di anticorpi era scarso e non aveva alcun impatto clinico. I dati di effic</w:t>
      </w:r>
      <w:r w:rsidR="003F2FDB" w:rsidRPr="00A21204">
        <w:rPr>
          <w:rFonts w:ascii="Times New Roman" w:hAnsi="Times New Roman" w:cs="Times New Roman"/>
        </w:rPr>
        <w:t>acia</w:t>
      </w:r>
      <w:r w:rsidRPr="00A21204">
        <w:rPr>
          <w:rFonts w:ascii="Times New Roman" w:hAnsi="Times New Roman" w:cs="Times New Roman"/>
        </w:rPr>
        <w:t xml:space="preserve"> e sicurezza per i pazienti pediatrici con diabete mellito di tipo 2 sono stati estrapolati dai dati relativi a pazienti adolescenti e adulti con diabete mellito di tipo 1 e pazienti adulti con diabete mellito di tipo 2. I risultati supportano l'</w:t>
      </w:r>
      <w:r w:rsidR="003F2FDB" w:rsidRPr="00A21204">
        <w:rPr>
          <w:rFonts w:ascii="Times New Roman" w:hAnsi="Times New Roman" w:cs="Times New Roman"/>
        </w:rPr>
        <w:t>impiego</w:t>
      </w:r>
      <w:r w:rsidRPr="00A21204">
        <w:rPr>
          <w:rFonts w:ascii="Times New Roman" w:hAnsi="Times New Roman" w:cs="Times New Roman"/>
        </w:rPr>
        <w:t xml:space="preserve"> di Toujeo </w:t>
      </w:r>
      <w:r w:rsidR="003F2FDB" w:rsidRPr="00A21204">
        <w:rPr>
          <w:rFonts w:ascii="Times New Roman" w:hAnsi="Times New Roman" w:cs="Times New Roman"/>
        </w:rPr>
        <w:t>nei</w:t>
      </w:r>
      <w:r w:rsidRPr="00A21204">
        <w:rPr>
          <w:rFonts w:ascii="Times New Roman" w:hAnsi="Times New Roman" w:cs="Times New Roman"/>
        </w:rPr>
        <w:t xml:space="preserve"> pazienti pediatrici con </w:t>
      </w:r>
      <w:r w:rsidR="001C1BE6" w:rsidRPr="00A21204">
        <w:rPr>
          <w:rFonts w:ascii="Times New Roman" w:hAnsi="Times New Roman" w:cs="Times New Roman"/>
        </w:rPr>
        <w:t xml:space="preserve">diabete </w:t>
      </w:r>
      <w:r w:rsidRPr="00A21204">
        <w:rPr>
          <w:rFonts w:ascii="Times New Roman" w:hAnsi="Times New Roman" w:cs="Times New Roman"/>
        </w:rPr>
        <w:t>mellito di tipo 2.</w:t>
      </w:r>
    </w:p>
    <w:p w14:paraId="38C5FD63" w14:textId="77777777" w:rsidR="0011608E" w:rsidRPr="00A21204" w:rsidRDefault="0011608E" w:rsidP="001B2FE3">
      <w:pPr>
        <w:keepNext/>
        <w:keepLines/>
        <w:tabs>
          <w:tab w:val="left" w:pos="567"/>
        </w:tabs>
        <w:spacing w:after="0"/>
        <w:rPr>
          <w:rFonts w:ascii="Times New Roman" w:hAnsi="Times New Roman" w:cs="Times New Roman"/>
          <w:u w:val="single"/>
        </w:rPr>
      </w:pPr>
    </w:p>
    <w:p w14:paraId="1E9688D9" w14:textId="77777777" w:rsidR="0011608E" w:rsidRPr="00A21204" w:rsidRDefault="0011608E" w:rsidP="001B2FE3">
      <w:pPr>
        <w:keepNext/>
        <w:keepLines/>
        <w:tabs>
          <w:tab w:val="left" w:pos="567"/>
        </w:tabs>
        <w:spacing w:after="0"/>
        <w:rPr>
          <w:rFonts w:ascii="Times New Roman" w:hAnsi="Times New Roman" w:cs="Times New Roman"/>
          <w:u w:val="single"/>
        </w:rPr>
      </w:pPr>
    </w:p>
    <w:p w14:paraId="100CA40F"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5.2</w:t>
      </w:r>
      <w:r w:rsidRPr="00A21204">
        <w:rPr>
          <w:rFonts w:ascii="Times New Roman" w:eastAsia="Times New Roman" w:hAnsi="Times New Roman" w:cs="Times New Roman"/>
          <w:b/>
          <w:bCs/>
          <w:lang w:bidi="it-IT"/>
        </w:rPr>
        <w:tab/>
        <w:t>Proprietà farmacocinetiche</w:t>
      </w:r>
    </w:p>
    <w:p w14:paraId="4FFE81E7" w14:textId="77777777" w:rsidR="002B069B" w:rsidRPr="00A21204" w:rsidRDefault="002B069B" w:rsidP="001B2FE3">
      <w:pPr>
        <w:keepNext/>
        <w:keepLines/>
        <w:tabs>
          <w:tab w:val="left" w:pos="567"/>
        </w:tabs>
        <w:spacing w:after="0"/>
        <w:rPr>
          <w:rFonts w:ascii="Times New Roman" w:hAnsi="Times New Roman" w:cs="Times New Roman"/>
        </w:rPr>
      </w:pPr>
    </w:p>
    <w:p w14:paraId="71CA6C6E" w14:textId="77777777" w:rsidR="002B069B" w:rsidRPr="00A21204" w:rsidRDefault="002B069B" w:rsidP="001B2FE3">
      <w:pPr>
        <w:keepNext/>
        <w:keepLines/>
        <w:tabs>
          <w:tab w:val="left" w:pos="567"/>
        </w:tabs>
        <w:spacing w:after="0"/>
        <w:rPr>
          <w:rFonts w:ascii="Times New Roman" w:hAnsi="Times New Roman" w:cs="Times New Roman"/>
          <w:u w:val="single"/>
        </w:rPr>
      </w:pPr>
      <w:r w:rsidRPr="00A21204">
        <w:rPr>
          <w:rFonts w:ascii="Times New Roman" w:eastAsia="Times New Roman" w:hAnsi="Times New Roman" w:cs="Times New Roman"/>
          <w:u w:val="single"/>
          <w:lang w:bidi="it-IT"/>
        </w:rPr>
        <w:t>Assorbimento e  distribuzione</w:t>
      </w:r>
    </w:p>
    <w:p w14:paraId="7DAEBF47" w14:textId="600B1EEA"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Nei soggetti sani e nei pazienti diabetici le concentrazioni sieriche di insulina indicavano un assorbimento più lento e più prolungato, che determinava un profilo della concentrazione nel tempo più piatto, dopo iniezione sottocutanea di Toujeo rispetto all’insulina glargine 100 unità/</w:t>
      </w:r>
      <w:del w:id="250" w:author="Auteur">
        <w:r w:rsidRPr="00A21204" w:rsidDel="000825A2">
          <w:rPr>
            <w:rFonts w:ascii="Times New Roman" w:eastAsia="Times New Roman" w:hAnsi="Times New Roman" w:cs="Times New Roman"/>
            <w:lang w:bidi="it-IT"/>
          </w:rPr>
          <w:delText>ml</w:delText>
        </w:r>
      </w:del>
      <w:ins w:id="251" w:author="Auteur">
        <w:r w:rsidR="000825A2">
          <w:rPr>
            <w:rFonts w:ascii="Times New Roman" w:eastAsia="Times New Roman" w:hAnsi="Times New Roman" w:cs="Times New Roman"/>
            <w:lang w:bidi="it-IT"/>
          </w:rPr>
          <w:t>mL</w:t>
        </w:r>
      </w:ins>
      <w:r w:rsidRPr="00A21204">
        <w:rPr>
          <w:rFonts w:ascii="Times New Roman" w:eastAsia="Times New Roman" w:hAnsi="Times New Roman" w:cs="Times New Roman"/>
          <w:lang w:bidi="it-IT"/>
        </w:rPr>
        <w:t xml:space="preserve">. </w:t>
      </w:r>
    </w:p>
    <w:p w14:paraId="33ED08CB" w14:textId="77777777" w:rsidR="002B069B" w:rsidRPr="00A21204" w:rsidRDefault="002B069B" w:rsidP="001B2FE3">
      <w:pPr>
        <w:keepNext/>
        <w:keepLines/>
        <w:tabs>
          <w:tab w:val="left" w:pos="567"/>
        </w:tabs>
        <w:spacing w:after="0"/>
        <w:rPr>
          <w:rFonts w:ascii="Times New Roman" w:hAnsi="Times New Roman" w:cs="Times New Roman"/>
        </w:rPr>
      </w:pPr>
    </w:p>
    <w:p w14:paraId="27773348" w14:textId="77777777" w:rsidR="002B069B" w:rsidRPr="00A21204" w:rsidRDefault="002B069B" w:rsidP="001B2FE3">
      <w:pPr>
        <w:keepNext/>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I profili farmacocinetici erano compatibili con l’attività farmacodinamica di Toujeo. </w:t>
      </w:r>
    </w:p>
    <w:p w14:paraId="22F71B56" w14:textId="77777777" w:rsidR="002B069B" w:rsidRPr="00A21204" w:rsidRDefault="002B069B" w:rsidP="001B2FE3">
      <w:pPr>
        <w:keepNext/>
        <w:tabs>
          <w:tab w:val="left" w:pos="567"/>
        </w:tabs>
        <w:spacing w:after="0"/>
        <w:rPr>
          <w:rFonts w:ascii="Times New Roman" w:hAnsi="Times New Roman" w:cs="Times New Roman"/>
        </w:rPr>
      </w:pPr>
    </w:p>
    <w:p w14:paraId="7CE08556" w14:textId="77777777" w:rsidR="002B069B" w:rsidRPr="00A21204" w:rsidRDefault="002B069B" w:rsidP="001B2FE3">
      <w:pPr>
        <w:keepNext/>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Si raggiunge un livello allo stato stazionario compreso nell’intervallo terapeutico dopo 3-4 giorni di somministrazione giornaliera di Toujeo.</w:t>
      </w:r>
    </w:p>
    <w:p w14:paraId="4C681EF1" w14:textId="77777777" w:rsidR="002B069B" w:rsidRPr="00A21204" w:rsidRDefault="002B069B" w:rsidP="001B2FE3">
      <w:pPr>
        <w:keepNext/>
        <w:tabs>
          <w:tab w:val="left" w:pos="567"/>
        </w:tabs>
        <w:spacing w:after="0"/>
        <w:rPr>
          <w:rFonts w:ascii="Times New Roman" w:hAnsi="Times New Roman" w:cs="Times New Roman"/>
        </w:rPr>
      </w:pPr>
    </w:p>
    <w:p w14:paraId="5177D034" w14:textId="77777777" w:rsidR="002B069B" w:rsidRPr="00A21204" w:rsidRDefault="002B069B" w:rsidP="001B2FE3">
      <w:pPr>
        <w:keepNext/>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Dopo l’iniezione sottocutanea di Toujeo, la variabilità intra-soggetto, definita come il coefficiente di variazione per l’esposizione all’insulina nelle 24 ore, era bassa allo stato stazionario (17,4%).</w:t>
      </w:r>
    </w:p>
    <w:p w14:paraId="7C7B2DC2" w14:textId="77777777" w:rsidR="002B069B" w:rsidRPr="00A21204" w:rsidRDefault="002B069B" w:rsidP="001B2FE3">
      <w:pPr>
        <w:keepNext/>
        <w:keepLines/>
        <w:tabs>
          <w:tab w:val="left" w:pos="567"/>
        </w:tabs>
        <w:spacing w:after="0"/>
        <w:rPr>
          <w:rFonts w:ascii="Times New Roman" w:eastAsia="Times New Roman" w:hAnsi="Times New Roman" w:cs="Times New Roman"/>
          <w:bCs/>
          <w:iCs/>
          <w:u w:val="single"/>
          <w:lang w:bidi="it-IT"/>
        </w:rPr>
      </w:pPr>
    </w:p>
    <w:p w14:paraId="1C9767A3" w14:textId="77777777" w:rsidR="002B069B" w:rsidRPr="00A21204" w:rsidRDefault="002B069B" w:rsidP="001B2FE3">
      <w:pPr>
        <w:keepNext/>
        <w:keepLines/>
        <w:tabs>
          <w:tab w:val="left" w:pos="567"/>
        </w:tabs>
        <w:spacing w:after="0"/>
        <w:rPr>
          <w:rFonts w:ascii="Times New Roman" w:hAnsi="Times New Roman" w:cs="Times New Roman"/>
          <w:bCs/>
          <w:iCs/>
          <w:u w:val="single"/>
        </w:rPr>
      </w:pPr>
      <w:r w:rsidRPr="00A21204">
        <w:rPr>
          <w:rFonts w:ascii="Times New Roman" w:eastAsia="Times New Roman" w:hAnsi="Times New Roman" w:cs="Times New Roman"/>
          <w:bCs/>
          <w:iCs/>
          <w:u w:val="single"/>
          <w:lang w:bidi="it-IT"/>
        </w:rPr>
        <w:t>Biotrasformazione</w:t>
      </w:r>
    </w:p>
    <w:p w14:paraId="776F8AF0" w14:textId="77777777" w:rsidR="002B069B" w:rsidRPr="00A21204" w:rsidRDefault="002B069B" w:rsidP="001B2FE3">
      <w:pPr>
        <w:keepNext/>
        <w:keepLines/>
        <w:tabs>
          <w:tab w:val="left" w:pos="567"/>
        </w:tabs>
        <w:spacing w:after="0"/>
        <w:rPr>
          <w:rFonts w:ascii="Times New Roman" w:hAnsi="Times New Roman" w:cs="Times New Roman"/>
          <w:bCs/>
          <w:iCs/>
        </w:rPr>
      </w:pPr>
      <w:r w:rsidRPr="00A21204">
        <w:rPr>
          <w:rFonts w:ascii="Times New Roman" w:eastAsia="Times New Roman" w:hAnsi="Times New Roman" w:cs="Times New Roman"/>
          <w:bCs/>
          <w:iCs/>
          <w:lang w:bidi="it-IT"/>
        </w:rPr>
        <w:t>Dopo iniezione sottocutanea di insulina glargine, l’insulina glargine è metabolizzata rapidamente al terminale carbossilico della catena beta, con formazione dei due metaboliti attivi M1 (21A</w:t>
      </w:r>
      <w:r w:rsidRPr="00A21204">
        <w:rPr>
          <w:rFonts w:ascii="Times New Roman" w:eastAsia="Times New Roman" w:hAnsi="Times New Roman" w:cs="Times New Roman"/>
          <w:bCs/>
          <w:iCs/>
          <w:lang w:bidi="it-IT"/>
        </w:rPr>
        <w:noBreakHyphen/>
        <w:t>Gly-insulina) e M2 (21A</w:t>
      </w:r>
      <w:r w:rsidRPr="00A21204">
        <w:rPr>
          <w:rFonts w:ascii="Times New Roman" w:eastAsia="Times New Roman" w:hAnsi="Times New Roman" w:cs="Times New Roman"/>
          <w:bCs/>
          <w:iCs/>
          <w:lang w:bidi="it-IT"/>
        </w:rPr>
        <w:noBreakHyphen/>
        <w:t>Gly-des-30B</w:t>
      </w:r>
      <w:r w:rsidRPr="00A21204">
        <w:rPr>
          <w:rFonts w:ascii="Times New Roman" w:eastAsia="Times New Roman" w:hAnsi="Times New Roman" w:cs="Times New Roman"/>
          <w:bCs/>
          <w:iCs/>
          <w:lang w:bidi="it-IT"/>
        </w:rPr>
        <w:noBreakHyphen/>
        <w:t>Thr-insulina). Nel plasma, il principale composto circolante è il metabolita M1. L’esposizione a M1 aumenta all’aumentare della dose di insulina glargine somministrata. I dati di farmacocinetica e farmacodinamica indicano che l’effetto dell’iniezione sottocutanea di insulina glargine è dovuto principalmente all’esposizione a M1. L’insulina glargine e il metabolita M2 non erano misurabili nella grande maggioranza dei soggetti e, quando misurabili, la loro concentrazione era indipendente dalla dose somministrata e dalla formulazione di insulina glargine.</w:t>
      </w:r>
    </w:p>
    <w:p w14:paraId="0D321845" w14:textId="77777777" w:rsidR="002B069B" w:rsidRPr="00A21204" w:rsidRDefault="002B069B" w:rsidP="001B2FE3">
      <w:pPr>
        <w:keepNext/>
        <w:tabs>
          <w:tab w:val="left" w:pos="567"/>
        </w:tabs>
        <w:spacing w:after="0"/>
        <w:rPr>
          <w:rFonts w:ascii="Times New Roman" w:hAnsi="Times New Roman" w:cs="Times New Roman"/>
        </w:rPr>
      </w:pPr>
    </w:p>
    <w:p w14:paraId="55D9C4F0" w14:textId="77777777" w:rsidR="002B069B" w:rsidRPr="00A21204" w:rsidRDefault="002B069B" w:rsidP="001B2FE3">
      <w:pPr>
        <w:keepNext/>
        <w:keepLines/>
        <w:tabs>
          <w:tab w:val="left" w:pos="567"/>
        </w:tabs>
        <w:spacing w:after="0"/>
        <w:rPr>
          <w:rFonts w:ascii="Times New Roman" w:hAnsi="Times New Roman" w:cs="Times New Roman"/>
          <w:u w:val="single"/>
        </w:rPr>
      </w:pPr>
      <w:r w:rsidRPr="00A21204">
        <w:rPr>
          <w:rFonts w:ascii="Times New Roman" w:eastAsia="Times New Roman" w:hAnsi="Times New Roman" w:cs="Times New Roman"/>
          <w:u w:val="single"/>
          <w:lang w:bidi="it-IT"/>
        </w:rPr>
        <w:lastRenderedPageBreak/>
        <w:t>Eliminazione</w:t>
      </w:r>
    </w:p>
    <w:p w14:paraId="1E651C08"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Se somministrate per via endovenosa, l’emivita di eliminazione dell’insulina glargine e dell’insulina umana sono risultate comparabili.</w:t>
      </w:r>
    </w:p>
    <w:p w14:paraId="27F12783" w14:textId="77777777" w:rsidR="002B069B" w:rsidRPr="00A21204" w:rsidRDefault="002B069B" w:rsidP="001B2FE3">
      <w:pPr>
        <w:keepNext/>
        <w:keepLines/>
        <w:tabs>
          <w:tab w:val="left" w:pos="567"/>
        </w:tabs>
        <w:spacing w:after="0"/>
        <w:rPr>
          <w:rFonts w:ascii="Times New Roman" w:hAnsi="Times New Roman" w:cs="Times New Roman"/>
        </w:rPr>
      </w:pPr>
    </w:p>
    <w:p w14:paraId="6985A6CD" w14:textId="77777777" w:rsidR="002B069B" w:rsidRPr="00A21204" w:rsidRDefault="002B069B"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L’emivita dopo somministrazione sottocutanea di Toujeo è determinata dalla velocità di assorbimento dal tessuto sottocutaneo. L’emivita di Toujeo dopo iniezione sottocutanea è di 18-19 ore </w:t>
      </w:r>
      <w:r w:rsidR="000C5BF1" w:rsidRPr="00A21204">
        <w:rPr>
          <w:rFonts w:ascii="Times New Roman" w:eastAsia="Times New Roman" w:hAnsi="Times New Roman" w:cs="Times New Roman"/>
          <w:lang w:bidi="it-IT"/>
        </w:rPr>
        <w:t xml:space="preserve">indipendentemente </w:t>
      </w:r>
      <w:r w:rsidRPr="00A21204">
        <w:rPr>
          <w:rFonts w:ascii="Times New Roman" w:eastAsia="Times New Roman" w:hAnsi="Times New Roman" w:cs="Times New Roman"/>
          <w:lang w:bidi="it-IT"/>
        </w:rPr>
        <w:t xml:space="preserve"> dalla dose. </w:t>
      </w:r>
    </w:p>
    <w:p w14:paraId="475CFAFC" w14:textId="77777777" w:rsidR="002B069B" w:rsidRPr="00A21204" w:rsidRDefault="002B069B" w:rsidP="001B2FE3">
      <w:pPr>
        <w:keepNext/>
        <w:keepLines/>
        <w:tabs>
          <w:tab w:val="left" w:pos="567"/>
        </w:tabs>
        <w:spacing w:after="0"/>
        <w:rPr>
          <w:rFonts w:ascii="Times New Roman" w:hAnsi="Times New Roman" w:cs="Times New Roman"/>
        </w:rPr>
      </w:pPr>
    </w:p>
    <w:p w14:paraId="551580B2" w14:textId="77777777" w:rsidR="009B06D3" w:rsidRPr="00A21204" w:rsidRDefault="009B06D3" w:rsidP="001B2FE3">
      <w:pPr>
        <w:keepNext/>
        <w:keepLines/>
        <w:tabs>
          <w:tab w:val="left" w:pos="567"/>
        </w:tabs>
        <w:spacing w:after="0"/>
        <w:rPr>
          <w:rFonts w:ascii="Times New Roman" w:hAnsi="Times New Roman" w:cs="Times New Roman"/>
          <w:u w:val="single"/>
        </w:rPr>
      </w:pPr>
      <w:r w:rsidRPr="00A21204">
        <w:rPr>
          <w:rFonts w:ascii="Times New Roman" w:hAnsi="Times New Roman" w:cs="Times New Roman"/>
          <w:u w:val="single"/>
        </w:rPr>
        <w:t>Popolazione pediatrica</w:t>
      </w:r>
    </w:p>
    <w:p w14:paraId="34F6FCC3" w14:textId="77777777" w:rsidR="002B069B" w:rsidRPr="00A21204" w:rsidRDefault="009B06D3" w:rsidP="001B2FE3">
      <w:pPr>
        <w:keepNext/>
        <w:tabs>
          <w:tab w:val="left" w:pos="567"/>
        </w:tabs>
        <w:spacing w:after="0"/>
        <w:rPr>
          <w:rFonts w:ascii="Times New Roman" w:hAnsi="Times New Roman" w:cs="Times New Roman"/>
        </w:rPr>
      </w:pPr>
      <w:r w:rsidRPr="00A21204">
        <w:rPr>
          <w:rFonts w:ascii="Times New Roman" w:hAnsi="Times New Roman" w:cs="Times New Roman"/>
        </w:rPr>
        <w:t xml:space="preserve">L'analisi farmacocinetica di popolazione è stata condotta per Toujeo sulla base dei dati di concentrazione del suo metabolita </w:t>
      </w:r>
      <w:r w:rsidR="003F2FDB" w:rsidRPr="00A21204">
        <w:rPr>
          <w:rFonts w:ascii="Times New Roman" w:hAnsi="Times New Roman" w:cs="Times New Roman"/>
        </w:rPr>
        <w:t xml:space="preserve">principale </w:t>
      </w:r>
      <w:r w:rsidRPr="00A21204">
        <w:rPr>
          <w:rFonts w:ascii="Times New Roman" w:hAnsi="Times New Roman" w:cs="Times New Roman"/>
        </w:rPr>
        <w:t>M1 utilizzando dati di 75 soggetti pediatrici (dai 6 a</w:t>
      </w:r>
      <w:r w:rsidR="007B5430" w:rsidRPr="00A21204">
        <w:rPr>
          <w:rFonts w:ascii="Times New Roman" w:hAnsi="Times New Roman" w:cs="Times New Roman"/>
        </w:rPr>
        <w:t xml:space="preserve"> meno di </w:t>
      </w:r>
      <w:r w:rsidRPr="00A21204">
        <w:rPr>
          <w:rFonts w:ascii="Times New Roman" w:hAnsi="Times New Roman" w:cs="Times New Roman"/>
        </w:rPr>
        <w:t xml:space="preserve">18 anni di età) con diabete di tipo 1. Il peso corporeo influisce sulla clearance di Toujeo in </w:t>
      </w:r>
      <w:r w:rsidRPr="00A21204">
        <w:rPr>
          <w:rFonts w:ascii="Times New Roman" w:hAnsi="Times New Roman" w:cs="Times New Roman"/>
        </w:rPr>
        <w:lastRenderedPageBreak/>
        <w:t>modo non lineare. Di conseguenza, l'esposizione (AUC) nei pazienti pediatrici è l</w:t>
      </w:r>
      <w:r w:rsidR="003F2FDB" w:rsidRPr="00A21204">
        <w:rPr>
          <w:rFonts w:ascii="Times New Roman" w:hAnsi="Times New Roman" w:cs="Times New Roman"/>
        </w:rPr>
        <w:t>ievemente</w:t>
      </w:r>
      <w:r w:rsidRPr="00A21204">
        <w:rPr>
          <w:rFonts w:ascii="Times New Roman" w:hAnsi="Times New Roman" w:cs="Times New Roman"/>
        </w:rPr>
        <w:t xml:space="preserve"> inferiore rispetto ai pazienti adulti quando ricevono la stessa dose aggiustata per il peso corporeo.</w:t>
      </w:r>
    </w:p>
    <w:p w14:paraId="024BA55A" w14:textId="77777777" w:rsidR="009B06D3" w:rsidRPr="00A21204" w:rsidRDefault="009B06D3" w:rsidP="001B2FE3">
      <w:pPr>
        <w:keepNext/>
        <w:tabs>
          <w:tab w:val="left" w:pos="567"/>
        </w:tabs>
        <w:spacing w:after="0"/>
        <w:rPr>
          <w:rFonts w:ascii="Times New Roman" w:hAnsi="Times New Roman" w:cs="Times New Roman"/>
        </w:rPr>
      </w:pPr>
    </w:p>
    <w:p w14:paraId="2B131F60"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5.3</w:t>
      </w:r>
      <w:r w:rsidRPr="00A21204">
        <w:rPr>
          <w:rFonts w:ascii="Times New Roman" w:eastAsia="Times New Roman" w:hAnsi="Times New Roman" w:cs="Times New Roman"/>
          <w:b/>
          <w:bCs/>
          <w:lang w:bidi="it-IT"/>
        </w:rPr>
        <w:tab/>
        <w:t>Dati preclinici di sicurezza</w:t>
      </w:r>
    </w:p>
    <w:p w14:paraId="17A769C4" w14:textId="77777777" w:rsidR="002B069B" w:rsidRPr="00A21204" w:rsidRDefault="002B069B" w:rsidP="001B2FE3">
      <w:pPr>
        <w:keepNext/>
        <w:keepLines/>
        <w:tabs>
          <w:tab w:val="left" w:pos="567"/>
        </w:tabs>
        <w:spacing w:after="0"/>
        <w:rPr>
          <w:rFonts w:ascii="Times New Roman" w:hAnsi="Times New Roman" w:cs="Times New Roman"/>
        </w:rPr>
      </w:pPr>
    </w:p>
    <w:p w14:paraId="0C913E0D"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I dati preclinici non rivelano rischi particolari per l’uomo sulla base di studi convenzionali di farmacologia di sicurezza, tossicità a dosi ripetute, genotossicità, potenziale cancerogeno, tossicità della riproduzione.</w:t>
      </w:r>
    </w:p>
    <w:p w14:paraId="3B0634E4" w14:textId="77777777" w:rsidR="002B069B" w:rsidRPr="00A21204" w:rsidRDefault="002B069B" w:rsidP="001B2FE3">
      <w:pPr>
        <w:keepNext/>
        <w:keepLines/>
        <w:tabs>
          <w:tab w:val="left" w:pos="567"/>
        </w:tabs>
        <w:spacing w:after="0"/>
        <w:rPr>
          <w:rFonts w:ascii="Times New Roman" w:hAnsi="Times New Roman" w:cs="Times New Roman"/>
        </w:rPr>
      </w:pPr>
    </w:p>
    <w:p w14:paraId="7827E332" w14:textId="77777777" w:rsidR="002B069B" w:rsidRPr="00A21204" w:rsidRDefault="002B069B" w:rsidP="001B2FE3">
      <w:pPr>
        <w:keepNext/>
        <w:keepLines/>
        <w:tabs>
          <w:tab w:val="left" w:pos="567"/>
        </w:tabs>
        <w:spacing w:after="0"/>
        <w:rPr>
          <w:rFonts w:ascii="Times New Roman" w:hAnsi="Times New Roman" w:cs="Times New Roman"/>
          <w:b/>
          <w:caps/>
        </w:rPr>
      </w:pPr>
      <w:r w:rsidRPr="00A21204">
        <w:rPr>
          <w:rFonts w:ascii="Times New Roman" w:eastAsia="Times New Roman" w:hAnsi="Times New Roman" w:cs="Times New Roman"/>
          <w:b/>
          <w:bCs/>
          <w:caps/>
          <w:lang w:bidi="it-IT"/>
        </w:rPr>
        <w:t>6.</w:t>
      </w:r>
      <w:r w:rsidRPr="00A21204">
        <w:rPr>
          <w:rFonts w:ascii="Times New Roman" w:eastAsia="Times New Roman" w:hAnsi="Times New Roman" w:cs="Times New Roman"/>
          <w:b/>
          <w:bCs/>
          <w:caps/>
          <w:lang w:bidi="it-IT"/>
        </w:rPr>
        <w:tab/>
        <w:t>INFORMAZIONI FARMACEUTICHE</w:t>
      </w:r>
    </w:p>
    <w:p w14:paraId="2D43E33C" w14:textId="77777777" w:rsidR="002B069B" w:rsidRPr="00A21204" w:rsidRDefault="002B069B" w:rsidP="001B2FE3">
      <w:pPr>
        <w:keepNext/>
        <w:keepLines/>
        <w:tabs>
          <w:tab w:val="left" w:pos="567"/>
        </w:tabs>
        <w:spacing w:after="0"/>
        <w:rPr>
          <w:rFonts w:ascii="Times New Roman" w:hAnsi="Times New Roman" w:cs="Times New Roman"/>
        </w:rPr>
      </w:pPr>
    </w:p>
    <w:p w14:paraId="20714832"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6.1</w:t>
      </w:r>
      <w:r w:rsidRPr="00A21204">
        <w:rPr>
          <w:rFonts w:ascii="Times New Roman" w:eastAsia="Times New Roman" w:hAnsi="Times New Roman" w:cs="Times New Roman"/>
          <w:b/>
          <w:bCs/>
          <w:lang w:bidi="it-IT"/>
        </w:rPr>
        <w:tab/>
        <w:t>Elenco degli eccipienti</w:t>
      </w:r>
    </w:p>
    <w:p w14:paraId="34EB6002" w14:textId="77777777" w:rsidR="002B069B" w:rsidRPr="00A21204" w:rsidRDefault="002B069B" w:rsidP="001B2FE3">
      <w:pPr>
        <w:keepNext/>
        <w:keepLines/>
        <w:tabs>
          <w:tab w:val="left" w:pos="567"/>
        </w:tabs>
        <w:spacing w:after="0"/>
        <w:rPr>
          <w:rFonts w:ascii="Times New Roman" w:hAnsi="Times New Roman" w:cs="Times New Roman"/>
        </w:rPr>
      </w:pPr>
    </w:p>
    <w:p w14:paraId="44CF0F42"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Cloruro di zinco</w:t>
      </w:r>
      <w:r w:rsidRPr="00A21204">
        <w:rPr>
          <w:rFonts w:ascii="Times New Roman" w:eastAsia="Times New Roman" w:hAnsi="Times New Roman" w:cs="Times New Roman"/>
          <w:lang w:bidi="it-IT"/>
        </w:rPr>
        <w:br/>
        <w:t>Meta-cresolo</w:t>
      </w:r>
      <w:r w:rsidRPr="00A21204">
        <w:rPr>
          <w:rFonts w:ascii="Times New Roman" w:eastAsia="Times New Roman" w:hAnsi="Times New Roman" w:cs="Times New Roman"/>
          <w:lang w:bidi="it-IT"/>
        </w:rPr>
        <w:br/>
        <w:t>Glicerolo</w:t>
      </w:r>
      <w:r w:rsidRPr="00A21204">
        <w:rPr>
          <w:rFonts w:ascii="Times New Roman" w:eastAsia="Times New Roman" w:hAnsi="Times New Roman" w:cs="Times New Roman"/>
          <w:lang w:bidi="it-IT"/>
        </w:rPr>
        <w:br/>
        <w:t>Acido cloridrico (per la regolazione del pH)</w:t>
      </w:r>
      <w:r w:rsidRPr="00A21204">
        <w:rPr>
          <w:rFonts w:ascii="Times New Roman" w:eastAsia="Times New Roman" w:hAnsi="Times New Roman" w:cs="Times New Roman"/>
          <w:lang w:bidi="it-IT"/>
        </w:rPr>
        <w:br/>
        <w:t>Idrossido di sodio (per la regolazione del pH)</w:t>
      </w:r>
      <w:r w:rsidRPr="00A21204">
        <w:rPr>
          <w:rFonts w:ascii="Times New Roman" w:eastAsia="Times New Roman" w:hAnsi="Times New Roman" w:cs="Times New Roman"/>
          <w:lang w:bidi="it-IT"/>
        </w:rPr>
        <w:br/>
        <w:t>Acqua per preparazioni iniettabili.</w:t>
      </w:r>
    </w:p>
    <w:p w14:paraId="56892B58" w14:textId="77777777" w:rsidR="002B069B" w:rsidRPr="00A21204" w:rsidRDefault="002B069B" w:rsidP="001B2FE3">
      <w:pPr>
        <w:keepNext/>
        <w:keepLines/>
        <w:tabs>
          <w:tab w:val="left" w:pos="567"/>
        </w:tabs>
        <w:spacing w:after="0"/>
        <w:rPr>
          <w:rFonts w:ascii="Times New Roman" w:hAnsi="Times New Roman" w:cs="Times New Roman"/>
        </w:rPr>
      </w:pPr>
    </w:p>
    <w:p w14:paraId="6750BD09"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6.2</w:t>
      </w:r>
      <w:r w:rsidRPr="00A21204">
        <w:rPr>
          <w:rFonts w:ascii="Times New Roman" w:eastAsia="Times New Roman" w:hAnsi="Times New Roman" w:cs="Times New Roman"/>
          <w:b/>
          <w:bCs/>
          <w:lang w:bidi="it-IT"/>
        </w:rPr>
        <w:tab/>
        <w:t>Incompatibilità</w:t>
      </w:r>
    </w:p>
    <w:p w14:paraId="1F70FBF5" w14:textId="77777777" w:rsidR="002B069B" w:rsidRPr="00A21204" w:rsidRDefault="002B069B" w:rsidP="001B2FE3">
      <w:pPr>
        <w:keepNext/>
        <w:keepLines/>
        <w:tabs>
          <w:tab w:val="left" w:pos="567"/>
        </w:tabs>
        <w:spacing w:after="0"/>
        <w:rPr>
          <w:rFonts w:ascii="Times New Roman" w:hAnsi="Times New Roman" w:cs="Times New Roman"/>
        </w:rPr>
      </w:pPr>
    </w:p>
    <w:p w14:paraId="4C7E98E1"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Toujeo non deve essere miscelato o diluito con alcun altro tipo di insulina o medicinale. </w:t>
      </w:r>
    </w:p>
    <w:p w14:paraId="2FBBD664" w14:textId="77777777" w:rsidR="002B069B" w:rsidRPr="00A21204" w:rsidRDefault="002B069B" w:rsidP="001B2FE3">
      <w:pPr>
        <w:keepNext/>
        <w:keepLines/>
        <w:tabs>
          <w:tab w:val="left" w:pos="567"/>
        </w:tabs>
        <w:spacing w:after="0"/>
        <w:rPr>
          <w:rFonts w:ascii="Times New Roman" w:hAnsi="Times New Roman" w:cs="Times New Roman"/>
          <w:spacing w:val="-3"/>
        </w:rPr>
      </w:pPr>
      <w:r w:rsidRPr="00A21204">
        <w:rPr>
          <w:rFonts w:ascii="Times New Roman" w:eastAsia="Times New Roman" w:hAnsi="Times New Roman" w:cs="Times New Roman"/>
          <w:lang w:bidi="it-IT"/>
        </w:rPr>
        <w:t xml:space="preserve">La miscelazione o la diluizione di Toujeo possono modificare il tempo/profilo d’azione e la miscelazione </w:t>
      </w:r>
      <w:r w:rsidR="009F1E91" w:rsidRPr="00A21204">
        <w:rPr>
          <w:rFonts w:ascii="Times New Roman" w:eastAsia="Times New Roman" w:hAnsi="Times New Roman" w:cs="Times New Roman"/>
          <w:lang w:bidi="it-IT"/>
        </w:rPr>
        <w:t xml:space="preserve">ne </w:t>
      </w:r>
      <w:r w:rsidRPr="00A21204">
        <w:rPr>
          <w:rFonts w:ascii="Times New Roman" w:eastAsia="Times New Roman" w:hAnsi="Times New Roman" w:cs="Times New Roman"/>
          <w:lang w:bidi="it-IT"/>
        </w:rPr>
        <w:t xml:space="preserve">provoca precipitazione. </w:t>
      </w:r>
    </w:p>
    <w:p w14:paraId="541C8E52" w14:textId="77777777" w:rsidR="002B069B" w:rsidRPr="00A21204" w:rsidRDefault="002B069B" w:rsidP="001B2FE3">
      <w:pPr>
        <w:keepNext/>
        <w:keepLines/>
        <w:tabs>
          <w:tab w:val="left" w:pos="567"/>
        </w:tabs>
        <w:spacing w:after="0"/>
        <w:rPr>
          <w:rFonts w:ascii="Times New Roman" w:hAnsi="Times New Roman" w:cs="Times New Roman"/>
        </w:rPr>
      </w:pPr>
    </w:p>
    <w:p w14:paraId="668CD161"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6.3</w:t>
      </w:r>
      <w:r w:rsidRPr="00A21204">
        <w:rPr>
          <w:rFonts w:ascii="Times New Roman" w:eastAsia="Times New Roman" w:hAnsi="Times New Roman" w:cs="Times New Roman"/>
          <w:b/>
          <w:bCs/>
          <w:lang w:bidi="it-IT"/>
        </w:rPr>
        <w:tab/>
        <w:t>Periodo di validità</w:t>
      </w:r>
    </w:p>
    <w:p w14:paraId="43495E2A" w14:textId="77777777" w:rsidR="002B069B" w:rsidRPr="00A21204" w:rsidRDefault="003E03EE" w:rsidP="001B2FE3">
      <w:pPr>
        <w:keepNext/>
        <w:keepLines/>
        <w:tabs>
          <w:tab w:val="left" w:pos="567"/>
        </w:tabs>
        <w:spacing w:after="0"/>
        <w:rPr>
          <w:rFonts w:ascii="Times New Roman" w:hAnsi="Times New Roman" w:cs="Times New Roman"/>
        </w:rPr>
      </w:pPr>
      <w:r w:rsidRPr="00A21204">
        <w:rPr>
          <w:rFonts w:ascii="Times New Roman" w:hAnsi="Times New Roman" w:cs="Times New Roman"/>
        </w:rPr>
        <w:t>Toujeo SoloStar</w:t>
      </w:r>
    </w:p>
    <w:p w14:paraId="70AE489F" w14:textId="77777777" w:rsidR="002B069B" w:rsidRPr="00A21204" w:rsidRDefault="002B069B" w:rsidP="001B2FE3">
      <w:pPr>
        <w:keepNext/>
        <w:keepLines/>
        <w:tabs>
          <w:tab w:val="left" w:pos="567"/>
        </w:tabs>
        <w:spacing w:after="0"/>
        <w:rPr>
          <w:rFonts w:ascii="Times New Roman" w:hAnsi="Times New Roman" w:cs="Times New Roman"/>
          <w:spacing w:val="-3"/>
        </w:rPr>
      </w:pPr>
      <w:r w:rsidRPr="00A21204">
        <w:rPr>
          <w:rFonts w:ascii="Times New Roman" w:eastAsia="Times New Roman" w:hAnsi="Times New Roman" w:cs="Times New Roman"/>
          <w:spacing w:val="-3"/>
          <w:lang w:bidi="it-IT"/>
        </w:rPr>
        <w:t>30 mesi.</w:t>
      </w:r>
    </w:p>
    <w:p w14:paraId="6924F405" w14:textId="77777777" w:rsidR="002B069B" w:rsidRPr="00A21204" w:rsidRDefault="002B069B" w:rsidP="001B2FE3">
      <w:pPr>
        <w:keepNext/>
        <w:keepLines/>
        <w:tabs>
          <w:tab w:val="left" w:pos="567"/>
        </w:tabs>
        <w:spacing w:after="0"/>
        <w:rPr>
          <w:rFonts w:ascii="Times New Roman" w:hAnsi="Times New Roman" w:cs="Times New Roman"/>
          <w:spacing w:val="-3"/>
        </w:rPr>
      </w:pPr>
    </w:p>
    <w:p w14:paraId="49B2522F" w14:textId="77777777" w:rsidR="003E03EE" w:rsidRPr="00A21204" w:rsidRDefault="003E03EE" w:rsidP="001B2FE3">
      <w:pPr>
        <w:keepNext/>
        <w:keepLines/>
        <w:tabs>
          <w:tab w:val="left" w:pos="567"/>
        </w:tabs>
        <w:spacing w:after="0"/>
        <w:rPr>
          <w:rFonts w:ascii="Times New Roman" w:hAnsi="Times New Roman" w:cs="Times New Roman"/>
        </w:rPr>
      </w:pPr>
      <w:r w:rsidRPr="00A21204">
        <w:rPr>
          <w:rFonts w:ascii="Times New Roman" w:hAnsi="Times New Roman" w:cs="Times New Roman"/>
        </w:rPr>
        <w:t>Toujeo DoubleStar</w:t>
      </w:r>
    </w:p>
    <w:p w14:paraId="5907C444" w14:textId="3B3CDC71" w:rsidR="003E03EE" w:rsidRPr="00A21204" w:rsidRDefault="00780A9D" w:rsidP="001B2FE3">
      <w:pPr>
        <w:keepNext/>
        <w:keepLines/>
        <w:tabs>
          <w:tab w:val="left" w:pos="567"/>
        </w:tabs>
        <w:spacing w:after="0"/>
        <w:rPr>
          <w:rFonts w:ascii="Times New Roman" w:hAnsi="Times New Roman" w:cs="Times New Roman"/>
          <w:spacing w:val="-3"/>
        </w:rPr>
      </w:pPr>
      <w:r w:rsidRPr="00A21204">
        <w:rPr>
          <w:rFonts w:ascii="Times New Roman" w:eastAsia="Times New Roman" w:hAnsi="Times New Roman" w:cs="Times New Roman"/>
          <w:spacing w:val="-3"/>
          <w:lang w:bidi="it-IT"/>
        </w:rPr>
        <w:t>36</w:t>
      </w:r>
      <w:r w:rsidR="003E03EE" w:rsidRPr="00A21204">
        <w:rPr>
          <w:rFonts w:ascii="Times New Roman" w:eastAsia="Times New Roman" w:hAnsi="Times New Roman" w:cs="Times New Roman"/>
          <w:spacing w:val="-3"/>
          <w:lang w:bidi="it-IT"/>
        </w:rPr>
        <w:t> mesi.</w:t>
      </w:r>
    </w:p>
    <w:p w14:paraId="1A0153D3" w14:textId="77777777" w:rsidR="003E03EE" w:rsidRPr="00A21204" w:rsidRDefault="003E03EE" w:rsidP="001B2FE3">
      <w:pPr>
        <w:keepNext/>
        <w:keepLines/>
        <w:tabs>
          <w:tab w:val="left" w:pos="567"/>
        </w:tabs>
        <w:spacing w:after="0"/>
        <w:rPr>
          <w:rFonts w:ascii="Times New Roman" w:hAnsi="Times New Roman" w:cs="Times New Roman"/>
          <w:spacing w:val="-3"/>
        </w:rPr>
      </w:pPr>
    </w:p>
    <w:p w14:paraId="3FF98771" w14:textId="77777777" w:rsidR="002B069B" w:rsidRPr="00A21204" w:rsidRDefault="002B069B" w:rsidP="001B2FE3">
      <w:pPr>
        <w:keepNext/>
        <w:keepLines/>
        <w:tabs>
          <w:tab w:val="left" w:pos="567"/>
        </w:tabs>
        <w:autoSpaceDE w:val="0"/>
        <w:autoSpaceDN w:val="0"/>
        <w:adjustRightInd w:val="0"/>
        <w:spacing w:after="0"/>
        <w:rPr>
          <w:rFonts w:ascii="Times New Roman" w:hAnsi="Times New Roman" w:cs="Times New Roman"/>
          <w:spacing w:val="-3"/>
        </w:rPr>
      </w:pPr>
      <w:r w:rsidRPr="00A21204">
        <w:rPr>
          <w:rFonts w:ascii="Times New Roman" w:eastAsia="Times New Roman" w:hAnsi="Times New Roman" w:cs="Times New Roman"/>
          <w:spacing w:val="-3"/>
          <w:u w:val="single"/>
          <w:lang w:bidi="it-IT"/>
        </w:rPr>
        <w:t>Validità dopo il primo utilizzo della penna</w:t>
      </w:r>
    </w:p>
    <w:p w14:paraId="62CDBFF5" w14:textId="77777777" w:rsidR="002B069B" w:rsidRPr="00A21204" w:rsidRDefault="002B069B" w:rsidP="001B2FE3">
      <w:pPr>
        <w:keepNext/>
        <w:keepLines/>
        <w:tabs>
          <w:tab w:val="left" w:pos="567"/>
        </w:tabs>
        <w:autoSpaceDE w:val="0"/>
        <w:autoSpaceDN w:val="0"/>
        <w:adjustRightInd w:val="0"/>
        <w:spacing w:after="0"/>
        <w:rPr>
          <w:rFonts w:ascii="Times New Roman" w:hAnsi="Times New Roman" w:cs="Times New Roman"/>
          <w:spacing w:val="-3"/>
        </w:rPr>
      </w:pPr>
      <w:r w:rsidRPr="00A21204">
        <w:rPr>
          <w:rFonts w:ascii="Times New Roman" w:eastAsia="Times New Roman" w:hAnsi="Times New Roman" w:cs="Times New Roman"/>
          <w:spacing w:val="-3"/>
          <w:lang w:bidi="it-IT"/>
        </w:rPr>
        <w:t>Il medicinale può essere conservato per un massimo di </w:t>
      </w:r>
      <w:r w:rsidR="000A5751" w:rsidRPr="00A21204">
        <w:rPr>
          <w:rFonts w:ascii="Times New Roman" w:eastAsia="Times New Roman" w:hAnsi="Times New Roman" w:cs="Times New Roman"/>
          <w:spacing w:val="-3"/>
          <w:lang w:bidi="it-IT"/>
        </w:rPr>
        <w:t xml:space="preserve">6 </w:t>
      </w:r>
      <w:r w:rsidRPr="00A21204">
        <w:rPr>
          <w:rFonts w:ascii="Times New Roman" w:eastAsia="Times New Roman" w:hAnsi="Times New Roman" w:cs="Times New Roman"/>
          <w:spacing w:val="-3"/>
          <w:lang w:bidi="it-IT"/>
        </w:rPr>
        <w:t xml:space="preserve">settimane ad una temperatura inferiore a 30°C e lontano dal calore diretto o dalla luce diretta. Le penne in uso non devono essere conservate in frigorifero. Il cappuccio della penna deve essere riposizionato sulla penna dopo ogni iniezione per proteggere il medicinale dalla luce. </w:t>
      </w:r>
    </w:p>
    <w:p w14:paraId="0A4A05E7" w14:textId="77777777" w:rsidR="002B069B" w:rsidRPr="00A21204" w:rsidRDefault="002B069B" w:rsidP="001B2FE3">
      <w:pPr>
        <w:keepNext/>
        <w:keepLines/>
        <w:tabs>
          <w:tab w:val="left" w:pos="567"/>
        </w:tabs>
        <w:spacing w:after="0"/>
        <w:rPr>
          <w:rFonts w:ascii="Times New Roman" w:eastAsia="Times New Roman" w:hAnsi="Times New Roman" w:cs="Times New Roman"/>
          <w:b/>
          <w:bCs/>
          <w:lang w:bidi="it-IT"/>
        </w:rPr>
      </w:pPr>
    </w:p>
    <w:p w14:paraId="54D137F9"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6.4</w:t>
      </w:r>
      <w:r w:rsidRPr="00A21204">
        <w:rPr>
          <w:rFonts w:ascii="Times New Roman" w:eastAsia="Times New Roman" w:hAnsi="Times New Roman" w:cs="Times New Roman"/>
          <w:b/>
          <w:bCs/>
          <w:lang w:bidi="it-IT"/>
        </w:rPr>
        <w:tab/>
        <w:t>Precauzioni particolari per la conservazione</w:t>
      </w:r>
    </w:p>
    <w:p w14:paraId="795D291D" w14:textId="77777777" w:rsidR="002B069B" w:rsidRPr="00A21204" w:rsidRDefault="002B069B" w:rsidP="001B2FE3">
      <w:pPr>
        <w:keepNext/>
        <w:keepLines/>
        <w:tabs>
          <w:tab w:val="left" w:pos="567"/>
        </w:tabs>
        <w:autoSpaceDE w:val="0"/>
        <w:autoSpaceDN w:val="0"/>
        <w:adjustRightInd w:val="0"/>
        <w:spacing w:after="0"/>
        <w:rPr>
          <w:rFonts w:ascii="Times New Roman" w:eastAsia="Times New Roman" w:hAnsi="Times New Roman" w:cs="Times New Roman"/>
          <w:u w:val="single"/>
          <w:lang w:bidi="it-IT"/>
        </w:rPr>
      </w:pPr>
    </w:p>
    <w:p w14:paraId="05FF3FB1" w14:textId="77777777" w:rsidR="002B069B" w:rsidRPr="00A21204" w:rsidRDefault="002B069B" w:rsidP="001B2FE3">
      <w:pPr>
        <w:keepNext/>
        <w:keepLines/>
        <w:tabs>
          <w:tab w:val="left" w:pos="567"/>
        </w:tabs>
        <w:autoSpaceDE w:val="0"/>
        <w:autoSpaceDN w:val="0"/>
        <w:adjustRightInd w:val="0"/>
        <w:spacing w:after="0"/>
        <w:rPr>
          <w:rFonts w:ascii="Times New Roman" w:hAnsi="Times New Roman" w:cs="Times New Roman"/>
          <w:u w:val="single"/>
        </w:rPr>
      </w:pPr>
      <w:r w:rsidRPr="00A21204">
        <w:rPr>
          <w:rFonts w:ascii="Times New Roman" w:eastAsia="Times New Roman" w:hAnsi="Times New Roman" w:cs="Times New Roman"/>
          <w:u w:val="single"/>
          <w:lang w:bidi="it-IT"/>
        </w:rPr>
        <w:t>Prima del primo utilizzo</w:t>
      </w:r>
    </w:p>
    <w:p w14:paraId="2C3B0A0C" w14:textId="77777777" w:rsidR="002B069B" w:rsidRPr="00A21204" w:rsidRDefault="002B069B" w:rsidP="001B2FE3">
      <w:pPr>
        <w:keepNext/>
        <w:tabs>
          <w:tab w:val="left" w:pos="567"/>
        </w:tabs>
        <w:autoSpaceDE w:val="0"/>
        <w:autoSpaceDN w:val="0"/>
        <w:adjustRightInd w:val="0"/>
        <w:spacing w:after="0"/>
        <w:rPr>
          <w:rFonts w:ascii="Times New Roman" w:hAnsi="Times New Roman" w:cs="Times New Roman"/>
          <w:spacing w:val="-3"/>
        </w:rPr>
      </w:pPr>
      <w:r w:rsidRPr="00A21204">
        <w:rPr>
          <w:rFonts w:ascii="Times New Roman" w:eastAsia="Times New Roman" w:hAnsi="Times New Roman" w:cs="Times New Roman"/>
          <w:spacing w:val="-3"/>
          <w:lang w:bidi="it-IT"/>
        </w:rPr>
        <w:t xml:space="preserve">Conservare in frigorifero (2°C – 8°C). </w:t>
      </w:r>
    </w:p>
    <w:p w14:paraId="6FFD304B" w14:textId="77777777" w:rsidR="002B069B" w:rsidRPr="00A21204" w:rsidRDefault="002B069B" w:rsidP="001B2FE3">
      <w:pPr>
        <w:keepNext/>
        <w:tabs>
          <w:tab w:val="left" w:pos="567"/>
        </w:tabs>
        <w:autoSpaceDE w:val="0"/>
        <w:autoSpaceDN w:val="0"/>
        <w:adjustRightInd w:val="0"/>
        <w:spacing w:after="0"/>
        <w:rPr>
          <w:rFonts w:ascii="Times New Roman" w:hAnsi="Times New Roman" w:cs="Times New Roman"/>
          <w:spacing w:val="-3"/>
        </w:rPr>
      </w:pPr>
      <w:r w:rsidRPr="00A21204">
        <w:rPr>
          <w:rFonts w:ascii="Times New Roman" w:eastAsia="Times New Roman" w:hAnsi="Times New Roman" w:cs="Times New Roman"/>
          <w:spacing w:val="-3"/>
          <w:lang w:bidi="it-IT"/>
        </w:rPr>
        <w:t>Non congelare o mettere a diretto contatto con il comparto del congelatore o con buste refrigeranti.</w:t>
      </w:r>
    </w:p>
    <w:p w14:paraId="5F32A774" w14:textId="77777777" w:rsidR="002B069B" w:rsidRPr="00A21204" w:rsidRDefault="002B069B" w:rsidP="001B2FE3">
      <w:pPr>
        <w:keepNext/>
        <w:tabs>
          <w:tab w:val="left" w:pos="567"/>
        </w:tabs>
        <w:autoSpaceDE w:val="0"/>
        <w:autoSpaceDN w:val="0"/>
        <w:adjustRightInd w:val="0"/>
        <w:spacing w:after="0"/>
        <w:rPr>
          <w:rFonts w:ascii="Times New Roman" w:hAnsi="Times New Roman" w:cs="Times New Roman"/>
          <w:spacing w:val="-3"/>
          <w:u w:val="single"/>
        </w:rPr>
      </w:pPr>
      <w:r w:rsidRPr="00A21204">
        <w:rPr>
          <w:rFonts w:ascii="Times New Roman" w:eastAsia="Times New Roman" w:hAnsi="Times New Roman" w:cs="Times New Roman"/>
          <w:spacing w:val="-3"/>
          <w:lang w:bidi="it-IT"/>
        </w:rPr>
        <w:t>Conservare la penna pre-riempita nella confezione originale per proteggere il medicinale dalla luce.</w:t>
      </w:r>
    </w:p>
    <w:p w14:paraId="354EF0DF" w14:textId="77777777" w:rsidR="002B069B" w:rsidRPr="00A21204" w:rsidRDefault="002B069B" w:rsidP="001B2FE3">
      <w:pPr>
        <w:keepNext/>
        <w:tabs>
          <w:tab w:val="left" w:pos="567"/>
        </w:tabs>
        <w:autoSpaceDE w:val="0"/>
        <w:autoSpaceDN w:val="0"/>
        <w:adjustRightInd w:val="0"/>
        <w:spacing w:after="0"/>
        <w:rPr>
          <w:rFonts w:ascii="Times New Roman" w:hAnsi="Times New Roman" w:cs="Times New Roman"/>
        </w:rPr>
      </w:pPr>
    </w:p>
    <w:p w14:paraId="307B6BC9" w14:textId="77777777" w:rsidR="002B069B" w:rsidRPr="00A21204" w:rsidRDefault="002B069B" w:rsidP="001B2FE3">
      <w:pPr>
        <w:keepNext/>
        <w:tabs>
          <w:tab w:val="left" w:pos="567"/>
        </w:tabs>
        <w:spacing w:after="0"/>
        <w:rPr>
          <w:rFonts w:ascii="Times New Roman" w:hAnsi="Times New Roman" w:cs="Times New Roman"/>
          <w:spacing w:val="-3"/>
          <w:u w:val="single"/>
        </w:rPr>
      </w:pPr>
      <w:r w:rsidRPr="00A21204">
        <w:rPr>
          <w:rFonts w:ascii="Times New Roman" w:eastAsia="Times New Roman" w:hAnsi="Times New Roman" w:cs="Times New Roman"/>
          <w:u w:val="single"/>
          <w:lang w:bidi="it-IT"/>
        </w:rPr>
        <w:t>Dopo il primo utilizzo o in caso di trasporto come riserva</w:t>
      </w:r>
    </w:p>
    <w:p w14:paraId="09E2D085" w14:textId="77777777" w:rsidR="002B069B" w:rsidRPr="00A21204" w:rsidRDefault="002B069B" w:rsidP="001B2FE3">
      <w:pPr>
        <w:keepNext/>
        <w:tabs>
          <w:tab w:val="left" w:pos="567"/>
        </w:tabs>
        <w:spacing w:after="0"/>
        <w:rPr>
          <w:rFonts w:ascii="Times New Roman" w:hAnsi="Times New Roman" w:cs="Times New Roman"/>
          <w:spacing w:val="-3"/>
        </w:rPr>
      </w:pPr>
      <w:r w:rsidRPr="00A21204">
        <w:rPr>
          <w:rFonts w:ascii="Times New Roman" w:eastAsia="Times New Roman" w:hAnsi="Times New Roman" w:cs="Times New Roman"/>
          <w:spacing w:val="-3"/>
          <w:lang w:bidi="it-IT"/>
        </w:rPr>
        <w:t>Per le condizioni di conservazione dopo la prima apertura vedere paragrafo 6.3.</w:t>
      </w:r>
    </w:p>
    <w:p w14:paraId="5D663144" w14:textId="77777777" w:rsidR="002B069B" w:rsidRPr="00A21204" w:rsidRDefault="002B069B" w:rsidP="001B2FE3">
      <w:pPr>
        <w:keepNext/>
        <w:tabs>
          <w:tab w:val="left" w:pos="567"/>
        </w:tabs>
        <w:spacing w:after="0"/>
        <w:rPr>
          <w:rFonts w:ascii="Times New Roman" w:hAnsi="Times New Roman" w:cs="Times New Roman"/>
          <w:spacing w:val="-3"/>
        </w:rPr>
      </w:pPr>
    </w:p>
    <w:p w14:paraId="347CEB53"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6.5</w:t>
      </w:r>
      <w:r w:rsidRPr="00A21204">
        <w:rPr>
          <w:rFonts w:ascii="Times New Roman" w:eastAsia="Times New Roman" w:hAnsi="Times New Roman" w:cs="Times New Roman"/>
          <w:b/>
          <w:bCs/>
          <w:lang w:bidi="it-IT"/>
        </w:rPr>
        <w:tab/>
        <w:t xml:space="preserve">Natura e contenuto del contenitore </w:t>
      </w:r>
    </w:p>
    <w:p w14:paraId="375C9F07" w14:textId="77777777" w:rsidR="002B069B" w:rsidRPr="00A21204" w:rsidRDefault="002B069B" w:rsidP="001B2FE3">
      <w:pPr>
        <w:keepNext/>
        <w:keepLines/>
        <w:tabs>
          <w:tab w:val="left" w:pos="567"/>
        </w:tabs>
        <w:spacing w:after="0"/>
        <w:rPr>
          <w:rFonts w:ascii="Times New Roman" w:hAnsi="Times New Roman" w:cs="Times New Roman"/>
        </w:rPr>
      </w:pPr>
    </w:p>
    <w:p w14:paraId="774D9B24" w14:textId="77777777" w:rsidR="002B069B" w:rsidRPr="00A21204" w:rsidRDefault="002B069B" w:rsidP="001B2FE3">
      <w:pPr>
        <w:keepNext/>
        <w:keepLines/>
        <w:tabs>
          <w:tab w:val="left" w:pos="567"/>
        </w:tabs>
        <w:spacing w:after="0"/>
        <w:rPr>
          <w:rFonts w:ascii="Times New Roman" w:hAnsi="Times New Roman" w:cs="Times New Roman"/>
          <w:u w:val="single"/>
        </w:rPr>
      </w:pPr>
      <w:r w:rsidRPr="00A21204">
        <w:rPr>
          <w:rFonts w:ascii="Times New Roman" w:eastAsia="Times New Roman" w:hAnsi="Times New Roman" w:cs="Times New Roman"/>
          <w:u w:val="single"/>
          <w:lang w:bidi="it-IT"/>
        </w:rPr>
        <w:t xml:space="preserve">Penna </w:t>
      </w:r>
      <w:r w:rsidR="005757D1" w:rsidRPr="00A21204">
        <w:rPr>
          <w:rFonts w:ascii="Times New Roman" w:eastAsia="Times New Roman" w:hAnsi="Times New Roman" w:cs="Times New Roman"/>
          <w:u w:val="single"/>
          <w:lang w:bidi="it-IT"/>
        </w:rPr>
        <w:t xml:space="preserve">SoloStar </w:t>
      </w:r>
    </w:p>
    <w:p w14:paraId="7745BED8" w14:textId="25ADE2D5"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lastRenderedPageBreak/>
        <w:t xml:space="preserve">Cartuccia (vetro incolore di tipo 1) con uno stantuffo </w:t>
      </w:r>
      <w:r w:rsidR="003E03EE" w:rsidRPr="00A21204">
        <w:rPr>
          <w:rFonts w:ascii="Times New Roman" w:eastAsia="Times New Roman" w:hAnsi="Times New Roman" w:cs="Times New Roman"/>
          <w:lang w:bidi="it-IT"/>
        </w:rPr>
        <w:t xml:space="preserve">grigio  </w:t>
      </w:r>
      <w:r w:rsidRPr="00A21204">
        <w:rPr>
          <w:rFonts w:ascii="Times New Roman" w:eastAsia="Times New Roman" w:hAnsi="Times New Roman" w:cs="Times New Roman"/>
          <w:lang w:bidi="it-IT"/>
        </w:rPr>
        <w:t xml:space="preserve">(gomma bromobutilica) e una capsula ghierata (alluminio) con tappo (laminato di isoprene e gomma bromobutilica). La cartuccia è sigillata all’interno di un iniettore della penna monouso. Ogni cartuccia contiene 1,5 </w:t>
      </w:r>
      <w:del w:id="252" w:author="Auteur">
        <w:r w:rsidRPr="00A21204" w:rsidDel="000825A2">
          <w:rPr>
            <w:rFonts w:ascii="Times New Roman" w:eastAsia="Times New Roman" w:hAnsi="Times New Roman" w:cs="Times New Roman"/>
            <w:lang w:bidi="it-IT"/>
          </w:rPr>
          <w:delText>ml</w:delText>
        </w:r>
      </w:del>
      <w:ins w:id="253" w:author="Auteur">
        <w:r w:rsidR="000825A2">
          <w:rPr>
            <w:rFonts w:ascii="Times New Roman" w:eastAsia="Times New Roman" w:hAnsi="Times New Roman" w:cs="Times New Roman"/>
            <w:lang w:bidi="it-IT"/>
          </w:rPr>
          <w:t>mL</w:t>
        </w:r>
      </w:ins>
      <w:r w:rsidRPr="00A21204">
        <w:rPr>
          <w:rFonts w:ascii="Times New Roman" w:eastAsia="Times New Roman" w:hAnsi="Times New Roman" w:cs="Times New Roman"/>
          <w:lang w:bidi="it-IT"/>
        </w:rPr>
        <w:t xml:space="preserve"> di soluzione.</w:t>
      </w:r>
    </w:p>
    <w:p w14:paraId="49B74D98" w14:textId="77777777" w:rsidR="002B069B" w:rsidRPr="00A21204" w:rsidRDefault="002B069B" w:rsidP="001B2FE3">
      <w:pPr>
        <w:keepNext/>
        <w:keepLines/>
        <w:tabs>
          <w:tab w:val="left" w:pos="567"/>
        </w:tabs>
        <w:spacing w:after="0"/>
        <w:rPr>
          <w:rFonts w:ascii="Times New Roman" w:hAnsi="Times New Roman" w:cs="Times New Roman"/>
        </w:rPr>
      </w:pPr>
    </w:p>
    <w:p w14:paraId="18289411"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Sono disponibili confezioni da 1, 3</w:t>
      </w:r>
      <w:r w:rsidR="000730A3" w:rsidRPr="00A21204">
        <w:rPr>
          <w:rFonts w:ascii="Times New Roman" w:eastAsia="Times New Roman" w:hAnsi="Times New Roman" w:cs="Times New Roman"/>
          <w:lang w:bidi="it-IT"/>
        </w:rPr>
        <w:t>,</w:t>
      </w:r>
      <w:r w:rsidR="00951BEC" w:rsidRPr="00A21204">
        <w:rPr>
          <w:rFonts w:ascii="Times New Roman" w:eastAsia="Times New Roman" w:hAnsi="Times New Roman" w:cs="Times New Roman"/>
          <w:lang w:bidi="it-IT"/>
        </w:rPr>
        <w:t xml:space="preserve"> </w:t>
      </w:r>
      <w:r w:rsidRPr="00A21204">
        <w:rPr>
          <w:rFonts w:ascii="Times New Roman" w:eastAsia="Times New Roman" w:hAnsi="Times New Roman" w:cs="Times New Roman"/>
          <w:lang w:bidi="it-IT"/>
        </w:rPr>
        <w:t xml:space="preserve">5 </w:t>
      </w:r>
      <w:r w:rsidR="000730A3" w:rsidRPr="00A21204">
        <w:rPr>
          <w:rFonts w:ascii="Times New Roman" w:eastAsia="Times New Roman" w:hAnsi="Times New Roman" w:cs="Times New Roman"/>
          <w:lang w:bidi="it-IT"/>
        </w:rPr>
        <w:t xml:space="preserve">e 10 </w:t>
      </w:r>
      <w:r w:rsidRPr="00A21204">
        <w:rPr>
          <w:rFonts w:ascii="Times New Roman" w:eastAsia="Times New Roman" w:hAnsi="Times New Roman" w:cs="Times New Roman"/>
          <w:lang w:bidi="it-IT"/>
        </w:rPr>
        <w:t>penne. È possibile che non tutte le confezioni siano commercializzate.</w:t>
      </w:r>
    </w:p>
    <w:p w14:paraId="67C50D77" w14:textId="77777777" w:rsidR="002B069B" w:rsidRPr="00A21204" w:rsidRDefault="002B069B"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Gli aghi non sono inclusi nella confezione.</w:t>
      </w:r>
    </w:p>
    <w:p w14:paraId="0DA27E67" w14:textId="77777777" w:rsidR="005757D1" w:rsidRPr="00A21204" w:rsidRDefault="005757D1" w:rsidP="001B2FE3">
      <w:pPr>
        <w:keepNext/>
        <w:keepLines/>
        <w:tabs>
          <w:tab w:val="left" w:pos="567"/>
        </w:tabs>
        <w:spacing w:after="0"/>
        <w:rPr>
          <w:rFonts w:ascii="Times New Roman" w:eastAsia="Times New Roman" w:hAnsi="Times New Roman" w:cs="Times New Roman"/>
          <w:lang w:bidi="it-IT"/>
        </w:rPr>
      </w:pPr>
    </w:p>
    <w:p w14:paraId="2DD7E5AC" w14:textId="77777777" w:rsidR="005757D1" w:rsidRPr="00A21204" w:rsidRDefault="005757D1" w:rsidP="001B2FE3">
      <w:pPr>
        <w:keepNext/>
        <w:keepLines/>
        <w:tabs>
          <w:tab w:val="left" w:pos="567"/>
        </w:tabs>
        <w:spacing w:after="0"/>
        <w:rPr>
          <w:rFonts w:ascii="Times New Roman" w:hAnsi="Times New Roman" w:cs="Times New Roman"/>
          <w:u w:val="single"/>
        </w:rPr>
      </w:pPr>
      <w:r w:rsidRPr="00A21204">
        <w:rPr>
          <w:rFonts w:ascii="Times New Roman" w:eastAsia="Times New Roman" w:hAnsi="Times New Roman" w:cs="Times New Roman"/>
          <w:u w:val="single"/>
          <w:lang w:bidi="it-IT"/>
        </w:rPr>
        <w:t xml:space="preserve">Penna DoubleStar </w:t>
      </w:r>
    </w:p>
    <w:p w14:paraId="4E92D06C" w14:textId="1AE3C778" w:rsidR="005757D1" w:rsidRPr="00A21204" w:rsidRDefault="005757D1"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Cartuccia (vetro incolore di tipo 1) con uno stantuffo nero (gomma bromobutilica) e una capsula ghierata (alluminio) con tappo (laminato di isoprene e gomma bromobutilica). La cartuccia è sigillata all’interno di un iniettore della penna monouso. Ogni cartuccia contiene </w:t>
      </w:r>
      <w:r w:rsidR="00162DE0" w:rsidRPr="00A21204">
        <w:rPr>
          <w:rFonts w:ascii="Times New Roman" w:eastAsia="Times New Roman" w:hAnsi="Times New Roman" w:cs="Times New Roman"/>
          <w:lang w:bidi="it-IT"/>
        </w:rPr>
        <w:t xml:space="preserve">3 </w:t>
      </w:r>
      <w:del w:id="254" w:author="Auteur">
        <w:r w:rsidRPr="00A21204" w:rsidDel="000825A2">
          <w:rPr>
            <w:rFonts w:ascii="Times New Roman" w:eastAsia="Times New Roman" w:hAnsi="Times New Roman" w:cs="Times New Roman"/>
            <w:lang w:bidi="it-IT"/>
          </w:rPr>
          <w:delText>ml</w:delText>
        </w:r>
      </w:del>
      <w:ins w:id="255" w:author="Auteur">
        <w:r w:rsidR="000825A2">
          <w:rPr>
            <w:rFonts w:ascii="Times New Roman" w:eastAsia="Times New Roman" w:hAnsi="Times New Roman" w:cs="Times New Roman"/>
            <w:lang w:bidi="it-IT"/>
          </w:rPr>
          <w:t>mL</w:t>
        </w:r>
      </w:ins>
      <w:r w:rsidRPr="00A21204">
        <w:rPr>
          <w:rFonts w:ascii="Times New Roman" w:eastAsia="Times New Roman" w:hAnsi="Times New Roman" w:cs="Times New Roman"/>
          <w:lang w:bidi="it-IT"/>
        </w:rPr>
        <w:t xml:space="preserve"> di soluzione.</w:t>
      </w:r>
    </w:p>
    <w:p w14:paraId="7152B060" w14:textId="77777777" w:rsidR="005757D1" w:rsidRPr="00A21204" w:rsidRDefault="005757D1" w:rsidP="001B2FE3">
      <w:pPr>
        <w:keepNext/>
        <w:keepLines/>
        <w:tabs>
          <w:tab w:val="left" w:pos="567"/>
        </w:tabs>
        <w:spacing w:after="0"/>
        <w:rPr>
          <w:rFonts w:ascii="Times New Roman" w:hAnsi="Times New Roman" w:cs="Times New Roman"/>
        </w:rPr>
      </w:pPr>
    </w:p>
    <w:p w14:paraId="0C45375B" w14:textId="77777777" w:rsidR="005757D1" w:rsidRPr="00A21204" w:rsidRDefault="005757D1"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Sono disponibili confezioni da 1, 3, 6 (2 confezioni da 3)</w:t>
      </w:r>
      <w:r w:rsidR="00CE6D5F" w:rsidRPr="00A21204">
        <w:rPr>
          <w:rFonts w:ascii="Times New Roman" w:eastAsia="Times New Roman" w:hAnsi="Times New Roman" w:cs="Times New Roman"/>
          <w:lang w:bidi="it-IT"/>
        </w:rPr>
        <w:t xml:space="preserve">, </w:t>
      </w:r>
      <w:r w:rsidRPr="00A21204">
        <w:rPr>
          <w:rFonts w:ascii="Times New Roman" w:eastAsia="Times New Roman" w:hAnsi="Times New Roman" w:cs="Times New Roman"/>
          <w:lang w:bidi="it-IT"/>
        </w:rPr>
        <w:t>9 (3 confezioni da 3)</w:t>
      </w:r>
      <w:r w:rsidR="00CE6D5F" w:rsidRPr="00A21204">
        <w:rPr>
          <w:rFonts w:ascii="Times New Roman" w:eastAsia="Times New Roman" w:hAnsi="Times New Roman" w:cs="Times New Roman"/>
          <w:lang w:bidi="it-IT"/>
        </w:rPr>
        <w:t xml:space="preserve"> e 10</w:t>
      </w:r>
      <w:r w:rsidRPr="00A21204">
        <w:rPr>
          <w:rFonts w:ascii="Times New Roman" w:eastAsia="Times New Roman" w:hAnsi="Times New Roman" w:cs="Times New Roman"/>
          <w:lang w:bidi="it-IT"/>
        </w:rPr>
        <w:t>. È possibile che non tutte le confezioni siano commercializzate.</w:t>
      </w:r>
    </w:p>
    <w:p w14:paraId="566967DD" w14:textId="77777777" w:rsidR="005757D1" w:rsidRPr="00A21204" w:rsidRDefault="005757D1"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Gli aghi non sono inclusi nella confezione.</w:t>
      </w:r>
    </w:p>
    <w:p w14:paraId="24C25FE7" w14:textId="77777777" w:rsidR="002B069B" w:rsidRPr="00A21204" w:rsidRDefault="002B069B" w:rsidP="001B2FE3">
      <w:pPr>
        <w:keepNext/>
        <w:keepLines/>
        <w:tabs>
          <w:tab w:val="left" w:pos="567"/>
        </w:tabs>
        <w:spacing w:after="0"/>
        <w:rPr>
          <w:rFonts w:ascii="Times New Roman" w:hAnsi="Times New Roman" w:cs="Times New Roman"/>
        </w:rPr>
      </w:pPr>
    </w:p>
    <w:p w14:paraId="4FE5F9DB" w14:textId="77777777" w:rsidR="00B95008" w:rsidRPr="00A21204" w:rsidRDefault="00B95008" w:rsidP="001B2FE3">
      <w:pPr>
        <w:keepNext/>
        <w:keepLines/>
        <w:tabs>
          <w:tab w:val="left" w:pos="567"/>
        </w:tabs>
        <w:spacing w:after="0"/>
        <w:rPr>
          <w:rFonts w:ascii="Times New Roman" w:eastAsia="Times New Roman" w:hAnsi="Times New Roman" w:cs="Times New Roman"/>
          <w:b/>
          <w:bCs/>
          <w:lang w:bidi="it-IT"/>
        </w:rPr>
      </w:pPr>
    </w:p>
    <w:p w14:paraId="44AF37B3"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6.6</w:t>
      </w:r>
      <w:r w:rsidRPr="00A21204">
        <w:rPr>
          <w:rFonts w:ascii="Times New Roman" w:eastAsia="Times New Roman" w:hAnsi="Times New Roman" w:cs="Times New Roman"/>
          <w:b/>
          <w:bCs/>
          <w:lang w:bidi="it-IT"/>
        </w:rPr>
        <w:tab/>
        <w:t>Precauzioni particolari per lo smaltimento e la manipolazione</w:t>
      </w:r>
    </w:p>
    <w:p w14:paraId="10F8B282" w14:textId="77777777" w:rsidR="002B069B" w:rsidRPr="00A21204" w:rsidRDefault="002B069B" w:rsidP="001B2FE3">
      <w:pPr>
        <w:keepNext/>
        <w:keepLines/>
        <w:tabs>
          <w:tab w:val="left" w:pos="567"/>
        </w:tabs>
        <w:spacing w:after="0"/>
        <w:rPr>
          <w:rFonts w:ascii="Times New Roman" w:hAnsi="Times New Roman" w:cs="Times New Roman"/>
        </w:rPr>
      </w:pPr>
    </w:p>
    <w:p w14:paraId="2FE4EEF5" w14:textId="77777777" w:rsidR="002B069B" w:rsidRPr="00A21204" w:rsidRDefault="002B069B"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Prima del primo utilizzo la penna deve essere conservata a temperatura ambiente per almeno 1 ora.</w:t>
      </w:r>
    </w:p>
    <w:p w14:paraId="7CAFFCA6" w14:textId="77777777" w:rsidR="002B069B" w:rsidRPr="00A21204" w:rsidRDefault="002B069B" w:rsidP="001B2FE3">
      <w:pPr>
        <w:keepNext/>
        <w:keepLines/>
        <w:tabs>
          <w:tab w:val="left" w:pos="567"/>
        </w:tabs>
        <w:spacing w:after="0"/>
        <w:rPr>
          <w:rFonts w:ascii="Times New Roman" w:hAnsi="Times New Roman" w:cs="Times New Roman"/>
        </w:rPr>
      </w:pPr>
    </w:p>
    <w:p w14:paraId="067C6FBC"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hAnsi="Times New Roman" w:cs="Times New Roman"/>
        </w:rPr>
        <w:t xml:space="preserve">Prima di utilizzare </w:t>
      </w:r>
      <w:r w:rsidR="00A47B85" w:rsidRPr="00A21204">
        <w:rPr>
          <w:rFonts w:ascii="Times New Roman" w:hAnsi="Times New Roman" w:cs="Times New Roman"/>
        </w:rPr>
        <w:t xml:space="preserve">le penne </w:t>
      </w:r>
      <w:r w:rsidRPr="00A21204">
        <w:rPr>
          <w:rFonts w:ascii="Times New Roman" w:hAnsi="Times New Roman" w:cs="Times New Roman"/>
        </w:rPr>
        <w:t>pre-</w:t>
      </w:r>
      <w:r w:rsidR="00A47B85" w:rsidRPr="00A21204">
        <w:rPr>
          <w:rFonts w:ascii="Times New Roman" w:hAnsi="Times New Roman" w:cs="Times New Roman"/>
        </w:rPr>
        <w:t xml:space="preserve">riempite </w:t>
      </w:r>
      <w:r w:rsidRPr="00A21204">
        <w:rPr>
          <w:rFonts w:ascii="Times New Roman" w:hAnsi="Times New Roman" w:cs="Times New Roman"/>
        </w:rPr>
        <w:t>Toujeo SoloStar</w:t>
      </w:r>
      <w:r w:rsidR="005757D1" w:rsidRPr="00A21204">
        <w:rPr>
          <w:rFonts w:ascii="Times New Roman" w:hAnsi="Times New Roman" w:cs="Times New Roman"/>
        </w:rPr>
        <w:t xml:space="preserve"> o Toujeo DoubleStar </w:t>
      </w:r>
      <w:r w:rsidRPr="00A21204">
        <w:rPr>
          <w:rFonts w:ascii="Times New Roman" w:hAnsi="Times New Roman" w:cs="Times New Roman"/>
        </w:rPr>
        <w:t xml:space="preserve"> è necessario leggere attentamente le istruzioni per l’uso contenute nel foglio illustrativo. </w:t>
      </w:r>
      <w:r w:rsidR="003E03EE" w:rsidRPr="00A21204">
        <w:rPr>
          <w:rFonts w:ascii="Times New Roman" w:hAnsi="Times New Roman" w:cs="Times New Roman"/>
        </w:rPr>
        <w:t xml:space="preserve">Le  penne  </w:t>
      </w:r>
      <w:r w:rsidRPr="00A21204">
        <w:rPr>
          <w:rFonts w:ascii="Times New Roman" w:hAnsi="Times New Roman" w:cs="Times New Roman"/>
        </w:rPr>
        <w:t>pre-</w:t>
      </w:r>
      <w:r w:rsidR="004A6EEF" w:rsidRPr="00A21204">
        <w:rPr>
          <w:rFonts w:ascii="Times New Roman" w:hAnsi="Times New Roman" w:cs="Times New Roman"/>
        </w:rPr>
        <w:t xml:space="preserve">riempite </w:t>
      </w:r>
      <w:r w:rsidRPr="00A21204">
        <w:rPr>
          <w:rFonts w:ascii="Times New Roman" w:hAnsi="Times New Roman" w:cs="Times New Roman"/>
        </w:rPr>
        <w:t xml:space="preserve">Toujeo </w:t>
      </w:r>
      <w:r w:rsidR="00A47B85" w:rsidRPr="00A21204">
        <w:rPr>
          <w:rFonts w:ascii="Times New Roman" w:hAnsi="Times New Roman" w:cs="Times New Roman"/>
        </w:rPr>
        <w:t xml:space="preserve">devono </w:t>
      </w:r>
      <w:r w:rsidRPr="00A21204">
        <w:rPr>
          <w:rFonts w:ascii="Times New Roman" w:hAnsi="Times New Roman" w:cs="Times New Roman"/>
        </w:rPr>
        <w:t xml:space="preserve">essere </w:t>
      </w:r>
      <w:r w:rsidR="00A47B85" w:rsidRPr="00A21204">
        <w:rPr>
          <w:rFonts w:ascii="Times New Roman" w:hAnsi="Times New Roman" w:cs="Times New Roman"/>
        </w:rPr>
        <w:t xml:space="preserve">usate </w:t>
      </w:r>
      <w:r w:rsidRPr="00A21204">
        <w:rPr>
          <w:rFonts w:ascii="Times New Roman" w:hAnsi="Times New Roman" w:cs="Times New Roman"/>
        </w:rPr>
        <w:t>come raccomandato nelle istruzioni per l’uso (vedere paragrafo 4.2)</w:t>
      </w:r>
      <w:r w:rsidR="005F70D5" w:rsidRPr="00A21204">
        <w:rPr>
          <w:rFonts w:ascii="Times New Roman" w:hAnsi="Times New Roman" w:cs="Times New Roman"/>
        </w:rPr>
        <w:t xml:space="preserve">. </w:t>
      </w:r>
      <w:r w:rsidR="00A47B85" w:rsidRPr="00A21204">
        <w:rPr>
          <w:rFonts w:ascii="Times New Roman" w:hAnsi="Times New Roman" w:cs="Times New Roman"/>
        </w:rPr>
        <w:t>I pazienti devono essere istruiti ad effettuare un test di sicurezza  come descritto al passaggio 3 delle istruzioni per l’uso. Se non effettuano il test, potrebbe non essere erogata la dose completa. In questo caso i pazienti</w:t>
      </w:r>
      <w:r w:rsidR="00162DE0" w:rsidRPr="00A21204">
        <w:rPr>
          <w:rFonts w:ascii="Times New Roman" w:hAnsi="Times New Roman" w:cs="Times New Roman"/>
        </w:rPr>
        <w:t xml:space="preserve">, </w:t>
      </w:r>
      <w:r w:rsidR="00A47B85" w:rsidRPr="00A21204">
        <w:rPr>
          <w:rFonts w:ascii="Times New Roman" w:hAnsi="Times New Roman" w:cs="Times New Roman"/>
        </w:rPr>
        <w:t>dovranno aumentare la frequenza dei controlli della glicemia e potrebbe essere necessario somministrare insulina aggiuntiva.</w:t>
      </w:r>
    </w:p>
    <w:p w14:paraId="6ED7237C" w14:textId="77777777" w:rsidR="00A47B85" w:rsidRPr="00A21204" w:rsidRDefault="00A47B85" w:rsidP="001B2FE3">
      <w:pPr>
        <w:keepNext/>
        <w:keepLines/>
        <w:tabs>
          <w:tab w:val="left" w:pos="567"/>
        </w:tabs>
        <w:spacing w:after="0"/>
        <w:rPr>
          <w:rFonts w:ascii="Times New Roman" w:hAnsi="Times New Roman" w:cs="Times New Roman"/>
        </w:rPr>
      </w:pPr>
    </w:p>
    <w:p w14:paraId="4E7941FC" w14:textId="77777777" w:rsidR="002B069B" w:rsidRPr="00A21204" w:rsidRDefault="002B069B"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La cartuccia deve essere controllata prima dell’uso. Usare solo se la soluzione è limpida, incolore, senza particelle solide visibili e se ha una consistenza acquosa. Poiché Toujeo è una soluzione</w:t>
      </w:r>
      <w:r w:rsidR="0039367F" w:rsidRPr="00A21204">
        <w:rPr>
          <w:rFonts w:ascii="Times New Roman" w:eastAsia="Times New Roman" w:hAnsi="Times New Roman" w:cs="Times New Roman"/>
          <w:lang w:bidi="it-IT"/>
        </w:rPr>
        <w:t xml:space="preserve"> </w:t>
      </w:r>
      <w:r w:rsidR="003E03EE" w:rsidRPr="00A21204">
        <w:rPr>
          <w:rFonts w:ascii="Times New Roman" w:eastAsia="Times New Roman" w:hAnsi="Times New Roman" w:cs="Times New Roman"/>
          <w:lang w:bidi="it-IT"/>
        </w:rPr>
        <w:t>limpida</w:t>
      </w:r>
      <w:r w:rsidRPr="00A21204">
        <w:rPr>
          <w:rFonts w:ascii="Times New Roman" w:eastAsia="Times New Roman" w:hAnsi="Times New Roman" w:cs="Times New Roman"/>
          <w:lang w:bidi="it-IT"/>
        </w:rPr>
        <w:t>, non richiede risospensione prima dell’uso.</w:t>
      </w:r>
    </w:p>
    <w:p w14:paraId="1CE536CB" w14:textId="77777777" w:rsidR="002B069B" w:rsidRPr="00A21204" w:rsidRDefault="002B069B" w:rsidP="001B2FE3">
      <w:pPr>
        <w:keepNext/>
        <w:keepLines/>
        <w:tabs>
          <w:tab w:val="left" w:pos="567"/>
        </w:tabs>
        <w:spacing w:after="0"/>
        <w:rPr>
          <w:rFonts w:ascii="Times New Roman" w:hAnsi="Times New Roman" w:cs="Times New Roman"/>
          <w:spacing w:val="-3"/>
        </w:rPr>
      </w:pPr>
    </w:p>
    <w:p w14:paraId="2073BFD9" w14:textId="77777777" w:rsidR="002B069B" w:rsidRPr="00A21204" w:rsidRDefault="002B069B" w:rsidP="001B2FE3">
      <w:pPr>
        <w:keepNext/>
        <w:tabs>
          <w:tab w:val="left" w:pos="567"/>
        </w:tabs>
        <w:spacing w:after="0"/>
        <w:rPr>
          <w:rFonts w:ascii="Times New Roman" w:hAnsi="Times New Roman" w:cs="Times New Roman"/>
        </w:rPr>
      </w:pPr>
      <w:r w:rsidRPr="00A21204">
        <w:rPr>
          <w:rFonts w:ascii="Times New Roman" w:hAnsi="Times New Roman" w:cs="Times New Roman"/>
        </w:rPr>
        <w:t>Si deve sempre controllare l’etichetta dell’insulina prima di ogni iniezione, per evitare errori di somministrazione del medicinale fra Toujeo e altre insuline. La concentrazione “300” è evidenziata in giallo oro sull’etichetta (vedere paragrafo 4.4).</w:t>
      </w:r>
    </w:p>
    <w:p w14:paraId="1393A0DB" w14:textId="77777777" w:rsidR="002B069B" w:rsidRPr="00A21204" w:rsidRDefault="002B069B" w:rsidP="001B2FE3">
      <w:pPr>
        <w:keepNext/>
        <w:tabs>
          <w:tab w:val="left" w:pos="567"/>
        </w:tabs>
        <w:spacing w:after="0"/>
        <w:rPr>
          <w:rFonts w:ascii="Times New Roman" w:hAnsi="Times New Roman" w:cs="Times New Roman"/>
        </w:rPr>
      </w:pPr>
    </w:p>
    <w:p w14:paraId="218EADCE" w14:textId="77777777" w:rsidR="00586367" w:rsidRPr="00A21204" w:rsidRDefault="00586367" w:rsidP="001B2FE3">
      <w:pPr>
        <w:keepNext/>
        <w:tabs>
          <w:tab w:val="left" w:pos="567"/>
        </w:tabs>
        <w:spacing w:after="0"/>
        <w:rPr>
          <w:rFonts w:ascii="Times New Roman" w:hAnsi="Times New Roman" w:cs="Times New Roman"/>
        </w:rPr>
      </w:pPr>
      <w:r w:rsidRPr="00A21204">
        <w:rPr>
          <w:rFonts w:ascii="Times New Roman" w:hAnsi="Times New Roman" w:cs="Times New Roman"/>
        </w:rPr>
        <w:t>I pazienti devono essere informati</w:t>
      </w:r>
      <w:r w:rsidR="003E03EE" w:rsidRPr="00A21204">
        <w:rPr>
          <w:rFonts w:ascii="Times New Roman" w:hAnsi="Times New Roman" w:cs="Times New Roman"/>
        </w:rPr>
        <w:t xml:space="preserve"> </w:t>
      </w:r>
      <w:r w:rsidRPr="00A21204">
        <w:rPr>
          <w:rFonts w:ascii="Times New Roman" w:hAnsi="Times New Roman" w:cs="Times New Roman"/>
        </w:rPr>
        <w:t>che il contatore della dose della penna preriempita Toujeo SoloStar o Toujeo DoubleStar m</w:t>
      </w:r>
      <w:r w:rsidR="003E03EE" w:rsidRPr="00A21204">
        <w:rPr>
          <w:rFonts w:ascii="Times New Roman" w:hAnsi="Times New Roman" w:cs="Times New Roman"/>
        </w:rPr>
        <w:t>o</w:t>
      </w:r>
      <w:r w:rsidRPr="00A21204">
        <w:rPr>
          <w:rFonts w:ascii="Times New Roman" w:hAnsi="Times New Roman" w:cs="Times New Roman"/>
        </w:rPr>
        <w:t xml:space="preserve">stra il numero di unità di Toujeo da iniettare. Non è richiesto </w:t>
      </w:r>
      <w:r w:rsidR="004A6EEF" w:rsidRPr="00A21204">
        <w:rPr>
          <w:rFonts w:ascii="Times New Roman" w:hAnsi="Times New Roman" w:cs="Times New Roman"/>
        </w:rPr>
        <w:t>alcun calcolo della dose.</w:t>
      </w:r>
    </w:p>
    <w:p w14:paraId="79AE6CCF" w14:textId="77777777" w:rsidR="00586367" w:rsidRPr="00A21204" w:rsidRDefault="00586367" w:rsidP="001B2FE3">
      <w:pPr>
        <w:keepNext/>
        <w:tabs>
          <w:tab w:val="left" w:pos="567"/>
        </w:tabs>
        <w:spacing w:after="0"/>
        <w:rPr>
          <w:rFonts w:ascii="Times New Roman" w:hAnsi="Times New Roman" w:cs="Times New Roman"/>
        </w:rPr>
      </w:pPr>
    </w:p>
    <w:p w14:paraId="33912B26" w14:textId="77777777" w:rsidR="00586367" w:rsidRPr="00A21204" w:rsidRDefault="00586367" w:rsidP="001B2FE3">
      <w:pPr>
        <w:keepNext/>
        <w:numPr>
          <w:ilvl w:val="0"/>
          <w:numId w:val="22"/>
        </w:numPr>
        <w:tabs>
          <w:tab w:val="left" w:pos="567"/>
        </w:tabs>
        <w:spacing w:after="0"/>
        <w:rPr>
          <w:rFonts w:ascii="Times New Roman" w:hAnsi="Times New Roman" w:cs="Times New Roman"/>
        </w:rPr>
      </w:pPr>
      <w:r w:rsidRPr="00A21204">
        <w:rPr>
          <w:rFonts w:ascii="Times New Roman" w:hAnsi="Times New Roman" w:cs="Times New Roman"/>
        </w:rPr>
        <w:t xml:space="preserve">La penna Toujeo SoloStar contiene 450 unità di Toujeo. </w:t>
      </w:r>
      <w:r w:rsidR="004A6EEF" w:rsidRPr="00A21204">
        <w:rPr>
          <w:rFonts w:ascii="Times New Roman" w:hAnsi="Times New Roman" w:cs="Times New Roman"/>
        </w:rPr>
        <w:t>Questa eroga dosi da</w:t>
      </w:r>
      <w:r w:rsidRPr="00A21204">
        <w:rPr>
          <w:rFonts w:ascii="Times New Roman" w:hAnsi="Times New Roman" w:cs="Times New Roman"/>
        </w:rPr>
        <w:t xml:space="preserve"> 1-80 unità per iniezione, con incrementi di 1 unità.</w:t>
      </w:r>
    </w:p>
    <w:p w14:paraId="633124A6" w14:textId="77777777" w:rsidR="00586367" w:rsidRPr="00A21204" w:rsidRDefault="00586367" w:rsidP="001B2FE3">
      <w:pPr>
        <w:keepNext/>
        <w:numPr>
          <w:ilvl w:val="0"/>
          <w:numId w:val="22"/>
        </w:numPr>
        <w:tabs>
          <w:tab w:val="left" w:pos="567"/>
        </w:tabs>
        <w:spacing w:after="0"/>
        <w:rPr>
          <w:rFonts w:ascii="Times New Roman" w:hAnsi="Times New Roman" w:cs="Times New Roman"/>
        </w:rPr>
      </w:pPr>
      <w:r w:rsidRPr="00A21204">
        <w:rPr>
          <w:rFonts w:ascii="Times New Roman" w:hAnsi="Times New Roman" w:cs="Times New Roman"/>
        </w:rPr>
        <w:t>La penna Toujeo DoubleStar contiene  900 unità</w:t>
      </w:r>
      <w:r w:rsidR="004A6EEF" w:rsidRPr="00A21204">
        <w:rPr>
          <w:rFonts w:ascii="Times New Roman" w:hAnsi="Times New Roman" w:cs="Times New Roman"/>
        </w:rPr>
        <w:t xml:space="preserve"> di Toujeo. Questa eroga dosi da</w:t>
      </w:r>
      <w:r w:rsidRPr="00A21204">
        <w:rPr>
          <w:rFonts w:ascii="Times New Roman" w:hAnsi="Times New Roman" w:cs="Times New Roman"/>
        </w:rPr>
        <w:t xml:space="preserve"> 2-160 unità per iniezione, con incrementi di 2 unità.</w:t>
      </w:r>
    </w:p>
    <w:p w14:paraId="6F57D7F5" w14:textId="77777777" w:rsidR="00586367" w:rsidRPr="00A21204" w:rsidRDefault="00586367" w:rsidP="001B2FE3">
      <w:pPr>
        <w:keepNext/>
        <w:numPr>
          <w:ilvl w:val="1"/>
          <w:numId w:val="22"/>
        </w:numPr>
        <w:tabs>
          <w:tab w:val="left" w:pos="567"/>
        </w:tabs>
        <w:spacing w:after="0"/>
        <w:rPr>
          <w:rFonts w:ascii="Times New Roman" w:hAnsi="Times New Roman" w:cs="Times New Roman"/>
        </w:rPr>
      </w:pPr>
      <w:r w:rsidRPr="00A21204">
        <w:rPr>
          <w:rFonts w:ascii="Times New Roman" w:hAnsi="Times New Roman" w:cs="Times New Roman"/>
        </w:rPr>
        <w:t>Per ridurre il potenziale sottodosaggio, Toujeo DoubleStar è raccomandato per pazienti che richiedono almeno 20 unità al giorno.</w:t>
      </w:r>
    </w:p>
    <w:p w14:paraId="1804C22D" w14:textId="77777777" w:rsidR="00586367" w:rsidRPr="00A21204" w:rsidRDefault="00FF55C7" w:rsidP="001B2FE3">
      <w:pPr>
        <w:keepNext/>
        <w:numPr>
          <w:ilvl w:val="0"/>
          <w:numId w:val="22"/>
        </w:numPr>
        <w:tabs>
          <w:tab w:val="left" w:pos="567"/>
        </w:tabs>
        <w:spacing w:after="0"/>
        <w:rPr>
          <w:rFonts w:ascii="Times New Roman" w:hAnsi="Times New Roman" w:cs="Times New Roman"/>
        </w:rPr>
      </w:pPr>
      <w:r w:rsidRPr="00A21204">
        <w:rPr>
          <w:rFonts w:ascii="Times New Roman" w:hAnsi="Times New Roman" w:cs="Times New Roman"/>
        </w:rPr>
        <w:t>Se i test di sicurezza non vengono eseguiti prima del primo utilizzo di una nuova penna, si può verificare un sottodosaggio</w:t>
      </w:r>
      <w:r w:rsidR="0093652E" w:rsidRPr="00A21204">
        <w:rPr>
          <w:rFonts w:ascii="Times New Roman" w:hAnsi="Times New Roman" w:cs="Times New Roman"/>
        </w:rPr>
        <w:t xml:space="preserve"> </w:t>
      </w:r>
      <w:r w:rsidR="00162DE0" w:rsidRPr="00A21204">
        <w:rPr>
          <w:rFonts w:ascii="Times New Roman" w:hAnsi="Times New Roman" w:cs="Times New Roman"/>
        </w:rPr>
        <w:t xml:space="preserve">dell’insulina. </w:t>
      </w:r>
    </w:p>
    <w:p w14:paraId="0999E8AE" w14:textId="77777777" w:rsidR="00FF55C7" w:rsidRPr="00A21204" w:rsidRDefault="00FF55C7" w:rsidP="001B2FE3">
      <w:pPr>
        <w:keepNext/>
        <w:tabs>
          <w:tab w:val="left" w:pos="567"/>
        </w:tabs>
        <w:spacing w:after="0"/>
        <w:rPr>
          <w:rFonts w:ascii="Times New Roman" w:hAnsi="Times New Roman" w:cs="Times New Roman"/>
        </w:rPr>
      </w:pPr>
    </w:p>
    <w:p w14:paraId="708014C1" w14:textId="77777777" w:rsidR="002B069B" w:rsidRPr="00A21204" w:rsidRDefault="002B069B" w:rsidP="001B2FE3">
      <w:pPr>
        <w:keepNext/>
        <w:spacing w:after="0" w:line="260" w:lineRule="exact"/>
        <w:rPr>
          <w:rFonts w:ascii="Times New Roman" w:eastAsia="Times New Roman" w:hAnsi="Times New Roman" w:cs="Times New Roman"/>
          <w:lang w:bidi="it-IT"/>
        </w:rPr>
      </w:pPr>
      <w:r w:rsidRPr="00A21204">
        <w:rPr>
          <w:rFonts w:ascii="Times New Roman" w:eastAsia="Times New Roman" w:hAnsi="Times New Roman" w:cs="Times New Roman"/>
          <w:lang w:bidi="it-IT"/>
        </w:rPr>
        <w:t>Toujeo non deve essere mai prelevato dalla cartuccia della penna pre-riempita SoloStar con una siringa in quanto può verificarsi un sovradosaggio grave (vedere paragrafo 4.2</w:t>
      </w:r>
      <w:r w:rsidR="00274903" w:rsidRPr="00A21204">
        <w:rPr>
          <w:rFonts w:ascii="Times New Roman" w:eastAsia="Times New Roman" w:hAnsi="Times New Roman" w:cs="Times New Roman"/>
          <w:lang w:bidi="it-IT"/>
        </w:rPr>
        <w:t>, 4.4 e 4.9</w:t>
      </w:r>
      <w:r w:rsidRPr="00A21204">
        <w:rPr>
          <w:rFonts w:ascii="Times New Roman" w:eastAsia="Times New Roman" w:hAnsi="Times New Roman" w:cs="Times New Roman"/>
          <w:lang w:bidi="it-IT"/>
        </w:rPr>
        <w:t xml:space="preserve">). </w:t>
      </w:r>
    </w:p>
    <w:p w14:paraId="7CA91D21" w14:textId="77777777" w:rsidR="002B069B" w:rsidRPr="00A21204" w:rsidRDefault="002B069B" w:rsidP="001B2FE3">
      <w:pPr>
        <w:keepNext/>
        <w:spacing w:after="0" w:line="260" w:lineRule="exact"/>
        <w:rPr>
          <w:rFonts w:ascii="Times New Roman" w:eastAsia="Times New Roman" w:hAnsi="Times New Roman" w:cs="Times New Roman"/>
          <w:lang w:bidi="it-IT"/>
        </w:rPr>
      </w:pPr>
    </w:p>
    <w:p w14:paraId="7ECF8647" w14:textId="77777777" w:rsidR="00274903" w:rsidRPr="00A21204" w:rsidRDefault="00EF6183" w:rsidP="001B2FE3">
      <w:pPr>
        <w:keepNext/>
        <w:spacing w:after="0" w:line="260" w:lineRule="exact"/>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Prima di ogni iniezione deve essere inserito un nuovo ago sterile. </w:t>
      </w:r>
      <w:r w:rsidR="002B069B" w:rsidRPr="00A21204">
        <w:rPr>
          <w:rFonts w:ascii="Times New Roman" w:eastAsia="Times New Roman" w:hAnsi="Times New Roman" w:cs="Times New Roman"/>
          <w:lang w:bidi="it-IT"/>
        </w:rPr>
        <w:t xml:space="preserve">Gli aghi devono </w:t>
      </w:r>
      <w:r w:rsidR="009F1E91" w:rsidRPr="00A21204">
        <w:rPr>
          <w:rFonts w:ascii="Times New Roman" w:eastAsia="Times New Roman" w:hAnsi="Times New Roman" w:cs="Times New Roman"/>
          <w:lang w:bidi="it-IT"/>
        </w:rPr>
        <w:t>essere eliminati immediatamente dopo l’uso</w:t>
      </w:r>
      <w:r w:rsidR="002B069B" w:rsidRPr="00A21204">
        <w:rPr>
          <w:rFonts w:ascii="Times New Roman" w:eastAsia="Times New Roman" w:hAnsi="Times New Roman" w:cs="Times New Roman"/>
          <w:lang w:bidi="it-IT"/>
        </w:rPr>
        <w:t xml:space="preserve">. </w:t>
      </w:r>
      <w:r w:rsidRPr="00A21204">
        <w:rPr>
          <w:rFonts w:ascii="Times New Roman" w:eastAsia="Times New Roman" w:hAnsi="Times New Roman" w:cs="Times New Roman"/>
          <w:lang w:bidi="it-IT"/>
        </w:rPr>
        <w:t>Gli aghi non devono essere riutilizzati.</w:t>
      </w:r>
      <w:r w:rsidR="00560E10" w:rsidRPr="00A21204">
        <w:rPr>
          <w:rFonts w:ascii="Times New Roman" w:eastAsia="Times New Roman" w:hAnsi="Times New Roman" w:cs="Times New Roman"/>
          <w:lang w:bidi="it-IT"/>
        </w:rPr>
        <w:t xml:space="preserve"> </w:t>
      </w:r>
      <w:r w:rsidR="002B069B" w:rsidRPr="00A21204">
        <w:rPr>
          <w:rFonts w:ascii="Times New Roman" w:eastAsia="Times New Roman" w:hAnsi="Times New Roman" w:cs="Times New Roman"/>
          <w:lang w:bidi="it-IT"/>
        </w:rPr>
        <w:t>Il riutilizzo degli aghi aumenta il rischio di ostruzione degli aghi, che può causare sottodosaggio o sovradosaggio. L’uso di un nuovo ago sterile per ciascuna iniezione riduce al minimo il rischio di contaminazione e di infezione. Nell’eventualità di un ago bloccato, il paziente deve seguire le istruzioni descritte nel punto 3 delle istruzioni per l’uso allegate al foglio illustrativo (vedere paragrafo 4.2</w:t>
      </w:r>
      <w:r w:rsidR="00274903" w:rsidRPr="00A21204">
        <w:rPr>
          <w:rFonts w:ascii="Times New Roman" w:eastAsia="Times New Roman" w:hAnsi="Times New Roman" w:cs="Times New Roman"/>
          <w:lang w:bidi="it-IT"/>
        </w:rPr>
        <w:t xml:space="preserve"> e 4.4</w:t>
      </w:r>
      <w:r w:rsidR="002B069B" w:rsidRPr="00A21204">
        <w:rPr>
          <w:rFonts w:ascii="Times New Roman" w:eastAsia="Times New Roman" w:hAnsi="Times New Roman" w:cs="Times New Roman"/>
          <w:lang w:bidi="it-IT"/>
        </w:rPr>
        <w:t xml:space="preserve">). </w:t>
      </w:r>
    </w:p>
    <w:p w14:paraId="7A5F4567" w14:textId="77777777" w:rsidR="002B069B" w:rsidRPr="00A21204" w:rsidRDefault="002B069B" w:rsidP="001B2FE3">
      <w:pPr>
        <w:keepNext/>
        <w:spacing w:after="0" w:line="260" w:lineRule="exact"/>
        <w:rPr>
          <w:rFonts w:ascii="Times New Roman" w:hAnsi="Times New Roman" w:cs="Times New Roman"/>
          <w:bCs/>
        </w:rPr>
      </w:pPr>
      <w:r w:rsidRPr="00A21204">
        <w:rPr>
          <w:rFonts w:ascii="Times New Roman" w:eastAsia="Times New Roman" w:hAnsi="Times New Roman" w:cs="Times New Roman"/>
          <w:lang w:bidi="it-IT"/>
        </w:rPr>
        <w:t>Gli aghi usati devono essere gettati in un contenitore resistente alla perforazione o smaltiti secondo la normativa locale vigente.</w:t>
      </w:r>
    </w:p>
    <w:p w14:paraId="33F68B1C" w14:textId="77777777" w:rsidR="002B069B" w:rsidRPr="00A21204" w:rsidRDefault="002B069B" w:rsidP="001B2FE3">
      <w:pPr>
        <w:keepNext/>
        <w:tabs>
          <w:tab w:val="left" w:pos="567"/>
        </w:tabs>
        <w:spacing w:after="0"/>
        <w:rPr>
          <w:rFonts w:ascii="Times New Roman" w:hAnsi="Times New Roman" w:cs="Times New Roman"/>
        </w:rPr>
      </w:pPr>
    </w:p>
    <w:p w14:paraId="14439368" w14:textId="77777777" w:rsidR="002B069B" w:rsidRPr="00A21204" w:rsidRDefault="002B069B" w:rsidP="001B2FE3">
      <w:pPr>
        <w:keepNext/>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Le penne vuote non devono mai essere riutilizzate e devono essere eliminate correttamente.</w:t>
      </w:r>
    </w:p>
    <w:p w14:paraId="7F7AB546" w14:textId="77777777" w:rsidR="002B069B" w:rsidRPr="00A21204" w:rsidRDefault="002B069B" w:rsidP="001B2FE3">
      <w:pPr>
        <w:keepNext/>
        <w:tabs>
          <w:tab w:val="left" w:pos="567"/>
        </w:tabs>
        <w:spacing w:after="0"/>
        <w:rPr>
          <w:rFonts w:ascii="Times New Roman" w:hAnsi="Times New Roman" w:cs="Times New Roman"/>
        </w:rPr>
      </w:pPr>
    </w:p>
    <w:p w14:paraId="21893CFC" w14:textId="77777777" w:rsidR="002B069B" w:rsidRPr="00A21204" w:rsidRDefault="002B069B" w:rsidP="001B2FE3">
      <w:pPr>
        <w:keepNext/>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Per prevenire la possibile trasmissione di malattie, le penne di insulina non devono essere condivise con nessun altro, anche quando l’ago è stato cambiato</w:t>
      </w:r>
      <w:r w:rsidR="009F1E91" w:rsidRPr="00A21204">
        <w:rPr>
          <w:rFonts w:ascii="Times New Roman" w:eastAsia="Times New Roman" w:hAnsi="Times New Roman" w:cs="Times New Roman"/>
          <w:lang w:bidi="it-IT"/>
        </w:rPr>
        <w:t xml:space="preserve"> (vedre paragrafo 4.2)</w:t>
      </w:r>
      <w:r w:rsidRPr="00A21204">
        <w:rPr>
          <w:rFonts w:ascii="Times New Roman" w:eastAsia="Times New Roman" w:hAnsi="Times New Roman" w:cs="Times New Roman"/>
          <w:lang w:bidi="it-IT"/>
        </w:rPr>
        <w:t xml:space="preserve">. </w:t>
      </w:r>
    </w:p>
    <w:p w14:paraId="28F56172" w14:textId="77777777" w:rsidR="002B069B" w:rsidRPr="00A21204" w:rsidRDefault="002B069B" w:rsidP="001B2FE3">
      <w:pPr>
        <w:keepNext/>
        <w:tabs>
          <w:tab w:val="left" w:pos="567"/>
        </w:tabs>
        <w:spacing w:after="0"/>
        <w:rPr>
          <w:rFonts w:ascii="Times New Roman" w:hAnsi="Times New Roman" w:cs="Times New Roman"/>
        </w:rPr>
      </w:pPr>
    </w:p>
    <w:p w14:paraId="68A81A58" w14:textId="77777777" w:rsidR="002B069B" w:rsidRPr="00A21204" w:rsidRDefault="002B069B" w:rsidP="001B2FE3">
      <w:pPr>
        <w:keepNext/>
        <w:tabs>
          <w:tab w:val="left" w:pos="567"/>
        </w:tabs>
        <w:spacing w:after="0"/>
        <w:rPr>
          <w:rFonts w:ascii="Times New Roman" w:hAnsi="Times New Roman" w:cs="Times New Roman"/>
        </w:rPr>
      </w:pPr>
    </w:p>
    <w:p w14:paraId="14078A32" w14:textId="77777777" w:rsidR="002B069B" w:rsidRPr="00A21204" w:rsidRDefault="002B069B"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7.</w:t>
      </w:r>
      <w:r w:rsidRPr="00A21204">
        <w:rPr>
          <w:rFonts w:ascii="Times New Roman" w:eastAsia="Times New Roman" w:hAnsi="Times New Roman" w:cs="Times New Roman"/>
          <w:b/>
          <w:bCs/>
          <w:lang w:bidi="it-IT"/>
        </w:rPr>
        <w:tab/>
        <w:t>TITOLARE DELL’AUTORIZZAZIONE ALL’IMMISSIONE IN COMMERCIO</w:t>
      </w:r>
    </w:p>
    <w:p w14:paraId="004D6D0B" w14:textId="77777777" w:rsidR="002B069B" w:rsidRPr="00A21204" w:rsidRDefault="002B069B" w:rsidP="001B2FE3">
      <w:pPr>
        <w:keepNext/>
        <w:keepLines/>
        <w:tabs>
          <w:tab w:val="left" w:pos="567"/>
        </w:tabs>
        <w:spacing w:after="0"/>
        <w:rPr>
          <w:rFonts w:ascii="Times New Roman" w:hAnsi="Times New Roman" w:cs="Times New Roman"/>
        </w:rPr>
      </w:pPr>
    </w:p>
    <w:p w14:paraId="355D0069" w14:textId="77777777" w:rsidR="002B069B" w:rsidRPr="00A21204" w:rsidRDefault="002B069B"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Sanofi-Aventis Deutschland GmbH, D-65926 Frankfurt am Main, Germania</w:t>
      </w:r>
    </w:p>
    <w:p w14:paraId="4BE58593" w14:textId="77777777" w:rsidR="002B069B" w:rsidRPr="00A21204" w:rsidRDefault="002B069B" w:rsidP="001B2FE3">
      <w:pPr>
        <w:keepNext/>
        <w:tabs>
          <w:tab w:val="left" w:pos="567"/>
        </w:tabs>
        <w:spacing w:after="0"/>
        <w:rPr>
          <w:rFonts w:ascii="Times New Roman" w:hAnsi="Times New Roman" w:cs="Times New Roman"/>
        </w:rPr>
      </w:pPr>
    </w:p>
    <w:p w14:paraId="3F4240ED" w14:textId="77777777" w:rsidR="002B069B" w:rsidRPr="00A21204" w:rsidRDefault="002B069B" w:rsidP="001B2FE3">
      <w:pPr>
        <w:keepNext/>
        <w:tabs>
          <w:tab w:val="left" w:pos="567"/>
        </w:tabs>
        <w:spacing w:after="0"/>
        <w:rPr>
          <w:rFonts w:ascii="Times New Roman" w:hAnsi="Times New Roman" w:cs="Times New Roman"/>
        </w:rPr>
      </w:pPr>
    </w:p>
    <w:p w14:paraId="6BC1ACD8" w14:textId="77777777" w:rsidR="002B069B" w:rsidRPr="00A21204" w:rsidRDefault="002B069B" w:rsidP="001B2FE3">
      <w:pPr>
        <w:keepNext/>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8.</w:t>
      </w:r>
      <w:r w:rsidRPr="00A21204">
        <w:rPr>
          <w:rFonts w:ascii="Times New Roman" w:eastAsia="Times New Roman" w:hAnsi="Times New Roman" w:cs="Times New Roman"/>
          <w:b/>
          <w:bCs/>
          <w:lang w:bidi="it-IT"/>
        </w:rPr>
        <w:tab/>
        <w:t>NUMERO(I) DELL’AUTORIZZAZIONE ALL’IMMISSIONE IN COMMERCIO</w:t>
      </w:r>
    </w:p>
    <w:p w14:paraId="0010D821" w14:textId="77777777" w:rsidR="002B069B" w:rsidRPr="00A21204" w:rsidRDefault="002B069B" w:rsidP="001B2FE3">
      <w:pPr>
        <w:keepNext/>
        <w:tabs>
          <w:tab w:val="left" w:pos="567"/>
        </w:tabs>
        <w:spacing w:after="0"/>
        <w:rPr>
          <w:rFonts w:ascii="Times New Roman" w:hAnsi="Times New Roman" w:cs="Times New Roman"/>
        </w:rPr>
      </w:pPr>
    </w:p>
    <w:p w14:paraId="21400EA1" w14:textId="77777777" w:rsidR="002B069B" w:rsidRPr="00A21204" w:rsidRDefault="002B069B" w:rsidP="001B2FE3">
      <w:pPr>
        <w:keepNext/>
        <w:tabs>
          <w:tab w:val="left" w:pos="567"/>
        </w:tabs>
        <w:spacing w:after="0"/>
        <w:rPr>
          <w:rFonts w:ascii="Times New Roman" w:hAnsi="Times New Roman" w:cs="Times New Roman"/>
          <w:lang w:val="pt-PT"/>
        </w:rPr>
      </w:pPr>
      <w:r w:rsidRPr="00A21204">
        <w:rPr>
          <w:rFonts w:ascii="Times New Roman" w:eastAsia="Times New Roman" w:hAnsi="Times New Roman" w:cs="Times New Roman"/>
          <w:lang w:val="pt-PT" w:bidi="it-IT"/>
        </w:rPr>
        <w:t>EU/1/00/133/</w:t>
      </w:r>
      <w:r w:rsidR="005E0918" w:rsidRPr="00A21204">
        <w:rPr>
          <w:rFonts w:ascii="Times New Roman" w:eastAsia="Times New Roman" w:hAnsi="Times New Roman" w:cs="Times New Roman"/>
          <w:lang w:val="pt-PT" w:bidi="it-IT"/>
        </w:rPr>
        <w:t>033</w:t>
      </w:r>
    </w:p>
    <w:p w14:paraId="317E0983" w14:textId="77777777" w:rsidR="002B069B" w:rsidRPr="00A21204" w:rsidRDefault="002B069B" w:rsidP="001B2FE3">
      <w:pPr>
        <w:keepNext/>
        <w:tabs>
          <w:tab w:val="left" w:pos="567"/>
        </w:tabs>
        <w:spacing w:after="0"/>
        <w:rPr>
          <w:rFonts w:ascii="Times New Roman" w:hAnsi="Times New Roman" w:cs="Times New Roman"/>
          <w:lang w:val="pt-PT"/>
        </w:rPr>
      </w:pPr>
      <w:r w:rsidRPr="00A21204">
        <w:rPr>
          <w:rFonts w:ascii="Times New Roman" w:eastAsia="Times New Roman" w:hAnsi="Times New Roman" w:cs="Times New Roman"/>
          <w:lang w:val="pt-PT" w:bidi="it-IT"/>
        </w:rPr>
        <w:t>EU/1/00/133/</w:t>
      </w:r>
      <w:r w:rsidR="005E0918" w:rsidRPr="00A21204">
        <w:rPr>
          <w:rFonts w:ascii="Times New Roman" w:eastAsia="Times New Roman" w:hAnsi="Times New Roman" w:cs="Times New Roman"/>
          <w:lang w:val="pt-PT" w:bidi="it-IT"/>
        </w:rPr>
        <w:t>034</w:t>
      </w:r>
    </w:p>
    <w:p w14:paraId="4B3FB198" w14:textId="77777777" w:rsidR="002B069B" w:rsidRPr="00A21204" w:rsidRDefault="002B069B" w:rsidP="001B2FE3">
      <w:pPr>
        <w:keepNext/>
        <w:tabs>
          <w:tab w:val="left" w:pos="567"/>
        </w:tabs>
        <w:spacing w:after="0"/>
        <w:rPr>
          <w:rFonts w:ascii="Times New Roman" w:hAnsi="Times New Roman" w:cs="Times New Roman"/>
          <w:lang w:val="pt-PT"/>
        </w:rPr>
      </w:pPr>
      <w:r w:rsidRPr="00A21204">
        <w:rPr>
          <w:rFonts w:ascii="Times New Roman" w:eastAsia="Times New Roman" w:hAnsi="Times New Roman" w:cs="Times New Roman"/>
          <w:lang w:val="pt-PT" w:bidi="it-IT"/>
        </w:rPr>
        <w:t>EU/1/00/133/</w:t>
      </w:r>
      <w:r w:rsidR="005E0918" w:rsidRPr="00A21204">
        <w:rPr>
          <w:rFonts w:ascii="Times New Roman" w:eastAsia="Times New Roman" w:hAnsi="Times New Roman" w:cs="Times New Roman"/>
          <w:lang w:val="pt-PT" w:bidi="it-IT"/>
        </w:rPr>
        <w:t>035</w:t>
      </w:r>
    </w:p>
    <w:p w14:paraId="658CE73D" w14:textId="77777777" w:rsidR="000730A3" w:rsidRPr="00A21204" w:rsidRDefault="000730A3" w:rsidP="001B2FE3">
      <w:pPr>
        <w:keepNext/>
        <w:tabs>
          <w:tab w:val="left" w:pos="567"/>
        </w:tabs>
        <w:spacing w:after="0"/>
        <w:rPr>
          <w:rFonts w:ascii="Times New Roman" w:hAnsi="Times New Roman" w:cs="Times New Roman"/>
          <w:lang w:val="pt-PT"/>
        </w:rPr>
      </w:pPr>
      <w:r w:rsidRPr="00A21204">
        <w:rPr>
          <w:rFonts w:ascii="Times New Roman" w:eastAsia="Times New Roman" w:hAnsi="Times New Roman" w:cs="Times New Roman"/>
          <w:lang w:val="pt-PT" w:bidi="it-IT"/>
        </w:rPr>
        <w:t>EU/1/00/133/036</w:t>
      </w:r>
    </w:p>
    <w:p w14:paraId="698FF2E3" w14:textId="77777777" w:rsidR="002B069B" w:rsidRPr="00A21204" w:rsidRDefault="00FF55C7" w:rsidP="001B2FE3">
      <w:pPr>
        <w:keepNext/>
        <w:tabs>
          <w:tab w:val="left" w:pos="567"/>
        </w:tabs>
        <w:spacing w:after="0"/>
        <w:rPr>
          <w:rFonts w:ascii="Times New Roman" w:hAnsi="Times New Roman" w:cs="Times New Roman"/>
          <w:lang w:val="pt-PT"/>
        </w:rPr>
      </w:pPr>
      <w:r w:rsidRPr="00A21204">
        <w:rPr>
          <w:rFonts w:ascii="Times New Roman" w:eastAsia="Times New Roman" w:hAnsi="Times New Roman" w:cs="Times New Roman"/>
          <w:lang w:val="pt-PT" w:bidi="it-IT"/>
        </w:rPr>
        <w:t>EU/1/00/133/037</w:t>
      </w:r>
    </w:p>
    <w:p w14:paraId="5265E59A" w14:textId="77777777" w:rsidR="002B069B" w:rsidRPr="00A21204" w:rsidRDefault="00FF55C7" w:rsidP="001B2FE3">
      <w:pPr>
        <w:keepNext/>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EU/1/00/133/038</w:t>
      </w:r>
    </w:p>
    <w:p w14:paraId="2A261771" w14:textId="77777777" w:rsidR="00FF55C7" w:rsidRPr="00A21204" w:rsidRDefault="00FF55C7" w:rsidP="001B2FE3">
      <w:pPr>
        <w:keepNext/>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EU/1/00/133/039</w:t>
      </w:r>
    </w:p>
    <w:p w14:paraId="125E235E" w14:textId="77777777" w:rsidR="00FF55C7" w:rsidRPr="00A21204" w:rsidRDefault="00FF55C7" w:rsidP="001B2FE3">
      <w:pPr>
        <w:keepNext/>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EU/1/00/133/040</w:t>
      </w:r>
    </w:p>
    <w:p w14:paraId="407F9468" w14:textId="77777777" w:rsidR="00CE6D5F" w:rsidRPr="00A21204" w:rsidRDefault="00CE6D5F" w:rsidP="001B2FE3">
      <w:pPr>
        <w:keepNext/>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EU/1/00/133/041</w:t>
      </w:r>
    </w:p>
    <w:p w14:paraId="796D29A7" w14:textId="77777777" w:rsidR="00FF55C7" w:rsidRPr="00A21204" w:rsidRDefault="00FF55C7" w:rsidP="001B2FE3">
      <w:pPr>
        <w:keepNext/>
        <w:tabs>
          <w:tab w:val="left" w:pos="567"/>
        </w:tabs>
        <w:spacing w:after="0"/>
        <w:rPr>
          <w:rFonts w:ascii="Times New Roman" w:eastAsia="Times New Roman" w:hAnsi="Times New Roman" w:cs="Times New Roman"/>
          <w:lang w:bidi="it-IT"/>
        </w:rPr>
      </w:pPr>
    </w:p>
    <w:p w14:paraId="6BE3DDA2" w14:textId="77777777" w:rsidR="00FF55C7" w:rsidRPr="00A21204" w:rsidRDefault="00FF55C7" w:rsidP="001B2FE3">
      <w:pPr>
        <w:keepNext/>
        <w:tabs>
          <w:tab w:val="left" w:pos="567"/>
        </w:tabs>
        <w:spacing w:after="0"/>
        <w:rPr>
          <w:rFonts w:ascii="Times New Roman" w:hAnsi="Times New Roman" w:cs="Times New Roman"/>
        </w:rPr>
      </w:pPr>
    </w:p>
    <w:p w14:paraId="1FBA7455" w14:textId="77777777" w:rsidR="002B069B" w:rsidRPr="00A21204" w:rsidRDefault="002B069B" w:rsidP="001B2FE3">
      <w:pPr>
        <w:keepNext/>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9.</w:t>
      </w:r>
      <w:r w:rsidRPr="00A21204">
        <w:rPr>
          <w:rFonts w:ascii="Times New Roman" w:eastAsia="Times New Roman" w:hAnsi="Times New Roman" w:cs="Times New Roman"/>
          <w:b/>
          <w:bCs/>
          <w:lang w:bidi="it-IT"/>
        </w:rPr>
        <w:tab/>
        <w:t>DATA DELLA PRIMA AUTORIZZAZIONE/RINNOVO DELL’AUTORIZZAZIONE</w:t>
      </w:r>
    </w:p>
    <w:p w14:paraId="4F0DAAAF" w14:textId="77777777" w:rsidR="002B069B" w:rsidRPr="00A21204" w:rsidRDefault="002B069B" w:rsidP="001B2FE3">
      <w:pPr>
        <w:keepNext/>
        <w:tabs>
          <w:tab w:val="left" w:pos="567"/>
        </w:tabs>
        <w:spacing w:after="0"/>
        <w:rPr>
          <w:rFonts w:ascii="Times New Roman" w:hAnsi="Times New Roman" w:cs="Times New Roman"/>
        </w:rPr>
      </w:pPr>
    </w:p>
    <w:p w14:paraId="5A59D231" w14:textId="77777777" w:rsidR="009860D9" w:rsidRPr="00A21204" w:rsidRDefault="009860D9" w:rsidP="001B2FE3">
      <w:pPr>
        <w:keepNext/>
        <w:tabs>
          <w:tab w:val="left" w:pos="567"/>
        </w:tabs>
        <w:spacing w:after="0"/>
        <w:rPr>
          <w:rFonts w:ascii="Times New Roman" w:hAnsi="Times New Roman" w:cs="Times New Roman"/>
        </w:rPr>
      </w:pPr>
      <w:r w:rsidRPr="00A21204">
        <w:rPr>
          <w:rFonts w:ascii="Times New Roman" w:hAnsi="Times New Roman" w:cs="Times New Roman"/>
        </w:rPr>
        <w:t>Data della prima autorizzazione: 27 Giugno 2000</w:t>
      </w:r>
    </w:p>
    <w:p w14:paraId="42E17ABE" w14:textId="77777777" w:rsidR="009860D9" w:rsidRPr="00A21204" w:rsidRDefault="009860D9" w:rsidP="001B2FE3">
      <w:pPr>
        <w:keepNext/>
        <w:tabs>
          <w:tab w:val="left" w:pos="567"/>
        </w:tabs>
        <w:spacing w:after="0"/>
        <w:rPr>
          <w:rFonts w:ascii="Times New Roman" w:hAnsi="Times New Roman" w:cs="Times New Roman"/>
        </w:rPr>
      </w:pPr>
      <w:r w:rsidRPr="00A21204">
        <w:rPr>
          <w:rFonts w:ascii="Times New Roman" w:hAnsi="Times New Roman" w:cs="Times New Roman"/>
        </w:rPr>
        <w:t>Data del rinnovo più recente:</w:t>
      </w:r>
      <w:r w:rsidR="0060433F" w:rsidRPr="00A21204">
        <w:rPr>
          <w:rFonts w:ascii="Times New Roman" w:hAnsi="Times New Roman" w:cs="Times New Roman"/>
        </w:rPr>
        <w:t xml:space="preserve">17 Febbraio </w:t>
      </w:r>
      <w:r w:rsidRPr="00A21204">
        <w:rPr>
          <w:rFonts w:ascii="Times New Roman" w:hAnsi="Times New Roman" w:cs="Times New Roman"/>
        </w:rPr>
        <w:t xml:space="preserve"> 201</w:t>
      </w:r>
      <w:r w:rsidR="0060433F" w:rsidRPr="00A21204">
        <w:rPr>
          <w:rFonts w:ascii="Times New Roman" w:hAnsi="Times New Roman" w:cs="Times New Roman"/>
        </w:rPr>
        <w:t>5</w:t>
      </w:r>
    </w:p>
    <w:p w14:paraId="5F2E95CD" w14:textId="77777777" w:rsidR="002B069B" w:rsidRPr="00A21204" w:rsidRDefault="002B069B" w:rsidP="001B2FE3">
      <w:pPr>
        <w:keepNext/>
        <w:tabs>
          <w:tab w:val="left" w:pos="567"/>
        </w:tabs>
        <w:spacing w:after="0"/>
        <w:rPr>
          <w:rFonts w:ascii="Times New Roman" w:hAnsi="Times New Roman" w:cs="Times New Roman"/>
          <w:b/>
        </w:rPr>
      </w:pPr>
    </w:p>
    <w:p w14:paraId="1935BDF4" w14:textId="77777777" w:rsidR="009860D9" w:rsidRPr="00A21204" w:rsidRDefault="002B069B" w:rsidP="001B2FE3">
      <w:pPr>
        <w:keepNext/>
        <w:tabs>
          <w:tab w:val="left" w:pos="567"/>
        </w:tabs>
        <w:spacing w:after="0"/>
        <w:rPr>
          <w:rFonts w:ascii="Times New Roman" w:eastAsia="Times New Roman" w:hAnsi="Times New Roman" w:cs="Times New Roman"/>
          <w:b/>
          <w:bCs/>
          <w:lang w:bidi="it-IT"/>
        </w:rPr>
      </w:pPr>
      <w:r w:rsidRPr="00A21204">
        <w:rPr>
          <w:rFonts w:ascii="Times New Roman" w:eastAsia="Times New Roman" w:hAnsi="Times New Roman" w:cs="Times New Roman"/>
          <w:b/>
          <w:bCs/>
          <w:lang w:bidi="it-IT"/>
        </w:rPr>
        <w:t>10.</w:t>
      </w:r>
      <w:r w:rsidRPr="00A21204">
        <w:rPr>
          <w:rFonts w:ascii="Times New Roman" w:eastAsia="Times New Roman" w:hAnsi="Times New Roman" w:cs="Times New Roman"/>
          <w:b/>
          <w:bCs/>
          <w:lang w:bidi="it-IT"/>
        </w:rPr>
        <w:tab/>
        <w:t>DATA DI REVISIONE DEL TESTO</w:t>
      </w:r>
    </w:p>
    <w:p w14:paraId="3DC5035F" w14:textId="77777777" w:rsidR="005E0918" w:rsidRPr="00A21204" w:rsidRDefault="005E0918" w:rsidP="001B2FE3">
      <w:pPr>
        <w:keepNext/>
        <w:tabs>
          <w:tab w:val="left" w:pos="567"/>
        </w:tabs>
        <w:spacing w:after="0"/>
        <w:rPr>
          <w:rFonts w:ascii="Times New Roman" w:hAnsi="Times New Roman" w:cs="Times New Roman"/>
        </w:rPr>
      </w:pPr>
    </w:p>
    <w:p w14:paraId="4A1F2329" w14:textId="77777777" w:rsidR="002B069B" w:rsidRPr="00A21204" w:rsidRDefault="002B069B" w:rsidP="001B2FE3">
      <w:pPr>
        <w:keepNext/>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Informazioni più dettagliate su questo medicinale sono disponibili sul sito web dell’Agenzia europea dei medicinali:</w:t>
      </w:r>
      <w:r w:rsidRPr="00A21204">
        <w:rPr>
          <w:rFonts w:ascii="Times New Roman" w:eastAsia="Times New Roman" w:hAnsi="Times New Roman" w:cs="Times New Roman"/>
          <w:color w:val="0000FF"/>
          <w:lang w:bidi="it-IT"/>
        </w:rPr>
        <w:t xml:space="preserve"> http://www.ema.europa.eu.</w:t>
      </w:r>
    </w:p>
    <w:p w14:paraId="2794B8F5" w14:textId="77777777" w:rsidR="001C2764" w:rsidRPr="00A21204" w:rsidRDefault="00F251CD" w:rsidP="001B2FE3">
      <w:pPr>
        <w:pStyle w:val="Titre1"/>
        <w:keepNext w:val="0"/>
        <w:numPr>
          <w:ilvl w:val="0"/>
          <w:numId w:val="0"/>
        </w:numPr>
        <w:suppressAutoHyphens/>
        <w:spacing w:before="0" w:after="0"/>
        <w:rPr>
          <w:rFonts w:ascii="Times New Roman" w:hAnsi="Times New Roman" w:cs="Times New Roman"/>
          <w:spacing w:val="-3"/>
          <w:sz w:val="22"/>
          <w:szCs w:val="22"/>
        </w:rPr>
      </w:pPr>
      <w:r w:rsidRPr="00A21204">
        <w:rPr>
          <w:rFonts w:ascii="Times New Roman" w:hAnsi="Times New Roman" w:cs="Times New Roman"/>
          <w:color w:val="auto"/>
          <w:sz w:val="22"/>
          <w:szCs w:val="22"/>
        </w:rPr>
        <w:br w:type="page"/>
      </w:r>
    </w:p>
    <w:p w14:paraId="0F885969" w14:textId="77777777" w:rsidR="00092874" w:rsidRPr="00A21204" w:rsidRDefault="00092874" w:rsidP="001B2FE3">
      <w:pPr>
        <w:tabs>
          <w:tab w:val="left" w:pos="567"/>
        </w:tabs>
        <w:spacing w:after="0"/>
        <w:rPr>
          <w:rFonts w:ascii="Times New Roman" w:hAnsi="Times New Roman" w:cs="Times New Roman"/>
          <w:spacing w:val="-3"/>
        </w:rPr>
      </w:pPr>
    </w:p>
    <w:p w14:paraId="7CDAD2C7" w14:textId="77777777" w:rsidR="00F251CD" w:rsidRPr="00A21204" w:rsidRDefault="00F251CD" w:rsidP="001B2FE3">
      <w:pPr>
        <w:suppressAutoHyphens/>
        <w:spacing w:after="0"/>
        <w:jc w:val="both"/>
        <w:rPr>
          <w:rFonts w:ascii="Times New Roman" w:hAnsi="Times New Roman" w:cs="Times New Roman"/>
        </w:rPr>
      </w:pPr>
    </w:p>
    <w:p w14:paraId="71D520FD" w14:textId="77777777" w:rsidR="00EF6183" w:rsidRPr="00A21204" w:rsidRDefault="00EF6183" w:rsidP="001B2FE3">
      <w:pPr>
        <w:suppressAutoHyphens/>
        <w:spacing w:after="0"/>
        <w:jc w:val="both"/>
        <w:rPr>
          <w:rFonts w:ascii="Times New Roman" w:hAnsi="Times New Roman" w:cs="Times New Roman"/>
        </w:rPr>
      </w:pPr>
    </w:p>
    <w:p w14:paraId="046CDF9E" w14:textId="77777777" w:rsidR="00EF6183" w:rsidRPr="00A21204" w:rsidRDefault="00EF6183" w:rsidP="001B2FE3">
      <w:pPr>
        <w:suppressAutoHyphens/>
        <w:spacing w:after="0"/>
        <w:jc w:val="both"/>
        <w:rPr>
          <w:rFonts w:ascii="Times New Roman" w:hAnsi="Times New Roman" w:cs="Times New Roman"/>
        </w:rPr>
      </w:pPr>
    </w:p>
    <w:p w14:paraId="56CD86BB" w14:textId="77777777" w:rsidR="00520EB9" w:rsidRPr="00A21204" w:rsidRDefault="00520EB9" w:rsidP="001B2FE3">
      <w:pPr>
        <w:suppressAutoHyphens/>
        <w:spacing w:after="0"/>
        <w:jc w:val="center"/>
        <w:rPr>
          <w:rFonts w:ascii="Times New Roman" w:hAnsi="Times New Roman" w:cs="Times New Roman"/>
          <w:b/>
          <w:spacing w:val="-3"/>
        </w:rPr>
      </w:pPr>
    </w:p>
    <w:p w14:paraId="25B691F8" w14:textId="77777777" w:rsidR="00520EB9" w:rsidRPr="00A21204" w:rsidRDefault="00520EB9" w:rsidP="001B2FE3">
      <w:pPr>
        <w:suppressAutoHyphens/>
        <w:spacing w:after="0"/>
        <w:jc w:val="center"/>
        <w:rPr>
          <w:rFonts w:ascii="Times New Roman" w:hAnsi="Times New Roman" w:cs="Times New Roman"/>
          <w:b/>
          <w:spacing w:val="-3"/>
        </w:rPr>
      </w:pPr>
    </w:p>
    <w:p w14:paraId="680AAF5B" w14:textId="77777777" w:rsidR="00520EB9" w:rsidRPr="00A21204" w:rsidRDefault="00520EB9" w:rsidP="001B2FE3">
      <w:pPr>
        <w:suppressAutoHyphens/>
        <w:spacing w:after="0"/>
        <w:jc w:val="center"/>
        <w:rPr>
          <w:rFonts w:ascii="Times New Roman" w:hAnsi="Times New Roman" w:cs="Times New Roman"/>
          <w:b/>
          <w:spacing w:val="-3"/>
        </w:rPr>
      </w:pPr>
    </w:p>
    <w:p w14:paraId="7CF63535" w14:textId="77777777" w:rsidR="00520EB9" w:rsidRPr="00A21204" w:rsidRDefault="00520EB9" w:rsidP="001B2FE3">
      <w:pPr>
        <w:suppressAutoHyphens/>
        <w:spacing w:after="0"/>
        <w:jc w:val="center"/>
        <w:rPr>
          <w:rFonts w:ascii="Times New Roman" w:hAnsi="Times New Roman" w:cs="Times New Roman"/>
          <w:b/>
          <w:spacing w:val="-3"/>
        </w:rPr>
      </w:pPr>
    </w:p>
    <w:p w14:paraId="0C643BD3" w14:textId="77777777" w:rsidR="00F251CD" w:rsidRPr="00A21204" w:rsidRDefault="00F251CD" w:rsidP="001B2FE3">
      <w:pPr>
        <w:suppressAutoHyphens/>
        <w:spacing w:after="0"/>
        <w:jc w:val="center"/>
        <w:rPr>
          <w:rFonts w:ascii="Times New Roman" w:hAnsi="Times New Roman" w:cs="Times New Roman"/>
          <w:b/>
          <w:spacing w:val="-3"/>
        </w:rPr>
      </w:pPr>
      <w:r w:rsidRPr="00A21204">
        <w:rPr>
          <w:rFonts w:ascii="Times New Roman" w:hAnsi="Times New Roman" w:cs="Times New Roman"/>
          <w:b/>
          <w:spacing w:val="-3"/>
        </w:rPr>
        <w:t>ALLEGATO II</w:t>
      </w:r>
    </w:p>
    <w:p w14:paraId="7C57D402" w14:textId="77777777" w:rsidR="00F251CD" w:rsidRPr="00A21204" w:rsidRDefault="00F251CD" w:rsidP="001B2FE3">
      <w:pPr>
        <w:suppressAutoHyphens/>
        <w:spacing w:after="0"/>
        <w:jc w:val="center"/>
        <w:rPr>
          <w:rFonts w:ascii="Times New Roman" w:hAnsi="Times New Roman" w:cs="Times New Roman"/>
          <w:b/>
          <w:bCs/>
          <w:spacing w:val="-3"/>
        </w:rPr>
      </w:pPr>
    </w:p>
    <w:p w14:paraId="506D4012" w14:textId="77777777" w:rsidR="00F251CD" w:rsidRPr="00A21204" w:rsidRDefault="00F251CD" w:rsidP="001B2FE3">
      <w:pPr>
        <w:pStyle w:val="Retraitcorpsdetexte2"/>
        <w:keepLines w:val="0"/>
        <w:tabs>
          <w:tab w:val="left" w:pos="1680"/>
        </w:tabs>
        <w:suppressAutoHyphens/>
        <w:spacing w:after="0"/>
        <w:ind w:left="1701" w:right="1415"/>
        <w:rPr>
          <w:rFonts w:ascii="Times New Roman" w:hAnsi="Times New Roman" w:cs="Times New Roman"/>
          <w:b/>
          <w:bCs/>
        </w:rPr>
      </w:pPr>
      <w:r w:rsidRPr="00A21204">
        <w:rPr>
          <w:rFonts w:ascii="Times New Roman" w:hAnsi="Times New Roman" w:cs="Times New Roman"/>
          <w:b/>
          <w:bCs/>
        </w:rPr>
        <w:t>A.</w:t>
      </w:r>
      <w:r w:rsidRPr="00A21204">
        <w:rPr>
          <w:rFonts w:ascii="Times New Roman" w:hAnsi="Times New Roman" w:cs="Times New Roman"/>
          <w:b/>
          <w:bCs/>
        </w:rPr>
        <w:tab/>
        <w:t xml:space="preserve">PRODUTTORE DEL PRINCIPIO ATTIVO BIOLOGICO E </w:t>
      </w:r>
      <w:r w:rsidR="00843287" w:rsidRPr="00A21204">
        <w:rPr>
          <w:rFonts w:ascii="Times New Roman" w:hAnsi="Times New Roman" w:cs="Times New Roman"/>
          <w:b/>
        </w:rPr>
        <w:t>PRODUTTORE</w:t>
      </w:r>
      <w:r w:rsidRPr="00A21204">
        <w:rPr>
          <w:rFonts w:ascii="Times New Roman" w:hAnsi="Times New Roman" w:cs="Times New Roman"/>
          <w:b/>
          <w:bCs/>
        </w:rPr>
        <w:t xml:space="preserve"> RESPONSABILE DEL RILASCIO DEI LOTTI</w:t>
      </w:r>
    </w:p>
    <w:p w14:paraId="0A3FC962" w14:textId="77777777" w:rsidR="00F251CD" w:rsidRPr="00A21204" w:rsidRDefault="00F251CD" w:rsidP="001B2FE3">
      <w:pPr>
        <w:tabs>
          <w:tab w:val="left" w:pos="1680"/>
        </w:tabs>
        <w:suppressAutoHyphens/>
        <w:spacing w:after="0"/>
        <w:ind w:left="1701" w:right="1415" w:hanging="567"/>
        <w:jc w:val="center"/>
        <w:rPr>
          <w:rFonts w:ascii="Times New Roman" w:hAnsi="Times New Roman" w:cs="Times New Roman"/>
          <w:b/>
          <w:spacing w:val="-3"/>
        </w:rPr>
      </w:pPr>
    </w:p>
    <w:p w14:paraId="4C1D7C15" w14:textId="77777777" w:rsidR="001426E3" w:rsidRPr="00A21204" w:rsidRDefault="00F251CD" w:rsidP="001B2FE3">
      <w:pPr>
        <w:pStyle w:val="TitleB"/>
        <w:numPr>
          <w:ilvl w:val="0"/>
          <w:numId w:val="0"/>
        </w:numPr>
        <w:tabs>
          <w:tab w:val="clear" w:pos="567"/>
          <w:tab w:val="left" w:pos="1701"/>
        </w:tabs>
        <w:ind w:left="1134"/>
      </w:pPr>
      <w:r w:rsidRPr="00A21204">
        <w:t>B.</w:t>
      </w:r>
      <w:r w:rsidRPr="00A21204">
        <w:tab/>
      </w:r>
      <w:r w:rsidR="008C700D" w:rsidRPr="00A21204">
        <w:t xml:space="preserve"> </w:t>
      </w:r>
      <w:r w:rsidRPr="00A21204">
        <w:t xml:space="preserve">CONDIZIONI </w:t>
      </w:r>
      <w:r w:rsidR="00843287" w:rsidRPr="00A21204">
        <w:t>O LIMITAZIONI DI FORNITURA E DI UTILIZZO</w:t>
      </w:r>
    </w:p>
    <w:p w14:paraId="222E1669" w14:textId="77777777" w:rsidR="001426E3" w:rsidRPr="00A21204" w:rsidRDefault="001426E3" w:rsidP="001B2FE3">
      <w:pPr>
        <w:pStyle w:val="TitleB"/>
        <w:numPr>
          <w:ilvl w:val="0"/>
          <w:numId w:val="0"/>
        </w:numPr>
        <w:tabs>
          <w:tab w:val="clear" w:pos="567"/>
          <w:tab w:val="left" w:pos="1701"/>
        </w:tabs>
        <w:ind w:left="1134"/>
      </w:pPr>
    </w:p>
    <w:p w14:paraId="5D1E7962" w14:textId="77777777" w:rsidR="001426E3" w:rsidRPr="00A21204" w:rsidRDefault="001426E3" w:rsidP="001B2FE3">
      <w:pPr>
        <w:pStyle w:val="Standard"/>
        <w:widowControl/>
        <w:numPr>
          <w:ilvl w:val="0"/>
          <w:numId w:val="6"/>
        </w:numPr>
        <w:tabs>
          <w:tab w:val="clear" w:pos="567"/>
          <w:tab w:val="num" w:pos="1701"/>
        </w:tabs>
        <w:spacing w:line="240" w:lineRule="auto"/>
        <w:ind w:left="1701" w:hanging="567"/>
        <w:rPr>
          <w:b/>
          <w:bCs/>
          <w:szCs w:val="22"/>
          <w:lang w:val="it-IT"/>
        </w:rPr>
      </w:pPr>
      <w:r w:rsidRPr="00A21204">
        <w:rPr>
          <w:b/>
          <w:bCs/>
          <w:szCs w:val="22"/>
          <w:lang w:val="it-IT"/>
        </w:rPr>
        <w:t>ALTRE CONDIZIONI E REQUISITI DELL’AUTORIZZAZIONE ALL’IMMISSIONE IN COMMERCIO</w:t>
      </w:r>
    </w:p>
    <w:p w14:paraId="75238A20" w14:textId="77777777" w:rsidR="00FB17ED" w:rsidRPr="00A21204" w:rsidRDefault="00FB17ED" w:rsidP="001B2FE3">
      <w:pPr>
        <w:pStyle w:val="TitleB"/>
        <w:numPr>
          <w:ilvl w:val="0"/>
          <w:numId w:val="0"/>
        </w:numPr>
        <w:tabs>
          <w:tab w:val="clear" w:pos="567"/>
          <w:tab w:val="left" w:pos="0"/>
        </w:tabs>
      </w:pPr>
    </w:p>
    <w:p w14:paraId="6F76F28C" w14:textId="77777777" w:rsidR="00FB17ED" w:rsidRPr="00A21204" w:rsidRDefault="00FB17ED" w:rsidP="001B2FE3">
      <w:pPr>
        <w:keepNext/>
        <w:widowControl w:val="0"/>
        <w:autoSpaceDE w:val="0"/>
        <w:autoSpaceDN w:val="0"/>
        <w:adjustRightInd w:val="0"/>
        <w:spacing w:after="0"/>
        <w:ind w:left="1710" w:right="944" w:hanging="576"/>
        <w:rPr>
          <w:rFonts w:ascii="Times New Roman" w:eastAsia="SimSun" w:hAnsi="Times New Roman" w:cs="Times New Roman"/>
          <w:b/>
          <w:bCs/>
          <w:color w:val="000000"/>
        </w:rPr>
      </w:pPr>
      <w:r w:rsidRPr="00A21204">
        <w:rPr>
          <w:rFonts w:ascii="Times New Roman" w:eastAsia="SimSun" w:hAnsi="Times New Roman" w:cs="Times New Roman"/>
          <w:b/>
          <w:color w:val="000000"/>
        </w:rPr>
        <w:t>D.</w:t>
      </w:r>
      <w:r w:rsidRPr="00A21204">
        <w:rPr>
          <w:rFonts w:ascii="Times New Roman" w:eastAsia="SimSun" w:hAnsi="Times New Roman" w:cs="Times New Roman"/>
          <w:b/>
          <w:color w:val="000000"/>
        </w:rPr>
        <w:tab/>
      </w:r>
      <w:r w:rsidRPr="00A21204">
        <w:rPr>
          <w:rFonts w:ascii="Times New Roman" w:eastAsia="SimSun" w:hAnsi="Times New Roman" w:cs="Times New Roman"/>
          <w:b/>
          <w:bCs/>
          <w:color w:val="000000"/>
        </w:rPr>
        <w:t>COND</w:t>
      </w:r>
      <w:r w:rsidRPr="00A21204">
        <w:rPr>
          <w:rFonts w:ascii="Times New Roman" w:eastAsia="SimSun" w:hAnsi="Times New Roman" w:cs="Times New Roman"/>
          <w:b/>
        </w:rPr>
        <w:t>IZIONI O LIMITAZIONI PER QUANTO RIGUARDA L’USO SICURO ED EFFICACE DEL MEDICINALE</w:t>
      </w:r>
    </w:p>
    <w:p w14:paraId="4143C7B1" w14:textId="77777777" w:rsidR="00A80B6D" w:rsidRPr="00A21204" w:rsidRDefault="00F251CD" w:rsidP="001B2FE3">
      <w:pPr>
        <w:pStyle w:val="TitleB"/>
        <w:numPr>
          <w:ilvl w:val="0"/>
          <w:numId w:val="0"/>
        </w:numPr>
        <w:tabs>
          <w:tab w:val="clear" w:pos="567"/>
          <w:tab w:val="left" w:pos="0"/>
        </w:tabs>
      </w:pPr>
      <w:r w:rsidRPr="00A21204">
        <w:br w:type="page"/>
      </w:r>
      <w:r w:rsidR="00A80B6D" w:rsidRPr="00A21204">
        <w:lastRenderedPageBreak/>
        <w:t>A.</w:t>
      </w:r>
      <w:r w:rsidR="00A80B6D" w:rsidRPr="00A21204">
        <w:tab/>
        <w:t>PRODUTTORE DEL PRINCIPIO ATTIVO BIOLOGICO E PRODUTTORE RESPONSABILE DEL RILASCIO DEI LOTTI</w:t>
      </w:r>
    </w:p>
    <w:p w14:paraId="60509B41" w14:textId="77777777" w:rsidR="00F251CD" w:rsidRPr="00A21204" w:rsidRDefault="00F251CD" w:rsidP="001B2FE3">
      <w:pPr>
        <w:pStyle w:val="Titre4"/>
        <w:keepNext w:val="0"/>
        <w:tabs>
          <w:tab w:val="left" w:pos="567"/>
          <w:tab w:val="left" w:pos="1680"/>
        </w:tabs>
        <w:spacing w:after="0"/>
        <w:ind w:left="1701" w:right="1415" w:hanging="567"/>
        <w:jc w:val="left"/>
        <w:rPr>
          <w:rFonts w:ascii="Times New Roman" w:hAnsi="Times New Roman" w:cs="Times New Roman"/>
        </w:rPr>
      </w:pPr>
    </w:p>
    <w:p w14:paraId="0F60F12C" w14:textId="77777777" w:rsidR="00F251CD" w:rsidRPr="00A21204" w:rsidRDefault="00F251CD" w:rsidP="001B2FE3">
      <w:pPr>
        <w:pStyle w:val="BodyTxt11p"/>
        <w:tabs>
          <w:tab w:val="clear" w:pos="-1440"/>
          <w:tab w:val="clear" w:pos="-720"/>
          <w:tab w:val="left" w:pos="567"/>
        </w:tabs>
        <w:spacing w:line="240" w:lineRule="auto"/>
        <w:rPr>
          <w:rFonts w:ascii="Times New Roman" w:hAnsi="Times New Roman"/>
          <w:spacing w:val="0"/>
          <w:szCs w:val="22"/>
          <w:u w:val="single"/>
          <w:lang w:val="it-IT"/>
        </w:rPr>
      </w:pPr>
      <w:r w:rsidRPr="00A21204">
        <w:rPr>
          <w:rFonts w:ascii="Times New Roman" w:hAnsi="Times New Roman"/>
          <w:spacing w:val="0"/>
          <w:szCs w:val="22"/>
          <w:u w:val="single"/>
          <w:lang w:val="it-IT"/>
        </w:rPr>
        <w:t>Nome ed indirizzo del produttore del principio attivo biologico</w:t>
      </w:r>
    </w:p>
    <w:p w14:paraId="1510CF52" w14:textId="77777777" w:rsidR="00F251CD" w:rsidRPr="00A21204" w:rsidRDefault="00F251CD" w:rsidP="001B2FE3">
      <w:pPr>
        <w:pStyle w:val="BodyTxt11p"/>
        <w:tabs>
          <w:tab w:val="clear" w:pos="-1440"/>
          <w:tab w:val="clear" w:pos="-720"/>
          <w:tab w:val="left" w:pos="567"/>
        </w:tabs>
        <w:spacing w:line="240" w:lineRule="auto"/>
        <w:rPr>
          <w:rFonts w:ascii="Times New Roman" w:hAnsi="Times New Roman"/>
          <w:b/>
          <w:bCs/>
          <w:spacing w:val="0"/>
          <w:szCs w:val="22"/>
          <w:lang w:val="it-IT"/>
        </w:rPr>
      </w:pPr>
    </w:p>
    <w:p w14:paraId="40EE4851" w14:textId="77777777" w:rsidR="00F251CD" w:rsidRPr="00A21204" w:rsidRDefault="00F251CD" w:rsidP="001B2FE3">
      <w:pPr>
        <w:pStyle w:val="BodyTxt11p"/>
        <w:tabs>
          <w:tab w:val="clear" w:pos="-1440"/>
          <w:tab w:val="clear" w:pos="-720"/>
          <w:tab w:val="left" w:pos="567"/>
        </w:tabs>
        <w:spacing w:line="240" w:lineRule="auto"/>
        <w:rPr>
          <w:rFonts w:ascii="Times New Roman" w:hAnsi="Times New Roman"/>
          <w:spacing w:val="0"/>
          <w:szCs w:val="22"/>
          <w:lang w:val="de-DE"/>
        </w:rPr>
      </w:pPr>
      <w:bookmarkStart w:id="256" w:name="OLE_LINK1"/>
      <w:r w:rsidRPr="00A21204">
        <w:rPr>
          <w:rFonts w:ascii="Times New Roman" w:hAnsi="Times New Roman"/>
          <w:spacing w:val="0"/>
          <w:szCs w:val="22"/>
          <w:lang w:val="de-DE"/>
        </w:rPr>
        <w:t>Sanofi-Aventis Deutschland GmbH</w:t>
      </w:r>
    </w:p>
    <w:p w14:paraId="105928DD" w14:textId="77777777" w:rsidR="00F251CD" w:rsidRPr="00A21204" w:rsidRDefault="00F251CD" w:rsidP="001B2FE3">
      <w:pPr>
        <w:pStyle w:val="BodyTxt11p"/>
        <w:tabs>
          <w:tab w:val="clear" w:pos="-1440"/>
          <w:tab w:val="clear" w:pos="-720"/>
          <w:tab w:val="left" w:pos="567"/>
        </w:tabs>
        <w:spacing w:line="240" w:lineRule="auto"/>
        <w:rPr>
          <w:rFonts w:ascii="Times New Roman" w:hAnsi="Times New Roman"/>
          <w:spacing w:val="0"/>
          <w:szCs w:val="22"/>
          <w:lang w:val="de-DE"/>
        </w:rPr>
      </w:pPr>
      <w:r w:rsidRPr="00A21204">
        <w:rPr>
          <w:rFonts w:ascii="Times New Roman" w:hAnsi="Times New Roman"/>
          <w:szCs w:val="22"/>
          <w:lang w:val="cs-CZ"/>
        </w:rPr>
        <w:t>Industriepark Höchst</w:t>
      </w:r>
    </w:p>
    <w:p w14:paraId="47816D2B" w14:textId="77777777" w:rsidR="00F251CD" w:rsidRPr="00A21204" w:rsidRDefault="00F251CD" w:rsidP="001B2FE3">
      <w:pPr>
        <w:pStyle w:val="BodyTxt11p"/>
        <w:tabs>
          <w:tab w:val="clear" w:pos="-1440"/>
          <w:tab w:val="clear" w:pos="-720"/>
          <w:tab w:val="left" w:pos="567"/>
        </w:tabs>
        <w:spacing w:line="240" w:lineRule="auto"/>
        <w:rPr>
          <w:rFonts w:ascii="Times New Roman" w:hAnsi="Times New Roman"/>
          <w:spacing w:val="0"/>
          <w:szCs w:val="22"/>
          <w:lang w:val="de-DE"/>
        </w:rPr>
      </w:pPr>
      <w:r w:rsidRPr="00A21204">
        <w:rPr>
          <w:rFonts w:ascii="Times New Roman" w:hAnsi="Times New Roman"/>
          <w:spacing w:val="0"/>
          <w:szCs w:val="22"/>
          <w:lang w:val="de-DE"/>
        </w:rPr>
        <w:t>Brüningstraße 50</w:t>
      </w:r>
    </w:p>
    <w:p w14:paraId="4B45DE04" w14:textId="77777777" w:rsidR="00F251CD" w:rsidRPr="00A21204" w:rsidRDefault="00F251CD" w:rsidP="001B2FE3">
      <w:pPr>
        <w:pStyle w:val="BodyTxt11p"/>
        <w:tabs>
          <w:tab w:val="clear" w:pos="-1440"/>
          <w:tab w:val="clear" w:pos="-720"/>
          <w:tab w:val="left" w:pos="567"/>
        </w:tabs>
        <w:spacing w:line="240" w:lineRule="auto"/>
        <w:rPr>
          <w:rFonts w:ascii="Times New Roman" w:hAnsi="Times New Roman"/>
          <w:spacing w:val="0"/>
          <w:szCs w:val="22"/>
          <w:lang w:val="de-DE"/>
        </w:rPr>
      </w:pPr>
      <w:r w:rsidRPr="00A21204">
        <w:rPr>
          <w:rFonts w:ascii="Times New Roman" w:hAnsi="Times New Roman"/>
          <w:spacing w:val="0"/>
          <w:szCs w:val="22"/>
          <w:lang w:val="de-DE"/>
        </w:rPr>
        <w:t>D-65926 Frankfurt am Main</w:t>
      </w:r>
    </w:p>
    <w:p w14:paraId="52631FA9" w14:textId="77777777" w:rsidR="00F251CD" w:rsidRPr="00A21204" w:rsidRDefault="00F251CD" w:rsidP="001B2FE3">
      <w:pPr>
        <w:pStyle w:val="BodyTxt11p"/>
        <w:tabs>
          <w:tab w:val="clear" w:pos="-1440"/>
          <w:tab w:val="clear" w:pos="-720"/>
          <w:tab w:val="left" w:pos="567"/>
        </w:tabs>
        <w:spacing w:line="240" w:lineRule="auto"/>
        <w:rPr>
          <w:rFonts w:ascii="Times New Roman" w:hAnsi="Times New Roman"/>
          <w:spacing w:val="0"/>
          <w:szCs w:val="22"/>
          <w:lang w:val="de-DE"/>
        </w:rPr>
      </w:pPr>
      <w:r w:rsidRPr="00A21204">
        <w:rPr>
          <w:rFonts w:ascii="Times New Roman" w:hAnsi="Times New Roman"/>
          <w:spacing w:val="0"/>
          <w:szCs w:val="22"/>
          <w:lang w:val="de-DE"/>
        </w:rPr>
        <w:t>Germania</w:t>
      </w:r>
    </w:p>
    <w:bookmarkEnd w:id="256"/>
    <w:p w14:paraId="3FC278ED" w14:textId="77777777" w:rsidR="00F251CD" w:rsidRPr="00A21204" w:rsidRDefault="00F251CD" w:rsidP="001B2FE3">
      <w:pPr>
        <w:pStyle w:val="BodyTxt11p"/>
        <w:tabs>
          <w:tab w:val="clear" w:pos="-1440"/>
          <w:tab w:val="clear" w:pos="-720"/>
          <w:tab w:val="left" w:pos="567"/>
        </w:tabs>
        <w:spacing w:line="240" w:lineRule="auto"/>
        <w:rPr>
          <w:rFonts w:ascii="Times New Roman" w:hAnsi="Times New Roman"/>
          <w:b/>
          <w:bCs/>
          <w:spacing w:val="0"/>
          <w:szCs w:val="22"/>
          <w:lang w:val="de-DE"/>
        </w:rPr>
      </w:pPr>
    </w:p>
    <w:p w14:paraId="22A5F078" w14:textId="77777777" w:rsidR="00F251CD" w:rsidRPr="00A21204" w:rsidRDefault="00F251CD" w:rsidP="001B2FE3">
      <w:pPr>
        <w:pStyle w:val="BodyTxt11p"/>
        <w:tabs>
          <w:tab w:val="clear" w:pos="-1440"/>
          <w:tab w:val="clear" w:pos="-720"/>
          <w:tab w:val="left" w:pos="567"/>
        </w:tabs>
        <w:spacing w:line="240" w:lineRule="auto"/>
        <w:rPr>
          <w:rFonts w:ascii="Times New Roman" w:hAnsi="Times New Roman"/>
          <w:spacing w:val="0"/>
          <w:szCs w:val="22"/>
          <w:u w:val="single"/>
          <w:lang w:val="it-IT"/>
        </w:rPr>
      </w:pPr>
      <w:r w:rsidRPr="00A21204">
        <w:rPr>
          <w:rFonts w:ascii="Times New Roman" w:hAnsi="Times New Roman"/>
          <w:spacing w:val="0"/>
          <w:szCs w:val="22"/>
          <w:u w:val="single"/>
          <w:lang w:val="it-IT"/>
        </w:rPr>
        <w:t>Nome e indirizzo del produttore responsabile del rilascio dei lotti</w:t>
      </w:r>
    </w:p>
    <w:p w14:paraId="5306F34D" w14:textId="77777777" w:rsidR="00F251CD" w:rsidRPr="00A21204" w:rsidRDefault="00F251CD" w:rsidP="001B2FE3">
      <w:pPr>
        <w:pStyle w:val="BodyTxt11p"/>
        <w:tabs>
          <w:tab w:val="clear" w:pos="-1440"/>
          <w:tab w:val="clear" w:pos="-720"/>
          <w:tab w:val="left" w:pos="567"/>
        </w:tabs>
        <w:spacing w:line="240" w:lineRule="auto"/>
        <w:rPr>
          <w:rFonts w:ascii="Times New Roman" w:hAnsi="Times New Roman"/>
          <w:b/>
          <w:bCs/>
          <w:spacing w:val="0"/>
          <w:szCs w:val="22"/>
          <w:lang w:val="it-IT"/>
        </w:rPr>
      </w:pPr>
    </w:p>
    <w:p w14:paraId="4CB0A44B" w14:textId="77777777" w:rsidR="00F251CD" w:rsidRPr="00A21204" w:rsidRDefault="00F251CD" w:rsidP="001B2FE3">
      <w:pPr>
        <w:pStyle w:val="BodyTxt11p"/>
        <w:tabs>
          <w:tab w:val="clear" w:pos="-1440"/>
          <w:tab w:val="clear" w:pos="-720"/>
          <w:tab w:val="left" w:pos="567"/>
        </w:tabs>
        <w:spacing w:line="240" w:lineRule="auto"/>
        <w:rPr>
          <w:rFonts w:ascii="Times New Roman" w:hAnsi="Times New Roman"/>
          <w:spacing w:val="0"/>
          <w:szCs w:val="22"/>
          <w:lang w:val="de-DE"/>
        </w:rPr>
      </w:pPr>
      <w:r w:rsidRPr="00A21204">
        <w:rPr>
          <w:rFonts w:ascii="Times New Roman" w:hAnsi="Times New Roman"/>
          <w:spacing w:val="0"/>
          <w:szCs w:val="22"/>
          <w:lang w:val="de-DE"/>
        </w:rPr>
        <w:t>Sanofi-Aventis Deutschland GmbH</w:t>
      </w:r>
    </w:p>
    <w:p w14:paraId="2F9BAA7D" w14:textId="77777777" w:rsidR="00F251CD" w:rsidRPr="00A21204" w:rsidRDefault="00F251CD" w:rsidP="001B2FE3">
      <w:pPr>
        <w:pStyle w:val="BodyTxt11p"/>
        <w:tabs>
          <w:tab w:val="clear" w:pos="-1440"/>
          <w:tab w:val="clear" w:pos="-720"/>
          <w:tab w:val="left" w:pos="567"/>
        </w:tabs>
        <w:spacing w:line="240" w:lineRule="auto"/>
        <w:rPr>
          <w:rFonts w:ascii="Times New Roman" w:hAnsi="Times New Roman"/>
          <w:spacing w:val="0"/>
          <w:szCs w:val="22"/>
          <w:lang w:val="de-DE"/>
        </w:rPr>
      </w:pPr>
      <w:r w:rsidRPr="00A21204">
        <w:rPr>
          <w:rFonts w:ascii="Times New Roman" w:hAnsi="Times New Roman"/>
          <w:szCs w:val="22"/>
          <w:lang w:val="cs-CZ"/>
        </w:rPr>
        <w:t>Industriepark Höchst</w:t>
      </w:r>
    </w:p>
    <w:p w14:paraId="01E83DB4" w14:textId="77777777" w:rsidR="00F251CD" w:rsidRPr="00A21204" w:rsidRDefault="00F251CD" w:rsidP="001B2FE3">
      <w:pPr>
        <w:pStyle w:val="BodyTxt11p"/>
        <w:tabs>
          <w:tab w:val="clear" w:pos="-1440"/>
          <w:tab w:val="clear" w:pos="-720"/>
          <w:tab w:val="left" w:pos="567"/>
        </w:tabs>
        <w:spacing w:line="240" w:lineRule="auto"/>
        <w:rPr>
          <w:rFonts w:ascii="Times New Roman" w:hAnsi="Times New Roman"/>
          <w:spacing w:val="0"/>
          <w:szCs w:val="22"/>
          <w:lang w:val="de-DE"/>
        </w:rPr>
      </w:pPr>
      <w:r w:rsidRPr="00A21204">
        <w:rPr>
          <w:rFonts w:ascii="Times New Roman" w:hAnsi="Times New Roman"/>
          <w:spacing w:val="0"/>
          <w:szCs w:val="22"/>
          <w:lang w:val="de-DE"/>
        </w:rPr>
        <w:t>Brüningstraße 50</w:t>
      </w:r>
    </w:p>
    <w:p w14:paraId="4593D006" w14:textId="77777777" w:rsidR="00F251CD" w:rsidRPr="00A21204" w:rsidRDefault="00F251CD" w:rsidP="001B2FE3">
      <w:pPr>
        <w:pStyle w:val="BodyTxt11p"/>
        <w:tabs>
          <w:tab w:val="clear" w:pos="-1440"/>
          <w:tab w:val="clear" w:pos="-720"/>
          <w:tab w:val="left" w:pos="567"/>
        </w:tabs>
        <w:spacing w:line="240" w:lineRule="auto"/>
        <w:rPr>
          <w:rFonts w:ascii="Times New Roman" w:hAnsi="Times New Roman"/>
          <w:spacing w:val="0"/>
          <w:szCs w:val="22"/>
          <w:lang w:val="de-DE"/>
        </w:rPr>
      </w:pPr>
      <w:r w:rsidRPr="00A21204">
        <w:rPr>
          <w:rFonts w:ascii="Times New Roman" w:hAnsi="Times New Roman"/>
          <w:spacing w:val="0"/>
          <w:szCs w:val="22"/>
          <w:lang w:val="de-DE"/>
        </w:rPr>
        <w:t>D-65926 Frankfurt  am Main</w:t>
      </w:r>
    </w:p>
    <w:p w14:paraId="52A04169" w14:textId="77777777" w:rsidR="00F251CD" w:rsidRPr="00A21204" w:rsidRDefault="00F251CD" w:rsidP="001B2FE3">
      <w:pPr>
        <w:pStyle w:val="BodyTxt11p"/>
        <w:tabs>
          <w:tab w:val="clear" w:pos="-1440"/>
          <w:tab w:val="clear" w:pos="-720"/>
          <w:tab w:val="left" w:pos="567"/>
        </w:tabs>
        <w:spacing w:line="240" w:lineRule="auto"/>
        <w:rPr>
          <w:rFonts w:ascii="Times New Roman" w:hAnsi="Times New Roman"/>
          <w:spacing w:val="0"/>
          <w:szCs w:val="22"/>
          <w:lang w:val="de-DE"/>
        </w:rPr>
      </w:pPr>
      <w:r w:rsidRPr="00A21204">
        <w:rPr>
          <w:rFonts w:ascii="Times New Roman" w:hAnsi="Times New Roman"/>
          <w:spacing w:val="0"/>
          <w:szCs w:val="22"/>
          <w:lang w:val="de-DE"/>
        </w:rPr>
        <w:t>Germania</w:t>
      </w:r>
    </w:p>
    <w:p w14:paraId="68FA31B5" w14:textId="77777777" w:rsidR="001A352A" w:rsidRPr="00A21204" w:rsidRDefault="001A352A" w:rsidP="001B2FE3">
      <w:pPr>
        <w:pStyle w:val="BodyTxt11p"/>
        <w:tabs>
          <w:tab w:val="clear" w:pos="-1440"/>
          <w:tab w:val="clear" w:pos="-720"/>
          <w:tab w:val="left" w:pos="567"/>
        </w:tabs>
        <w:spacing w:line="240" w:lineRule="auto"/>
        <w:rPr>
          <w:rFonts w:ascii="Times New Roman" w:hAnsi="Times New Roman"/>
          <w:spacing w:val="0"/>
          <w:szCs w:val="22"/>
          <w:lang w:val="de-DE"/>
        </w:rPr>
      </w:pPr>
    </w:p>
    <w:p w14:paraId="6151E16A" w14:textId="77777777" w:rsidR="00F251CD" w:rsidRPr="00A21204" w:rsidRDefault="00F251CD" w:rsidP="001B2FE3">
      <w:pPr>
        <w:pStyle w:val="BodyTxt11p"/>
        <w:tabs>
          <w:tab w:val="clear" w:pos="-1440"/>
          <w:tab w:val="clear" w:pos="-720"/>
          <w:tab w:val="left" w:pos="567"/>
        </w:tabs>
        <w:spacing w:line="240" w:lineRule="auto"/>
        <w:rPr>
          <w:rFonts w:ascii="Times New Roman" w:hAnsi="Times New Roman"/>
          <w:spacing w:val="0"/>
          <w:szCs w:val="22"/>
          <w:lang w:val="de-DE"/>
        </w:rPr>
      </w:pPr>
    </w:p>
    <w:p w14:paraId="1D419898" w14:textId="77777777" w:rsidR="00574FFE" w:rsidRPr="00A21204" w:rsidRDefault="00574FFE" w:rsidP="001B2FE3">
      <w:pPr>
        <w:pStyle w:val="TitleB"/>
        <w:numPr>
          <w:ilvl w:val="0"/>
          <w:numId w:val="0"/>
        </w:numPr>
        <w:tabs>
          <w:tab w:val="clear" w:pos="567"/>
          <w:tab w:val="left" w:pos="0"/>
        </w:tabs>
      </w:pPr>
      <w:r w:rsidRPr="00A21204">
        <w:t>B.</w:t>
      </w:r>
      <w:r w:rsidRPr="00A21204">
        <w:tab/>
        <w:t>CONDIZIONI O LIMITAZIONI DI FORNITURA E DI UTILIZZO</w:t>
      </w:r>
    </w:p>
    <w:p w14:paraId="7887C712" w14:textId="77777777" w:rsidR="00574FFE" w:rsidRPr="00A21204" w:rsidRDefault="00574FFE" w:rsidP="001B2FE3">
      <w:pPr>
        <w:tabs>
          <w:tab w:val="left" w:pos="567"/>
        </w:tabs>
        <w:spacing w:after="0"/>
        <w:rPr>
          <w:rFonts w:ascii="Times New Roman" w:hAnsi="Times New Roman" w:cs="Times New Roman"/>
        </w:rPr>
      </w:pPr>
    </w:p>
    <w:p w14:paraId="0BED052A" w14:textId="77777777" w:rsidR="00574FFE" w:rsidRPr="00A21204" w:rsidRDefault="00574FFE" w:rsidP="001B2FE3">
      <w:pPr>
        <w:tabs>
          <w:tab w:val="left" w:pos="567"/>
        </w:tabs>
        <w:spacing w:after="0"/>
        <w:rPr>
          <w:rFonts w:ascii="Times New Roman" w:hAnsi="Times New Roman" w:cs="Times New Roman"/>
          <w:b/>
          <w:bCs/>
        </w:rPr>
      </w:pPr>
    </w:p>
    <w:p w14:paraId="1EEBC70B" w14:textId="77777777" w:rsidR="00574FFE" w:rsidRPr="00A21204" w:rsidRDefault="00574FFE" w:rsidP="001B2FE3">
      <w:pPr>
        <w:pStyle w:val="Standard"/>
        <w:widowControl/>
        <w:spacing w:line="240" w:lineRule="auto"/>
        <w:rPr>
          <w:szCs w:val="22"/>
          <w:lang w:val="it-IT"/>
        </w:rPr>
      </w:pPr>
      <w:r w:rsidRPr="00A21204">
        <w:rPr>
          <w:szCs w:val="22"/>
          <w:lang w:val="it-IT"/>
        </w:rPr>
        <w:t>Medicinale soggetto a prescrizione medica.</w:t>
      </w:r>
    </w:p>
    <w:p w14:paraId="563FBFF8" w14:textId="77777777" w:rsidR="00574FFE" w:rsidRPr="00A21204" w:rsidRDefault="00574FFE" w:rsidP="001B2FE3">
      <w:pPr>
        <w:pStyle w:val="Standard"/>
        <w:widowControl/>
        <w:spacing w:line="240" w:lineRule="auto"/>
        <w:rPr>
          <w:szCs w:val="22"/>
          <w:lang w:val="it-IT"/>
        </w:rPr>
      </w:pPr>
    </w:p>
    <w:p w14:paraId="66B4782A" w14:textId="77777777" w:rsidR="00574FFE" w:rsidRPr="00A21204" w:rsidRDefault="00574FFE" w:rsidP="001B2FE3">
      <w:pPr>
        <w:pStyle w:val="Standard"/>
        <w:widowControl/>
        <w:spacing w:line="240" w:lineRule="auto"/>
        <w:rPr>
          <w:szCs w:val="22"/>
          <w:lang w:val="it-IT"/>
        </w:rPr>
      </w:pPr>
    </w:p>
    <w:p w14:paraId="3472D2C1" w14:textId="77777777" w:rsidR="00574FFE" w:rsidRPr="00A21204" w:rsidRDefault="00E97B7D" w:rsidP="001B2FE3">
      <w:pPr>
        <w:pStyle w:val="Standard"/>
        <w:widowControl/>
        <w:tabs>
          <w:tab w:val="clear" w:pos="567"/>
        </w:tabs>
        <w:spacing w:line="240" w:lineRule="auto"/>
        <w:rPr>
          <w:b/>
          <w:bCs/>
          <w:szCs w:val="22"/>
          <w:lang w:val="it-IT"/>
        </w:rPr>
      </w:pPr>
      <w:r w:rsidRPr="00A21204">
        <w:rPr>
          <w:b/>
          <w:bCs/>
          <w:szCs w:val="22"/>
          <w:lang w:val="it-IT"/>
        </w:rPr>
        <w:t xml:space="preserve">C. </w:t>
      </w:r>
      <w:r w:rsidRPr="00A21204">
        <w:rPr>
          <w:b/>
          <w:bCs/>
          <w:szCs w:val="22"/>
          <w:lang w:val="it-IT"/>
        </w:rPr>
        <w:tab/>
      </w:r>
      <w:r w:rsidR="00574FFE" w:rsidRPr="00A21204">
        <w:rPr>
          <w:b/>
          <w:bCs/>
          <w:szCs w:val="22"/>
          <w:lang w:val="it-IT"/>
        </w:rPr>
        <w:t>ALTRE CONDIZIONI E REQUISITI DELL’AUTORIZZAZIONE ALL’IMMISSIONE IN COMMERCIO</w:t>
      </w:r>
    </w:p>
    <w:p w14:paraId="340BF461" w14:textId="77777777" w:rsidR="005B1330" w:rsidRPr="00A21204" w:rsidRDefault="005B1330" w:rsidP="001B2FE3">
      <w:pPr>
        <w:pStyle w:val="Standard"/>
        <w:widowControl/>
        <w:tabs>
          <w:tab w:val="clear" w:pos="567"/>
        </w:tabs>
        <w:spacing w:line="240" w:lineRule="auto"/>
        <w:rPr>
          <w:b/>
          <w:bCs/>
          <w:szCs w:val="22"/>
          <w:lang w:val="it-IT"/>
        </w:rPr>
      </w:pPr>
    </w:p>
    <w:p w14:paraId="49AB04E7" w14:textId="77777777" w:rsidR="005B1330" w:rsidRPr="00A21204" w:rsidRDefault="005B1330" w:rsidP="001B2FE3">
      <w:pPr>
        <w:keepNext/>
        <w:numPr>
          <w:ilvl w:val="0"/>
          <w:numId w:val="27"/>
        </w:numPr>
        <w:tabs>
          <w:tab w:val="left" w:pos="567"/>
        </w:tabs>
        <w:spacing w:after="0"/>
        <w:ind w:right="-1" w:hanging="720"/>
        <w:rPr>
          <w:rFonts w:ascii="Times New Roman" w:eastAsia="Times New Roman" w:hAnsi="Times New Roman" w:cs="Times New Roman"/>
          <w:b/>
          <w:lang w:eastAsia="it-IT"/>
        </w:rPr>
      </w:pPr>
      <w:r w:rsidRPr="00A21204">
        <w:rPr>
          <w:rFonts w:ascii="Times New Roman" w:hAnsi="Times New Roman" w:cs="Times New Roman"/>
          <w:b/>
        </w:rPr>
        <w:t>Rapporti periodici di aggiornamento sulla sicurezza (PSUR)</w:t>
      </w:r>
    </w:p>
    <w:p w14:paraId="40E7FFB0" w14:textId="77777777" w:rsidR="00F251CD" w:rsidRPr="00A21204" w:rsidRDefault="00F251CD" w:rsidP="001B2FE3">
      <w:pPr>
        <w:pStyle w:val="Standard"/>
        <w:widowControl/>
        <w:tabs>
          <w:tab w:val="clear" w:pos="567"/>
        </w:tabs>
        <w:spacing w:line="240" w:lineRule="auto"/>
        <w:rPr>
          <w:szCs w:val="22"/>
          <w:lang w:val="it-IT"/>
        </w:rPr>
      </w:pPr>
    </w:p>
    <w:p w14:paraId="1F48E0C0" w14:textId="77777777" w:rsidR="005B1330" w:rsidRPr="00A21204" w:rsidRDefault="005B1330" w:rsidP="001B2FE3">
      <w:pPr>
        <w:pStyle w:val="BodyTxt11p"/>
        <w:tabs>
          <w:tab w:val="clear" w:pos="-1440"/>
          <w:tab w:val="clear" w:pos="-720"/>
          <w:tab w:val="left" w:pos="567"/>
        </w:tabs>
        <w:spacing w:line="240" w:lineRule="auto"/>
        <w:rPr>
          <w:rFonts w:ascii="Times New Roman" w:hAnsi="Times New Roman"/>
          <w:spacing w:val="0"/>
          <w:szCs w:val="22"/>
          <w:lang w:val="it-IT"/>
        </w:rPr>
      </w:pPr>
      <w:r w:rsidRPr="00A21204">
        <w:rPr>
          <w:rFonts w:ascii="Times New Roman" w:hAnsi="Times New Roman"/>
          <w:spacing w:val="0"/>
          <w:szCs w:val="22"/>
          <w:lang w:val="it-IT"/>
        </w:rPr>
        <w:t>I requisiti per la presentazione degli PSUR per questo medicinale sono definiti nell’elenco delle date di riferimento per l’Unione europea (elenco EURD) di cui all’articolo 107 quater, paragrafo 7, della Direttiva 2001/83/CE e successive modifiche, pubblicato sul sito web dell'Agenzia europea dei medicinali.</w:t>
      </w:r>
    </w:p>
    <w:p w14:paraId="49E2E91C" w14:textId="77777777" w:rsidR="00520EB9" w:rsidRPr="00A21204" w:rsidRDefault="00520EB9" w:rsidP="001B2FE3">
      <w:pPr>
        <w:keepNext/>
        <w:widowControl w:val="0"/>
        <w:autoSpaceDE w:val="0"/>
        <w:autoSpaceDN w:val="0"/>
        <w:adjustRightInd w:val="0"/>
        <w:spacing w:after="0"/>
        <w:ind w:right="120"/>
        <w:rPr>
          <w:rFonts w:ascii="Times New Roman" w:eastAsia="Times New Roman" w:hAnsi="Times New Roman" w:cs="Times New Roman"/>
        </w:rPr>
      </w:pPr>
    </w:p>
    <w:p w14:paraId="2115BC54" w14:textId="77777777" w:rsidR="00A03412" w:rsidRPr="00A21204" w:rsidRDefault="00A03412" w:rsidP="001B2FE3">
      <w:pPr>
        <w:keepNext/>
        <w:widowControl w:val="0"/>
        <w:autoSpaceDE w:val="0"/>
        <w:autoSpaceDN w:val="0"/>
        <w:adjustRightInd w:val="0"/>
        <w:spacing w:after="0"/>
        <w:ind w:right="120"/>
        <w:rPr>
          <w:rFonts w:ascii="Times New Roman" w:eastAsia="SimSun" w:hAnsi="Times New Roman" w:cs="Times New Roman"/>
          <w:b/>
          <w:color w:val="000000"/>
        </w:rPr>
      </w:pPr>
      <w:r w:rsidRPr="00A21204">
        <w:rPr>
          <w:rFonts w:ascii="Times New Roman" w:eastAsia="SimSun" w:hAnsi="Times New Roman" w:cs="Times New Roman"/>
          <w:b/>
          <w:color w:val="000000"/>
        </w:rPr>
        <w:t>D.</w:t>
      </w:r>
      <w:r w:rsidRPr="00A21204">
        <w:rPr>
          <w:rFonts w:ascii="Times New Roman" w:eastAsia="SimSun" w:hAnsi="Times New Roman" w:cs="Times New Roman"/>
          <w:b/>
          <w:color w:val="000000"/>
        </w:rPr>
        <w:tab/>
        <w:t>CONDIZIONI O LIMITAZIONI PER QUANTO RIGUARDA L’USO SICURO ED EFFICACE DEL MEDICINALE</w:t>
      </w:r>
    </w:p>
    <w:p w14:paraId="59E69E3B" w14:textId="77777777" w:rsidR="00A03412" w:rsidRPr="00A21204" w:rsidRDefault="00A03412" w:rsidP="001B2FE3">
      <w:pPr>
        <w:widowControl w:val="0"/>
        <w:autoSpaceDE w:val="0"/>
        <w:autoSpaceDN w:val="0"/>
        <w:adjustRightInd w:val="0"/>
        <w:spacing w:after="0"/>
        <w:ind w:left="127" w:right="120"/>
        <w:rPr>
          <w:rFonts w:ascii="Times New Roman" w:eastAsia="SimSun" w:hAnsi="Times New Roman" w:cs="Times New Roman"/>
          <w:color w:val="000000"/>
        </w:rPr>
      </w:pPr>
    </w:p>
    <w:p w14:paraId="7F5134B7" w14:textId="77777777" w:rsidR="00A03412" w:rsidRPr="00A21204" w:rsidRDefault="00A03412" w:rsidP="001B2FE3">
      <w:pPr>
        <w:numPr>
          <w:ilvl w:val="0"/>
          <w:numId w:val="7"/>
        </w:numPr>
        <w:tabs>
          <w:tab w:val="left" w:pos="567"/>
        </w:tabs>
        <w:spacing w:after="0" w:line="276" w:lineRule="auto"/>
        <w:ind w:left="127"/>
        <w:rPr>
          <w:rFonts w:ascii="Times New Roman" w:eastAsia="Times New Roman" w:hAnsi="Times New Roman" w:cs="Times New Roman"/>
          <w:b/>
          <w:i/>
        </w:rPr>
      </w:pPr>
      <w:r w:rsidRPr="00A21204">
        <w:rPr>
          <w:rFonts w:ascii="Times New Roman" w:eastAsia="Times New Roman" w:hAnsi="Times New Roman" w:cs="Times New Roman"/>
          <w:b/>
        </w:rPr>
        <w:t>Piano di gestione del rischio</w:t>
      </w:r>
      <w:r w:rsidRPr="00A21204">
        <w:rPr>
          <w:rFonts w:ascii="Times New Roman" w:eastAsia="Times New Roman" w:hAnsi="Times New Roman" w:cs="Times New Roman"/>
          <w:b/>
          <w:i/>
        </w:rPr>
        <w:t xml:space="preserve"> </w:t>
      </w:r>
      <w:r w:rsidRPr="00A21204">
        <w:rPr>
          <w:rFonts w:ascii="Times New Roman" w:eastAsia="Times New Roman" w:hAnsi="Times New Roman" w:cs="Times New Roman"/>
          <w:b/>
        </w:rPr>
        <w:t>(RMP)</w:t>
      </w:r>
      <w:r w:rsidRPr="00A21204">
        <w:rPr>
          <w:rFonts w:ascii="Times New Roman" w:eastAsia="Times New Roman" w:hAnsi="Times New Roman" w:cs="Times New Roman"/>
          <w:b/>
        </w:rPr>
        <w:tab/>
      </w:r>
      <w:r w:rsidRPr="00A21204">
        <w:rPr>
          <w:rFonts w:ascii="Times New Roman" w:eastAsia="Times New Roman" w:hAnsi="Times New Roman" w:cs="Times New Roman"/>
          <w:b/>
        </w:rPr>
        <w:tab/>
      </w:r>
    </w:p>
    <w:p w14:paraId="69605746" w14:textId="77777777" w:rsidR="00A03412" w:rsidRPr="00A21204" w:rsidRDefault="00A03412" w:rsidP="001B2FE3">
      <w:pPr>
        <w:spacing w:after="0"/>
        <w:ind w:left="127"/>
        <w:rPr>
          <w:rFonts w:ascii="Times New Roman" w:eastAsia="Times New Roman" w:hAnsi="Times New Roman" w:cs="Times New Roman"/>
        </w:rPr>
      </w:pPr>
      <w:bookmarkStart w:id="257" w:name="page_total_master7"/>
      <w:bookmarkStart w:id="258" w:name="page_total"/>
      <w:bookmarkEnd w:id="257"/>
      <w:bookmarkEnd w:id="258"/>
      <w:r w:rsidRPr="00A21204">
        <w:rPr>
          <w:rFonts w:ascii="Times New Roman" w:eastAsia="Times New Roman" w:hAnsi="Times New Roman" w:cs="Times New Roman"/>
        </w:rPr>
        <w:t xml:space="preserve">Il titolare dell’autorizzazione all'immissione in commercio deve effettuare le attività e </w:t>
      </w:r>
      <w:r w:rsidR="005B1330" w:rsidRPr="00A21204">
        <w:rPr>
          <w:rFonts w:ascii="Times New Roman" w:eastAsia="Times New Roman" w:hAnsi="Times New Roman" w:cs="Times New Roman"/>
        </w:rPr>
        <w:t>le azioni</w:t>
      </w:r>
      <w:r w:rsidRPr="00A21204">
        <w:rPr>
          <w:rFonts w:ascii="Times New Roman" w:eastAsia="Times New Roman" w:hAnsi="Times New Roman" w:cs="Times New Roman"/>
        </w:rPr>
        <w:t xml:space="preserve"> di farmacovigilanza </w:t>
      </w:r>
      <w:r w:rsidR="005B1330" w:rsidRPr="00A21204">
        <w:rPr>
          <w:rFonts w:ascii="Times New Roman" w:eastAsia="Times New Roman" w:hAnsi="Times New Roman" w:cs="Times New Roman"/>
        </w:rPr>
        <w:t xml:space="preserve">richieste </w:t>
      </w:r>
      <w:r w:rsidRPr="00A21204">
        <w:rPr>
          <w:rFonts w:ascii="Times New Roman" w:eastAsia="Times New Roman" w:hAnsi="Times New Roman" w:cs="Times New Roman"/>
        </w:rPr>
        <w:t xml:space="preserve">e </w:t>
      </w:r>
      <w:r w:rsidR="005B1330" w:rsidRPr="00A21204">
        <w:rPr>
          <w:rFonts w:ascii="Times New Roman" w:eastAsia="Times New Roman" w:hAnsi="Times New Roman" w:cs="Times New Roman"/>
        </w:rPr>
        <w:t xml:space="preserve">dettagliate </w:t>
      </w:r>
      <w:r w:rsidRPr="00A21204">
        <w:rPr>
          <w:rFonts w:ascii="Times New Roman" w:eastAsia="Times New Roman" w:hAnsi="Times New Roman" w:cs="Times New Roman"/>
        </w:rPr>
        <w:t xml:space="preserve">nel RMP </w:t>
      </w:r>
      <w:r w:rsidR="005B1330" w:rsidRPr="00A21204">
        <w:rPr>
          <w:rFonts w:ascii="Times New Roman" w:eastAsia="Times New Roman" w:hAnsi="Times New Roman" w:cs="Times New Roman"/>
        </w:rPr>
        <w:t xml:space="preserve">approvato </w:t>
      </w:r>
      <w:r w:rsidRPr="00A21204">
        <w:rPr>
          <w:rFonts w:ascii="Times New Roman" w:eastAsia="Times New Roman" w:hAnsi="Times New Roman" w:cs="Times New Roman"/>
        </w:rPr>
        <w:t>e present</w:t>
      </w:r>
      <w:r w:rsidR="005B1330" w:rsidRPr="00A21204">
        <w:rPr>
          <w:rFonts w:ascii="Times New Roman" w:eastAsia="Times New Roman" w:hAnsi="Times New Roman" w:cs="Times New Roman"/>
        </w:rPr>
        <w:t>ato</w:t>
      </w:r>
      <w:r w:rsidRPr="00A21204">
        <w:rPr>
          <w:rFonts w:ascii="Times New Roman" w:eastAsia="Times New Roman" w:hAnsi="Times New Roman" w:cs="Times New Roman"/>
        </w:rPr>
        <w:t xml:space="preserve"> nel modulo 1.8.2 dell’autorizzazione all'immissione in commercio e </w:t>
      </w:r>
      <w:r w:rsidR="005B1330" w:rsidRPr="00A21204">
        <w:rPr>
          <w:rFonts w:ascii="Times New Roman" w:eastAsia="Times New Roman" w:hAnsi="Times New Roman" w:cs="Times New Roman"/>
        </w:rPr>
        <w:t xml:space="preserve">ogni </w:t>
      </w:r>
      <w:r w:rsidRPr="00A21204">
        <w:rPr>
          <w:rFonts w:ascii="Times New Roman" w:eastAsia="Times New Roman" w:hAnsi="Times New Roman" w:cs="Times New Roman"/>
        </w:rPr>
        <w:t xml:space="preserve">successivo aggiornamento </w:t>
      </w:r>
      <w:r w:rsidR="005B1330" w:rsidRPr="00A21204">
        <w:rPr>
          <w:rFonts w:ascii="Times New Roman" w:eastAsia="Times New Roman" w:hAnsi="Times New Roman" w:cs="Times New Roman"/>
        </w:rPr>
        <w:t xml:space="preserve">approvato </w:t>
      </w:r>
      <w:r w:rsidRPr="00A21204">
        <w:rPr>
          <w:rFonts w:ascii="Times New Roman" w:eastAsia="Times New Roman" w:hAnsi="Times New Roman" w:cs="Times New Roman"/>
        </w:rPr>
        <w:t>del RMP.</w:t>
      </w:r>
    </w:p>
    <w:p w14:paraId="30010FF1" w14:textId="77777777" w:rsidR="009F757F" w:rsidRPr="00A21204" w:rsidRDefault="009F757F" w:rsidP="001B2FE3">
      <w:pPr>
        <w:spacing w:after="0"/>
        <w:ind w:left="127"/>
        <w:rPr>
          <w:rFonts w:ascii="Times New Roman" w:eastAsia="Times New Roman" w:hAnsi="Times New Roman" w:cs="Times New Roman"/>
        </w:rPr>
      </w:pPr>
    </w:p>
    <w:p w14:paraId="33CD5F87" w14:textId="77777777" w:rsidR="00A03412" w:rsidRPr="00A21204" w:rsidRDefault="00A03412" w:rsidP="001B2FE3">
      <w:pPr>
        <w:spacing w:after="0"/>
        <w:ind w:left="127"/>
        <w:rPr>
          <w:rFonts w:ascii="Times New Roman" w:eastAsia="Times New Roman" w:hAnsi="Times New Roman" w:cs="Times New Roman"/>
        </w:rPr>
      </w:pPr>
      <w:r w:rsidRPr="00A21204">
        <w:rPr>
          <w:rFonts w:ascii="Times New Roman" w:eastAsia="Times New Roman" w:hAnsi="Times New Roman" w:cs="Times New Roman"/>
        </w:rPr>
        <w:t>Il RMP aggiornato deve essere presentato:</w:t>
      </w:r>
    </w:p>
    <w:p w14:paraId="68D682C0" w14:textId="77777777" w:rsidR="00A03412" w:rsidRPr="00A21204" w:rsidRDefault="00A03412" w:rsidP="001B2FE3">
      <w:pPr>
        <w:numPr>
          <w:ilvl w:val="0"/>
          <w:numId w:val="7"/>
        </w:numPr>
        <w:tabs>
          <w:tab w:val="left" w:pos="284"/>
        </w:tabs>
        <w:spacing w:after="0" w:line="276" w:lineRule="auto"/>
        <w:ind w:left="127" w:firstLine="233"/>
        <w:rPr>
          <w:rFonts w:ascii="Times New Roman" w:eastAsia="Times New Roman" w:hAnsi="Times New Roman" w:cs="Times New Roman"/>
          <w:snapToGrid w:val="0"/>
        </w:rPr>
      </w:pPr>
      <w:r w:rsidRPr="00A21204">
        <w:rPr>
          <w:rFonts w:ascii="Times New Roman" w:eastAsia="Times New Roman" w:hAnsi="Times New Roman" w:cs="Times New Roman"/>
          <w:snapToGrid w:val="0"/>
        </w:rPr>
        <w:t>su richiesta dell’Agenzia Europea per i Medicinali;</w:t>
      </w:r>
    </w:p>
    <w:p w14:paraId="0862EF3F" w14:textId="77777777" w:rsidR="00E04F4D" w:rsidRPr="00A21204" w:rsidRDefault="00A03412" w:rsidP="001B2FE3">
      <w:pPr>
        <w:numPr>
          <w:ilvl w:val="0"/>
          <w:numId w:val="7"/>
        </w:numPr>
        <w:tabs>
          <w:tab w:val="left" w:pos="284"/>
        </w:tabs>
        <w:spacing w:after="0" w:line="276" w:lineRule="auto"/>
        <w:ind w:left="127" w:firstLine="233"/>
        <w:rPr>
          <w:rFonts w:ascii="Times New Roman" w:eastAsia="Times New Roman" w:hAnsi="Times New Roman" w:cs="Times New Roman"/>
          <w:snapToGrid w:val="0"/>
        </w:rPr>
      </w:pPr>
      <w:r w:rsidRPr="00A21204">
        <w:rPr>
          <w:rFonts w:ascii="Times New Roman" w:eastAsia="Times New Roman" w:hAnsi="Times New Roman" w:cs="Times New Roman"/>
          <w:snapToGrid w:val="0"/>
        </w:rPr>
        <w:t xml:space="preserve">ogni volta che il sistema di gestione del rischio è modificato, in particolare a seguito del ricevimento di nuove informazioni che possono portare a un cambiamento significativo del profilo beneficio/rischio o </w:t>
      </w:r>
      <w:r w:rsidR="006F18BE" w:rsidRPr="00A21204">
        <w:rPr>
          <w:rFonts w:ascii="Times New Roman" w:eastAsia="Times New Roman" w:hAnsi="Times New Roman" w:cs="Times New Roman"/>
          <w:snapToGrid w:val="0"/>
        </w:rPr>
        <w:t xml:space="preserve">a seguito </w:t>
      </w:r>
      <w:r w:rsidRPr="00A21204">
        <w:rPr>
          <w:rFonts w:ascii="Times New Roman" w:eastAsia="Times New Roman" w:hAnsi="Times New Roman" w:cs="Times New Roman"/>
          <w:snapToGrid w:val="0"/>
        </w:rPr>
        <w:t xml:space="preserve"> del raggiungimento di un importante obiettivo (di farmacovigilanza o di minimizzazione del rischio).</w:t>
      </w:r>
    </w:p>
    <w:p w14:paraId="56810227" w14:textId="77777777" w:rsidR="007C7202" w:rsidRPr="00A21204" w:rsidRDefault="00462B05" w:rsidP="001B2FE3">
      <w:pPr>
        <w:numPr>
          <w:ilvl w:val="0"/>
          <w:numId w:val="7"/>
        </w:numPr>
        <w:tabs>
          <w:tab w:val="left" w:pos="567"/>
        </w:tabs>
        <w:spacing w:after="0" w:line="276" w:lineRule="auto"/>
        <w:ind w:left="127"/>
        <w:rPr>
          <w:rFonts w:ascii="Times New Roman" w:eastAsia="Times New Roman" w:hAnsi="Times New Roman" w:cs="Times New Roman"/>
          <w:b/>
        </w:rPr>
      </w:pPr>
      <w:r w:rsidRPr="00A21204">
        <w:rPr>
          <w:rFonts w:ascii="Times New Roman" w:eastAsia="Times New Roman" w:hAnsi="Times New Roman" w:cs="Times New Roman"/>
          <w:b/>
        </w:rPr>
        <w:t>Misure aggiuntive</w:t>
      </w:r>
      <w:r w:rsidR="007C7202" w:rsidRPr="00A21204">
        <w:rPr>
          <w:rFonts w:ascii="Times New Roman" w:eastAsia="Times New Roman" w:hAnsi="Times New Roman" w:cs="Times New Roman"/>
          <w:b/>
        </w:rPr>
        <w:t xml:space="preserve"> di minimizzazione del rischio</w:t>
      </w:r>
    </w:p>
    <w:p w14:paraId="2E3C69D6" w14:textId="2F680203" w:rsidR="007C7202" w:rsidRPr="00A21204" w:rsidRDefault="007C7202" w:rsidP="001B2FE3">
      <w:pPr>
        <w:suppressAutoHyphens/>
        <w:spacing w:after="0"/>
        <w:rPr>
          <w:rFonts w:ascii="Times New Roman" w:hAnsi="Times New Roman" w:cs="Times New Roman"/>
          <w:spacing w:val="-3"/>
        </w:rPr>
      </w:pPr>
      <w:r w:rsidRPr="00A21204">
        <w:rPr>
          <w:rFonts w:ascii="Times New Roman" w:hAnsi="Times New Roman" w:cs="Times New Roman"/>
          <w:spacing w:val="-3"/>
        </w:rPr>
        <w:lastRenderedPageBreak/>
        <w:t>Prima del lancio di Toujeo 300 unità/</w:t>
      </w:r>
      <w:del w:id="259" w:author="Auteur">
        <w:r w:rsidRPr="00A21204" w:rsidDel="000825A2">
          <w:rPr>
            <w:rFonts w:ascii="Times New Roman" w:hAnsi="Times New Roman" w:cs="Times New Roman"/>
            <w:spacing w:val="-3"/>
          </w:rPr>
          <w:delText>ml</w:delText>
        </w:r>
      </w:del>
      <w:ins w:id="260"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in ogni Stato Membro il titolare AIC deve concordare, con le Autorità Competenti Locali, il contenuto e il formato del programma educazionale, incluso la comunicazione ai media, le modalità di distribuzione, e gli altri aspetti.</w:t>
      </w:r>
    </w:p>
    <w:p w14:paraId="5EB4FE26" w14:textId="77777777" w:rsidR="007C7202" w:rsidRPr="00A21204" w:rsidRDefault="007C7202" w:rsidP="001B2FE3">
      <w:pPr>
        <w:suppressAutoHyphens/>
        <w:spacing w:after="0"/>
        <w:rPr>
          <w:rFonts w:ascii="Times New Roman" w:hAnsi="Times New Roman" w:cs="Times New Roman"/>
          <w:spacing w:val="-3"/>
        </w:rPr>
      </w:pPr>
    </w:p>
    <w:p w14:paraId="6086D59D" w14:textId="021AA461" w:rsidR="007C7202" w:rsidRPr="00A21204" w:rsidRDefault="007C7202" w:rsidP="001B2FE3">
      <w:pPr>
        <w:suppressAutoHyphens/>
        <w:spacing w:after="0"/>
        <w:rPr>
          <w:rFonts w:ascii="Times New Roman" w:hAnsi="Times New Roman" w:cs="Times New Roman"/>
          <w:spacing w:val="-3"/>
        </w:rPr>
      </w:pPr>
      <w:r w:rsidRPr="00A21204">
        <w:rPr>
          <w:rFonts w:ascii="Times New Roman" w:hAnsi="Times New Roman" w:cs="Times New Roman"/>
          <w:spacing w:val="-3"/>
        </w:rPr>
        <w:t xml:space="preserve">Il titolare AIC si deve adoperare affinché, in ogni Stato Membro in cui Toujeo 300 </w:t>
      </w:r>
      <w:del w:id="261" w:author="Auteur">
        <w:r w:rsidRPr="00A21204" w:rsidDel="000825A2">
          <w:rPr>
            <w:rFonts w:ascii="Times New Roman" w:hAnsi="Times New Roman" w:cs="Times New Roman"/>
            <w:spacing w:val="-3"/>
          </w:rPr>
          <w:delText>ml</w:delText>
        </w:r>
      </w:del>
      <w:ins w:id="262" w:author="Auteur">
        <w:r w:rsidR="000825A2">
          <w:rPr>
            <w:rFonts w:ascii="Times New Roman" w:hAnsi="Times New Roman" w:cs="Times New Roman"/>
            <w:spacing w:val="-3"/>
          </w:rPr>
          <w:t>mL</w:t>
        </w:r>
      </w:ins>
      <w:r w:rsidRPr="00A21204">
        <w:rPr>
          <w:rFonts w:ascii="Times New Roman" w:hAnsi="Times New Roman" w:cs="Times New Roman"/>
          <w:spacing w:val="-3"/>
        </w:rPr>
        <w:t>/</w:t>
      </w:r>
      <w:del w:id="263" w:author="Auteur">
        <w:r w:rsidRPr="00A21204" w:rsidDel="000825A2">
          <w:rPr>
            <w:rFonts w:ascii="Times New Roman" w:hAnsi="Times New Roman" w:cs="Times New Roman"/>
            <w:spacing w:val="-3"/>
          </w:rPr>
          <w:delText>ml</w:delText>
        </w:r>
      </w:del>
      <w:ins w:id="264"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è commercializzato, tutti gli operatori sanitari che potrebbero prescrivere o dispensare Toujeo 300 unità/</w:t>
      </w:r>
      <w:del w:id="265" w:author="Auteur">
        <w:r w:rsidRPr="00A21204" w:rsidDel="000825A2">
          <w:rPr>
            <w:rFonts w:ascii="Times New Roman" w:hAnsi="Times New Roman" w:cs="Times New Roman"/>
            <w:spacing w:val="-3"/>
          </w:rPr>
          <w:delText>ml</w:delText>
        </w:r>
      </w:del>
      <w:ins w:id="266" w:author="Auteur">
        <w:r w:rsidR="000825A2">
          <w:rPr>
            <w:rFonts w:ascii="Times New Roman" w:hAnsi="Times New Roman" w:cs="Times New Roman"/>
            <w:spacing w:val="-3"/>
          </w:rPr>
          <w:t>mL</w:t>
        </w:r>
      </w:ins>
      <w:r w:rsidRPr="00A21204">
        <w:rPr>
          <w:rFonts w:ascii="Times New Roman" w:hAnsi="Times New Roman" w:cs="Times New Roman"/>
          <w:spacing w:val="-3"/>
        </w:rPr>
        <w:t>, così come tutti i pazienti o i loro delegati, che sia previsto che usino Toujeo 300 unità/</w:t>
      </w:r>
      <w:del w:id="267" w:author="Auteur">
        <w:r w:rsidRPr="00A21204" w:rsidDel="000825A2">
          <w:rPr>
            <w:rFonts w:ascii="Times New Roman" w:hAnsi="Times New Roman" w:cs="Times New Roman"/>
            <w:spacing w:val="-3"/>
          </w:rPr>
          <w:delText>ml</w:delText>
        </w:r>
      </w:del>
      <w:ins w:id="268"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abbiano  il materiale educazionale riguardante </w:t>
      </w:r>
      <w:r w:rsidR="004D6ABE" w:rsidRPr="00A21204">
        <w:rPr>
          <w:rFonts w:ascii="Times New Roman" w:hAnsi="Times New Roman" w:cs="Times New Roman"/>
          <w:spacing w:val="-3"/>
        </w:rPr>
        <w:t>il/</w:t>
      </w:r>
      <w:r w:rsidRPr="00A21204">
        <w:rPr>
          <w:rFonts w:ascii="Times New Roman" w:hAnsi="Times New Roman" w:cs="Times New Roman"/>
          <w:spacing w:val="-3"/>
        </w:rPr>
        <w:t xml:space="preserve">i rischi </w:t>
      </w:r>
      <w:r w:rsidR="004D6ABE" w:rsidRPr="00A21204">
        <w:rPr>
          <w:rFonts w:ascii="Times New Roman" w:hAnsi="Times New Roman" w:cs="Times New Roman"/>
          <w:spacing w:val="-3"/>
        </w:rPr>
        <w:t>di eventuali</w:t>
      </w:r>
      <w:r w:rsidRPr="00A21204">
        <w:rPr>
          <w:rFonts w:ascii="Times New Roman" w:hAnsi="Times New Roman" w:cs="Times New Roman"/>
          <w:spacing w:val="-3"/>
        </w:rPr>
        <w:t xml:space="preserve"> errori terapeutici (passaggio tra 100 unità/</w:t>
      </w:r>
      <w:del w:id="269" w:author="Auteur">
        <w:r w:rsidRPr="00A21204" w:rsidDel="000825A2">
          <w:rPr>
            <w:rFonts w:ascii="Times New Roman" w:hAnsi="Times New Roman" w:cs="Times New Roman"/>
            <w:spacing w:val="-3"/>
          </w:rPr>
          <w:delText>ml</w:delText>
        </w:r>
      </w:del>
      <w:ins w:id="270"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e 300 unità/</w:t>
      </w:r>
      <w:del w:id="271" w:author="Auteur">
        <w:r w:rsidRPr="00A21204" w:rsidDel="000825A2">
          <w:rPr>
            <w:rFonts w:ascii="Times New Roman" w:hAnsi="Times New Roman" w:cs="Times New Roman"/>
            <w:spacing w:val="-3"/>
          </w:rPr>
          <w:delText>ml</w:delText>
        </w:r>
      </w:del>
      <w:ins w:id="272"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senza aggiustamento della dose)</w:t>
      </w:r>
    </w:p>
    <w:p w14:paraId="2FBDD1C3" w14:textId="77777777" w:rsidR="007C7202" w:rsidRPr="00A21204" w:rsidRDefault="00220E37" w:rsidP="001B2FE3">
      <w:pPr>
        <w:suppressAutoHyphens/>
        <w:spacing w:after="0"/>
        <w:rPr>
          <w:rFonts w:ascii="Times New Roman" w:hAnsi="Times New Roman" w:cs="Times New Roman"/>
          <w:spacing w:val="-3"/>
        </w:rPr>
      </w:pPr>
      <w:r w:rsidRPr="00A21204">
        <w:rPr>
          <w:rFonts w:ascii="Times New Roman" w:hAnsi="Times New Roman" w:cs="Times New Roman"/>
          <w:spacing w:val="-3"/>
        </w:rPr>
        <w:t>I materiali educazionali sono composti da:</w:t>
      </w:r>
    </w:p>
    <w:p w14:paraId="2024E4A2" w14:textId="77777777" w:rsidR="00220E37" w:rsidRPr="00A21204" w:rsidRDefault="00220E37" w:rsidP="001B2FE3">
      <w:pPr>
        <w:numPr>
          <w:ilvl w:val="0"/>
          <w:numId w:val="24"/>
        </w:numPr>
        <w:suppressAutoHyphens/>
        <w:spacing w:after="0"/>
        <w:rPr>
          <w:rFonts w:ascii="Times New Roman" w:hAnsi="Times New Roman" w:cs="Times New Roman"/>
          <w:spacing w:val="-3"/>
        </w:rPr>
      </w:pPr>
      <w:r w:rsidRPr="00A21204">
        <w:rPr>
          <w:rFonts w:ascii="Times New Roman" w:hAnsi="Times New Roman" w:cs="Times New Roman"/>
          <w:spacing w:val="-3"/>
        </w:rPr>
        <w:t>una guida per gli operatori sanitari,</w:t>
      </w:r>
    </w:p>
    <w:p w14:paraId="4263D692" w14:textId="77777777" w:rsidR="00220E37" w:rsidRPr="00A21204" w:rsidRDefault="00220E37" w:rsidP="001B2FE3">
      <w:pPr>
        <w:numPr>
          <w:ilvl w:val="0"/>
          <w:numId w:val="24"/>
        </w:numPr>
        <w:suppressAutoHyphens/>
        <w:spacing w:after="0"/>
        <w:rPr>
          <w:rFonts w:ascii="Times New Roman" w:hAnsi="Times New Roman" w:cs="Times New Roman"/>
          <w:spacing w:val="-3"/>
        </w:rPr>
      </w:pPr>
      <w:r w:rsidRPr="00A21204">
        <w:rPr>
          <w:rFonts w:ascii="Times New Roman" w:hAnsi="Times New Roman" w:cs="Times New Roman"/>
          <w:spacing w:val="-3"/>
        </w:rPr>
        <w:t>una guida per il paziente/</w:t>
      </w:r>
      <w:r w:rsidR="00D83F7E" w:rsidRPr="00A21204">
        <w:rPr>
          <w:rFonts w:ascii="Times New Roman" w:hAnsi="Times New Roman" w:cs="Times New Roman"/>
          <w:spacing w:val="-3"/>
        </w:rPr>
        <w:t>chi li assiste</w:t>
      </w:r>
      <w:r w:rsidRPr="00A21204">
        <w:rPr>
          <w:rFonts w:ascii="Times New Roman" w:hAnsi="Times New Roman" w:cs="Times New Roman"/>
          <w:spacing w:val="-3"/>
        </w:rPr>
        <w:t xml:space="preserve"> (opuscolo per il paziente)</w:t>
      </w:r>
    </w:p>
    <w:p w14:paraId="0B2B6FF7" w14:textId="77777777" w:rsidR="00220E37" w:rsidRPr="00A21204" w:rsidRDefault="00220E37" w:rsidP="001B2FE3">
      <w:pPr>
        <w:suppressAutoHyphens/>
        <w:spacing w:after="0"/>
        <w:ind w:left="720"/>
        <w:rPr>
          <w:rFonts w:ascii="Times New Roman" w:hAnsi="Times New Roman" w:cs="Times New Roman"/>
          <w:spacing w:val="-3"/>
        </w:rPr>
      </w:pPr>
    </w:p>
    <w:p w14:paraId="1C7310CD" w14:textId="77777777" w:rsidR="007C7202" w:rsidRPr="00A21204" w:rsidRDefault="007C7202" w:rsidP="001B2FE3">
      <w:pPr>
        <w:suppressAutoHyphens/>
        <w:spacing w:after="0"/>
        <w:rPr>
          <w:rFonts w:ascii="Times New Roman" w:hAnsi="Times New Roman" w:cs="Times New Roman"/>
          <w:spacing w:val="-3"/>
        </w:rPr>
      </w:pPr>
      <w:r w:rsidRPr="00A21204">
        <w:rPr>
          <w:rFonts w:ascii="Times New Roman" w:hAnsi="Times New Roman" w:cs="Times New Roman"/>
          <w:spacing w:val="-3"/>
        </w:rPr>
        <w:t>I materiali educazionali per gli operatori sanitari devono contenere i seguenti elementi chiave:</w:t>
      </w:r>
    </w:p>
    <w:p w14:paraId="0558598D" w14:textId="77777777" w:rsidR="00372063" w:rsidRPr="00A21204" w:rsidRDefault="00220E37" w:rsidP="001B2FE3">
      <w:pPr>
        <w:numPr>
          <w:ilvl w:val="0"/>
          <w:numId w:val="25"/>
        </w:numPr>
        <w:suppressAutoHyphens/>
        <w:spacing w:after="0"/>
        <w:rPr>
          <w:rFonts w:ascii="Times New Roman" w:hAnsi="Times New Roman" w:cs="Times New Roman"/>
          <w:spacing w:val="-3"/>
        </w:rPr>
      </w:pPr>
      <w:r w:rsidRPr="00A21204">
        <w:rPr>
          <w:rFonts w:ascii="Times New Roman" w:hAnsi="Times New Roman" w:cs="Times New Roman"/>
          <w:spacing w:val="-3"/>
        </w:rPr>
        <w:t>Dettagli su come minimizza</w:t>
      </w:r>
      <w:r w:rsidR="00234926" w:rsidRPr="00A21204">
        <w:rPr>
          <w:rFonts w:ascii="Times New Roman" w:hAnsi="Times New Roman" w:cs="Times New Roman"/>
          <w:spacing w:val="-3"/>
        </w:rPr>
        <w:t xml:space="preserve">re la problematica di sicurezza, </w:t>
      </w:r>
      <w:r w:rsidR="003D1476" w:rsidRPr="00A21204">
        <w:rPr>
          <w:rFonts w:ascii="Times New Roman" w:hAnsi="Times New Roman" w:cs="Times New Roman"/>
          <w:spacing w:val="-3"/>
        </w:rPr>
        <w:t xml:space="preserve">evidenziati </w:t>
      </w:r>
      <w:r w:rsidR="00372063" w:rsidRPr="00A21204">
        <w:rPr>
          <w:rFonts w:ascii="Times New Roman" w:hAnsi="Times New Roman" w:cs="Times New Roman"/>
          <w:spacing w:val="-3"/>
        </w:rPr>
        <w:t xml:space="preserve">dalle misure aggiuntive di minimizzazione del rischio, </w:t>
      </w:r>
      <w:r w:rsidRPr="00A21204">
        <w:rPr>
          <w:rFonts w:ascii="Times New Roman" w:hAnsi="Times New Roman" w:cs="Times New Roman"/>
          <w:spacing w:val="-3"/>
        </w:rPr>
        <w:t>attraverso un monitoraggio ed una gestione appropriata</w:t>
      </w:r>
      <w:r w:rsidR="00372063" w:rsidRPr="00A21204">
        <w:rPr>
          <w:rFonts w:ascii="Times New Roman" w:hAnsi="Times New Roman" w:cs="Times New Roman"/>
          <w:spacing w:val="-3"/>
        </w:rPr>
        <w:t>.</w:t>
      </w:r>
    </w:p>
    <w:p w14:paraId="297017DE" w14:textId="2E276051" w:rsidR="007C7202" w:rsidRPr="00A21204" w:rsidRDefault="007C7202" w:rsidP="001B2FE3">
      <w:pPr>
        <w:suppressAutoHyphens/>
        <w:spacing w:after="0"/>
        <w:rPr>
          <w:rFonts w:ascii="Times New Roman" w:hAnsi="Times New Roman" w:cs="Times New Roman"/>
          <w:spacing w:val="-3"/>
        </w:rPr>
      </w:pPr>
      <w:r w:rsidRPr="00A21204">
        <w:rPr>
          <w:rFonts w:ascii="Times New Roman" w:hAnsi="Times New Roman" w:cs="Times New Roman"/>
          <w:spacing w:val="-3"/>
        </w:rPr>
        <w:t>-</w:t>
      </w:r>
      <w:r w:rsidRPr="00A21204">
        <w:rPr>
          <w:rFonts w:ascii="Times New Roman" w:hAnsi="Times New Roman" w:cs="Times New Roman"/>
          <w:spacing w:val="-3"/>
        </w:rPr>
        <w:tab/>
        <w:t>L’insulina glargine 100 unità/</w:t>
      </w:r>
      <w:del w:id="273" w:author="Auteur">
        <w:r w:rsidRPr="00A21204" w:rsidDel="000825A2">
          <w:rPr>
            <w:rFonts w:ascii="Times New Roman" w:hAnsi="Times New Roman" w:cs="Times New Roman"/>
            <w:spacing w:val="-3"/>
          </w:rPr>
          <w:delText>ml</w:delText>
        </w:r>
      </w:del>
      <w:ins w:id="274"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e</w:t>
      </w:r>
      <w:r w:rsidR="004D6ABE" w:rsidRPr="00A21204">
        <w:rPr>
          <w:rFonts w:ascii="Times New Roman" w:hAnsi="Times New Roman" w:cs="Times New Roman"/>
          <w:spacing w:val="-3"/>
        </w:rPr>
        <w:t xml:space="preserve"> l’</w:t>
      </w:r>
      <w:r w:rsidRPr="00A21204">
        <w:rPr>
          <w:rFonts w:ascii="Times New Roman" w:hAnsi="Times New Roman" w:cs="Times New Roman"/>
          <w:spacing w:val="-3"/>
        </w:rPr>
        <w:t>insulina glargine 300 unità/</w:t>
      </w:r>
      <w:del w:id="275" w:author="Auteur">
        <w:r w:rsidRPr="00A21204" w:rsidDel="000825A2">
          <w:rPr>
            <w:rFonts w:ascii="Times New Roman" w:hAnsi="Times New Roman" w:cs="Times New Roman"/>
            <w:spacing w:val="-3"/>
          </w:rPr>
          <w:delText>ml</w:delText>
        </w:r>
      </w:del>
      <w:ins w:id="276"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(Toujeo </w:t>
      </w:r>
      <w:r w:rsidR="00372063" w:rsidRPr="00A21204">
        <w:rPr>
          <w:rFonts w:ascii="Times New Roman" w:hAnsi="Times New Roman" w:cs="Times New Roman"/>
          <w:spacing w:val="-3"/>
        </w:rPr>
        <w:t>SoloStar e Toujeo DoubleStar</w:t>
      </w:r>
      <w:r w:rsidRPr="00A21204">
        <w:rPr>
          <w:rFonts w:ascii="Times New Roman" w:hAnsi="Times New Roman" w:cs="Times New Roman"/>
          <w:spacing w:val="-3"/>
        </w:rPr>
        <w:t>) non sono bioequivalenti e non sono quindi intercambiabili senza aggiustamento della dose.</w:t>
      </w:r>
    </w:p>
    <w:p w14:paraId="4C50687A" w14:textId="77777777" w:rsidR="007C7202" w:rsidRPr="00A21204" w:rsidRDefault="007C7202" w:rsidP="001B2FE3">
      <w:pPr>
        <w:suppressAutoHyphens/>
        <w:spacing w:after="0"/>
        <w:rPr>
          <w:rFonts w:ascii="Times New Roman" w:hAnsi="Times New Roman" w:cs="Times New Roman"/>
          <w:spacing w:val="-3"/>
        </w:rPr>
      </w:pPr>
      <w:r w:rsidRPr="00A21204">
        <w:rPr>
          <w:rFonts w:ascii="Times New Roman" w:hAnsi="Times New Roman" w:cs="Times New Roman"/>
          <w:spacing w:val="-3"/>
        </w:rPr>
        <w:t>-</w:t>
      </w:r>
      <w:r w:rsidRPr="00A21204">
        <w:rPr>
          <w:rFonts w:ascii="Times New Roman" w:hAnsi="Times New Roman" w:cs="Times New Roman"/>
          <w:spacing w:val="-3"/>
        </w:rPr>
        <w:tab/>
        <w:t>L’aggiu</w:t>
      </w:r>
      <w:r w:rsidR="004D6ABE" w:rsidRPr="00A21204">
        <w:rPr>
          <w:rFonts w:ascii="Times New Roman" w:hAnsi="Times New Roman" w:cs="Times New Roman"/>
          <w:spacing w:val="-3"/>
        </w:rPr>
        <w:t>stamento della dose è necessario</w:t>
      </w:r>
      <w:r w:rsidRPr="00A21204">
        <w:rPr>
          <w:rFonts w:ascii="Times New Roman" w:hAnsi="Times New Roman" w:cs="Times New Roman"/>
          <w:spacing w:val="-3"/>
        </w:rPr>
        <w:t xml:space="preserve"> quando i pazienti passano da un dosaggio ad un altro</w:t>
      </w:r>
      <w:r w:rsidR="00372063" w:rsidRPr="00A21204">
        <w:rPr>
          <w:rFonts w:ascii="Times New Roman" w:hAnsi="Times New Roman" w:cs="Times New Roman"/>
          <w:spacing w:val="-3"/>
        </w:rPr>
        <w:t>:</w:t>
      </w:r>
    </w:p>
    <w:p w14:paraId="43C4FF70" w14:textId="180D452C" w:rsidR="007C7202" w:rsidRPr="00A21204" w:rsidRDefault="007C7202" w:rsidP="009C3D4B">
      <w:pPr>
        <w:numPr>
          <w:ilvl w:val="1"/>
          <w:numId w:val="56"/>
        </w:numPr>
        <w:suppressAutoHyphens/>
        <w:spacing w:after="0"/>
        <w:rPr>
          <w:rFonts w:ascii="Times New Roman" w:hAnsi="Times New Roman" w:cs="Times New Roman"/>
          <w:spacing w:val="-3"/>
        </w:rPr>
        <w:pPrChange w:id="277" w:author="Auteur">
          <w:pPr>
            <w:numPr>
              <w:ilvl w:val="1"/>
              <w:numId w:val="25"/>
            </w:numPr>
            <w:suppressAutoHyphens/>
            <w:spacing w:after="0"/>
            <w:ind w:left="786" w:hanging="360"/>
          </w:pPr>
        </w:pPrChange>
      </w:pPr>
      <w:r w:rsidRPr="00A21204">
        <w:rPr>
          <w:rFonts w:ascii="Times New Roman" w:hAnsi="Times New Roman" w:cs="Times New Roman"/>
          <w:spacing w:val="-3"/>
        </w:rPr>
        <w:t>Dopo la titolazione, in media una dose di insulina basale più alta del 10-18% è necessaria per raggiungere gli intervalli prefissati per i livelli di glicemia quando si usa la formulazione di 300 unità/</w:t>
      </w:r>
      <w:del w:id="278" w:author="Auteur">
        <w:r w:rsidRPr="00A21204" w:rsidDel="000825A2">
          <w:rPr>
            <w:rFonts w:ascii="Times New Roman" w:hAnsi="Times New Roman" w:cs="Times New Roman"/>
            <w:spacing w:val="-3"/>
          </w:rPr>
          <w:delText>ml</w:delText>
        </w:r>
      </w:del>
      <w:ins w:id="279"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rispetto a quella di 100 unità/</w:t>
      </w:r>
      <w:del w:id="280" w:author="Auteur">
        <w:r w:rsidRPr="00A21204" w:rsidDel="000825A2">
          <w:rPr>
            <w:rFonts w:ascii="Times New Roman" w:hAnsi="Times New Roman" w:cs="Times New Roman"/>
            <w:spacing w:val="-3"/>
          </w:rPr>
          <w:delText>ml</w:delText>
        </w:r>
      </w:del>
      <w:ins w:id="281" w:author="Auteur">
        <w:r w:rsidR="000825A2">
          <w:rPr>
            <w:rFonts w:ascii="Times New Roman" w:hAnsi="Times New Roman" w:cs="Times New Roman"/>
            <w:spacing w:val="-3"/>
          </w:rPr>
          <w:t>mL</w:t>
        </w:r>
      </w:ins>
    </w:p>
    <w:p w14:paraId="778853D6" w14:textId="28B9488B" w:rsidR="007C7202" w:rsidRPr="00A21204" w:rsidRDefault="007C7202" w:rsidP="009C3D4B">
      <w:pPr>
        <w:numPr>
          <w:ilvl w:val="1"/>
          <w:numId w:val="56"/>
        </w:numPr>
        <w:suppressAutoHyphens/>
        <w:spacing w:after="0"/>
        <w:rPr>
          <w:rFonts w:ascii="Times New Roman" w:hAnsi="Times New Roman" w:cs="Times New Roman"/>
          <w:spacing w:val="-3"/>
        </w:rPr>
        <w:pPrChange w:id="282" w:author="Auteur">
          <w:pPr>
            <w:numPr>
              <w:ilvl w:val="1"/>
              <w:numId w:val="25"/>
            </w:numPr>
            <w:suppressAutoHyphens/>
            <w:spacing w:after="0"/>
            <w:ind w:left="786" w:hanging="360"/>
          </w:pPr>
        </w:pPrChange>
      </w:pPr>
      <w:r w:rsidRPr="00A21204">
        <w:rPr>
          <w:rFonts w:ascii="Times New Roman" w:hAnsi="Times New Roman" w:cs="Times New Roman"/>
          <w:spacing w:val="-3"/>
        </w:rPr>
        <w:t xml:space="preserve">Il passaggio dalla concentrazione 300 unità/ </w:t>
      </w:r>
      <w:del w:id="283" w:author="Auteur">
        <w:r w:rsidRPr="00A21204" w:rsidDel="000825A2">
          <w:rPr>
            <w:rFonts w:ascii="Times New Roman" w:hAnsi="Times New Roman" w:cs="Times New Roman"/>
            <w:spacing w:val="-3"/>
          </w:rPr>
          <w:delText>ml</w:delText>
        </w:r>
      </w:del>
      <w:ins w:id="284"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a 100 unità/</w:t>
      </w:r>
      <w:del w:id="285" w:author="Auteur">
        <w:r w:rsidRPr="00A21204" w:rsidDel="000825A2">
          <w:rPr>
            <w:rFonts w:ascii="Times New Roman" w:hAnsi="Times New Roman" w:cs="Times New Roman"/>
            <w:spacing w:val="-3"/>
          </w:rPr>
          <w:delText>ml</w:delText>
        </w:r>
      </w:del>
      <w:ins w:id="286"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può portare ad un aumentato rischio di eventi ipoglicemici, principalmente nella prima settimana dopo il passaggio. Per ridurre il rischio di ipoglicemia, i pazienti che stanno cambiando il regime di insulina basale da una somministrazione giornaliera di Toujeo(insulina glargine 300 unità/</w:t>
      </w:r>
      <w:del w:id="287" w:author="Auteur">
        <w:r w:rsidRPr="00A21204" w:rsidDel="000825A2">
          <w:rPr>
            <w:rFonts w:ascii="Times New Roman" w:hAnsi="Times New Roman" w:cs="Times New Roman"/>
            <w:spacing w:val="-3"/>
          </w:rPr>
          <w:delText>ml</w:delText>
        </w:r>
      </w:del>
      <w:ins w:id="288" w:author="Auteur">
        <w:r w:rsidR="000825A2">
          <w:rPr>
            <w:rFonts w:ascii="Times New Roman" w:hAnsi="Times New Roman" w:cs="Times New Roman"/>
            <w:spacing w:val="-3"/>
          </w:rPr>
          <w:t>mL</w:t>
        </w:r>
      </w:ins>
      <w:r w:rsidRPr="00A21204">
        <w:rPr>
          <w:rFonts w:ascii="Times New Roman" w:hAnsi="Times New Roman" w:cs="Times New Roman"/>
          <w:spacing w:val="-3"/>
        </w:rPr>
        <w:t>) ad un regime una volta al giorno con insulina glargine 100 unità/</w:t>
      </w:r>
      <w:del w:id="289" w:author="Auteur">
        <w:r w:rsidRPr="00A21204" w:rsidDel="000825A2">
          <w:rPr>
            <w:rFonts w:ascii="Times New Roman" w:hAnsi="Times New Roman" w:cs="Times New Roman"/>
            <w:spacing w:val="-3"/>
          </w:rPr>
          <w:delText>ml</w:delText>
        </w:r>
      </w:del>
      <w:ins w:id="290"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devono ridurre la loro dose del 20%.</w:t>
      </w:r>
    </w:p>
    <w:p w14:paraId="44052503" w14:textId="77777777" w:rsidR="007C7202" w:rsidRPr="00A21204" w:rsidRDefault="007C7202" w:rsidP="009C3D4B">
      <w:pPr>
        <w:numPr>
          <w:ilvl w:val="1"/>
          <w:numId w:val="56"/>
        </w:numPr>
        <w:suppressAutoHyphens/>
        <w:spacing w:after="0"/>
        <w:rPr>
          <w:rFonts w:ascii="Times New Roman" w:hAnsi="Times New Roman" w:cs="Times New Roman"/>
          <w:spacing w:val="-3"/>
        </w:rPr>
        <w:pPrChange w:id="291" w:author="Auteur">
          <w:pPr>
            <w:numPr>
              <w:ilvl w:val="1"/>
              <w:numId w:val="25"/>
            </w:numPr>
            <w:suppressAutoHyphens/>
            <w:spacing w:after="0"/>
            <w:ind w:left="786" w:hanging="360"/>
          </w:pPr>
        </w:pPrChange>
      </w:pPr>
      <w:r w:rsidRPr="00A21204">
        <w:rPr>
          <w:rFonts w:ascii="Times New Roman" w:hAnsi="Times New Roman" w:cs="Times New Roman"/>
          <w:spacing w:val="-3"/>
        </w:rPr>
        <w:t>Quando si passa da un regime di trattamento con una insulina intermedia o a lunga dura</w:t>
      </w:r>
      <w:r w:rsidR="004D6ABE" w:rsidRPr="00A21204">
        <w:rPr>
          <w:rFonts w:ascii="Times New Roman" w:hAnsi="Times New Roman" w:cs="Times New Roman"/>
          <w:spacing w:val="-3"/>
        </w:rPr>
        <w:t>ta</w:t>
      </w:r>
      <w:r w:rsidRPr="00A21204">
        <w:rPr>
          <w:rFonts w:ascii="Times New Roman" w:hAnsi="Times New Roman" w:cs="Times New Roman"/>
          <w:spacing w:val="-3"/>
        </w:rPr>
        <w:t xml:space="preserve"> d’azione ad un regime con Toujeo , una cambiamento della dose di insulina </w:t>
      </w:r>
      <w:r w:rsidR="004D6ABE" w:rsidRPr="00A21204">
        <w:rPr>
          <w:rFonts w:ascii="Times New Roman" w:hAnsi="Times New Roman" w:cs="Times New Roman"/>
          <w:spacing w:val="-3"/>
        </w:rPr>
        <w:t>basale potrebbe essere richiesto</w:t>
      </w:r>
      <w:r w:rsidRPr="00A21204">
        <w:rPr>
          <w:rFonts w:ascii="Times New Roman" w:hAnsi="Times New Roman" w:cs="Times New Roman"/>
          <w:spacing w:val="-3"/>
        </w:rPr>
        <w:t xml:space="preserve"> e potrebbe essere necessario un aggiustamento del trattamento anti-iperglicemico concomitante. Si raccomanda di attuare controlli metabolici frequenti nel periodo del passaggio da un tipo di insulina ad un altro e nelle prime settimane successive. </w:t>
      </w:r>
    </w:p>
    <w:p w14:paraId="1469D011" w14:textId="77777777" w:rsidR="00372063" w:rsidRPr="00A21204" w:rsidRDefault="00372063" w:rsidP="001B2FE3">
      <w:pPr>
        <w:suppressAutoHyphens/>
        <w:spacing w:after="0"/>
        <w:rPr>
          <w:rFonts w:ascii="Times New Roman" w:hAnsi="Times New Roman" w:cs="Times New Roman"/>
          <w:spacing w:val="-3"/>
        </w:rPr>
      </w:pPr>
    </w:p>
    <w:p w14:paraId="3A5FC5D6" w14:textId="77777777" w:rsidR="00372063" w:rsidRPr="00A21204" w:rsidRDefault="00372063" w:rsidP="001B2FE3">
      <w:pPr>
        <w:numPr>
          <w:ilvl w:val="0"/>
          <w:numId w:val="25"/>
        </w:numPr>
        <w:suppressAutoHyphens/>
        <w:spacing w:after="0"/>
        <w:rPr>
          <w:rFonts w:ascii="Times New Roman" w:hAnsi="Times New Roman" w:cs="Times New Roman"/>
          <w:spacing w:val="-3"/>
        </w:rPr>
      </w:pPr>
      <w:r w:rsidRPr="00A21204">
        <w:rPr>
          <w:rFonts w:ascii="Times New Roman" w:hAnsi="Times New Roman" w:cs="Times New Roman"/>
          <w:spacing w:val="-3"/>
        </w:rPr>
        <w:t xml:space="preserve">Messaggi chiave da trasmettere </w:t>
      </w:r>
      <w:r w:rsidR="003D1476" w:rsidRPr="00A21204">
        <w:rPr>
          <w:rFonts w:ascii="Times New Roman" w:hAnsi="Times New Roman" w:cs="Times New Roman"/>
          <w:spacing w:val="-3"/>
        </w:rPr>
        <w:t>durante la consulenza al</w:t>
      </w:r>
      <w:r w:rsidRPr="00A21204">
        <w:rPr>
          <w:rFonts w:ascii="Times New Roman" w:hAnsi="Times New Roman" w:cs="Times New Roman"/>
          <w:spacing w:val="-3"/>
        </w:rPr>
        <w:t xml:space="preserve"> paziente:</w:t>
      </w:r>
    </w:p>
    <w:p w14:paraId="07357C49" w14:textId="6720CB2B" w:rsidR="007C7202" w:rsidRPr="00A21204" w:rsidRDefault="007C7202" w:rsidP="001B2FE3">
      <w:pPr>
        <w:suppressAutoHyphens/>
        <w:spacing w:after="0"/>
        <w:rPr>
          <w:rFonts w:ascii="Times New Roman" w:hAnsi="Times New Roman" w:cs="Times New Roman"/>
          <w:spacing w:val="-3"/>
        </w:rPr>
      </w:pPr>
      <w:r w:rsidRPr="00A21204">
        <w:rPr>
          <w:rFonts w:ascii="Times New Roman" w:hAnsi="Times New Roman" w:cs="Times New Roman"/>
          <w:spacing w:val="-3"/>
        </w:rPr>
        <w:t>-</w:t>
      </w:r>
      <w:r w:rsidRPr="00A21204">
        <w:rPr>
          <w:rFonts w:ascii="Times New Roman" w:hAnsi="Times New Roman" w:cs="Times New Roman"/>
          <w:spacing w:val="-3"/>
        </w:rPr>
        <w:tab/>
        <w:t>I pazienti devono essere informati che l’insulina glargine 100 unità/</w:t>
      </w:r>
      <w:del w:id="292" w:author="Auteur">
        <w:r w:rsidRPr="00A21204" w:rsidDel="000825A2">
          <w:rPr>
            <w:rFonts w:ascii="Times New Roman" w:hAnsi="Times New Roman" w:cs="Times New Roman"/>
            <w:spacing w:val="-3"/>
          </w:rPr>
          <w:delText>ml</w:delText>
        </w:r>
      </w:del>
      <w:ins w:id="293"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e Toujeo non sono interscambiabili ed è necessario effettuare un aggiustamento della dose </w:t>
      </w:r>
    </w:p>
    <w:p w14:paraId="29EDB252" w14:textId="77777777" w:rsidR="007C7202" w:rsidRPr="00A21204" w:rsidRDefault="007C7202" w:rsidP="001B2FE3">
      <w:pPr>
        <w:suppressAutoHyphens/>
        <w:spacing w:after="0"/>
        <w:rPr>
          <w:rFonts w:ascii="Times New Roman" w:hAnsi="Times New Roman" w:cs="Times New Roman"/>
          <w:spacing w:val="-3"/>
        </w:rPr>
      </w:pPr>
      <w:r w:rsidRPr="00A21204">
        <w:rPr>
          <w:rFonts w:ascii="Times New Roman" w:hAnsi="Times New Roman" w:cs="Times New Roman"/>
          <w:spacing w:val="-3"/>
        </w:rPr>
        <w:t>-</w:t>
      </w:r>
      <w:r w:rsidRPr="00A21204">
        <w:rPr>
          <w:rFonts w:ascii="Times New Roman" w:hAnsi="Times New Roman" w:cs="Times New Roman"/>
          <w:spacing w:val="-3"/>
        </w:rPr>
        <w:tab/>
        <w:t>Il controllo della glicemia da parte dei pazienti è necessario durante il passaggio e nelle settimane iniziali.</w:t>
      </w:r>
    </w:p>
    <w:p w14:paraId="1EDEB74D" w14:textId="77777777" w:rsidR="00372063" w:rsidRPr="00A21204" w:rsidRDefault="00372063" w:rsidP="001B2FE3">
      <w:pPr>
        <w:numPr>
          <w:ilvl w:val="0"/>
          <w:numId w:val="25"/>
        </w:numPr>
        <w:suppressAutoHyphens/>
        <w:spacing w:after="0"/>
        <w:rPr>
          <w:rFonts w:ascii="Times New Roman" w:hAnsi="Times New Roman" w:cs="Times New Roman"/>
          <w:spacing w:val="-3"/>
        </w:rPr>
      </w:pPr>
      <w:r w:rsidRPr="00A21204">
        <w:rPr>
          <w:rFonts w:ascii="Times New Roman" w:hAnsi="Times New Roman" w:cs="Times New Roman"/>
          <w:spacing w:val="-3"/>
        </w:rPr>
        <w:t>Istruzioni su come segnalare errori terapeutici o eventi avversi: dettagli per la segnalazione nazionale aggiunti a livello di paese.</w:t>
      </w:r>
    </w:p>
    <w:p w14:paraId="612AD1B3" w14:textId="77777777" w:rsidR="00372063" w:rsidRPr="00A21204" w:rsidRDefault="00535056" w:rsidP="001B2FE3">
      <w:pPr>
        <w:numPr>
          <w:ilvl w:val="0"/>
          <w:numId w:val="25"/>
        </w:numPr>
        <w:suppressAutoHyphens/>
        <w:spacing w:after="0"/>
        <w:rPr>
          <w:rFonts w:ascii="Times New Roman" w:hAnsi="Times New Roman" w:cs="Times New Roman"/>
          <w:spacing w:val="-3"/>
        </w:rPr>
      </w:pPr>
      <w:r w:rsidRPr="00A21204">
        <w:rPr>
          <w:rFonts w:ascii="Times New Roman" w:hAnsi="Times New Roman" w:cs="Times New Roman"/>
          <w:spacing w:val="-3"/>
        </w:rPr>
        <w:t>Altro:</w:t>
      </w:r>
      <w:r w:rsidR="003D1476" w:rsidRPr="00A21204">
        <w:rPr>
          <w:rFonts w:ascii="Times New Roman" w:hAnsi="Times New Roman" w:cs="Times New Roman"/>
          <w:spacing w:val="-3"/>
        </w:rPr>
        <w:t>la guida per gli opera</w:t>
      </w:r>
      <w:r w:rsidRPr="00A21204">
        <w:rPr>
          <w:rFonts w:ascii="Times New Roman" w:hAnsi="Times New Roman" w:cs="Times New Roman"/>
          <w:spacing w:val="-3"/>
        </w:rPr>
        <w:t>tori sanitari evidenzia anche la distinzione tra l</w:t>
      </w:r>
      <w:r w:rsidR="00234926" w:rsidRPr="00A21204">
        <w:rPr>
          <w:rFonts w:ascii="Times New Roman" w:hAnsi="Times New Roman" w:cs="Times New Roman"/>
          <w:spacing w:val="-3"/>
        </w:rPr>
        <w:t>e</w:t>
      </w:r>
      <w:r w:rsidRPr="00A21204">
        <w:rPr>
          <w:rFonts w:ascii="Times New Roman" w:hAnsi="Times New Roman" w:cs="Times New Roman"/>
          <w:spacing w:val="-3"/>
        </w:rPr>
        <w:t xml:space="preserve"> diverse presentazioni di Toujeo:</w:t>
      </w:r>
    </w:p>
    <w:p w14:paraId="42BB99DE" w14:textId="46BBED11" w:rsidR="00234926" w:rsidRPr="00A21204" w:rsidRDefault="00FF55C7" w:rsidP="001B2FE3">
      <w:pPr>
        <w:numPr>
          <w:ilvl w:val="1"/>
          <w:numId w:val="25"/>
        </w:numPr>
        <w:suppressAutoHyphens/>
        <w:spacing w:after="0"/>
        <w:rPr>
          <w:rFonts w:ascii="Times New Roman" w:hAnsi="Times New Roman" w:cs="Times New Roman"/>
          <w:spacing w:val="-3"/>
        </w:rPr>
      </w:pPr>
      <w:r w:rsidRPr="00A21204">
        <w:rPr>
          <w:rFonts w:ascii="Times New Roman" w:hAnsi="Times New Roman" w:cs="Times New Roman"/>
          <w:spacing w:val="-3"/>
        </w:rPr>
        <w:t>L’insulina glargine 300 unità/</w:t>
      </w:r>
      <w:del w:id="294" w:author="Auteur">
        <w:r w:rsidRPr="00A21204" w:rsidDel="000825A2">
          <w:rPr>
            <w:rFonts w:ascii="Times New Roman" w:hAnsi="Times New Roman" w:cs="Times New Roman"/>
            <w:spacing w:val="-3"/>
          </w:rPr>
          <w:delText>ml</w:delText>
        </w:r>
      </w:del>
      <w:ins w:id="295"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è disponibil</w:t>
      </w:r>
      <w:r w:rsidR="003E03EE" w:rsidRPr="00A21204">
        <w:rPr>
          <w:rFonts w:ascii="Times New Roman" w:hAnsi="Times New Roman" w:cs="Times New Roman"/>
          <w:spacing w:val="-3"/>
        </w:rPr>
        <w:t xml:space="preserve">e in due diverse presentazioni: </w:t>
      </w:r>
      <w:r w:rsidR="00234926" w:rsidRPr="00A21204">
        <w:rPr>
          <w:rFonts w:ascii="Times New Roman" w:hAnsi="Times New Roman" w:cs="Times New Roman"/>
          <w:spacing w:val="-3"/>
        </w:rPr>
        <w:t xml:space="preserve">Toujeo </w:t>
      </w:r>
      <w:r w:rsidRPr="00A21204">
        <w:rPr>
          <w:rFonts w:ascii="Times New Roman" w:hAnsi="Times New Roman" w:cs="Times New Roman"/>
          <w:spacing w:val="-3"/>
        </w:rPr>
        <w:t xml:space="preserve">SoloStar  (penna </w:t>
      </w:r>
      <w:r w:rsidR="0039367F" w:rsidRPr="00A21204">
        <w:rPr>
          <w:rFonts w:ascii="Times New Roman" w:hAnsi="Times New Roman" w:cs="Times New Roman"/>
          <w:spacing w:val="-3"/>
        </w:rPr>
        <w:t>pre-riempita</w:t>
      </w:r>
      <w:r w:rsidRPr="00A21204">
        <w:rPr>
          <w:rFonts w:ascii="Times New Roman" w:hAnsi="Times New Roman" w:cs="Times New Roman"/>
          <w:spacing w:val="-3"/>
        </w:rPr>
        <w:t xml:space="preserve">/450 unità da 1,5 </w:t>
      </w:r>
      <w:del w:id="296" w:author="Auteur">
        <w:r w:rsidRPr="00A21204" w:rsidDel="000825A2">
          <w:rPr>
            <w:rFonts w:ascii="Times New Roman" w:hAnsi="Times New Roman" w:cs="Times New Roman"/>
            <w:spacing w:val="-3"/>
          </w:rPr>
          <w:delText>ml</w:delText>
        </w:r>
      </w:del>
      <w:ins w:id="297"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e </w:t>
      </w:r>
      <w:r w:rsidR="00234926" w:rsidRPr="00A21204">
        <w:rPr>
          <w:rFonts w:ascii="Times New Roman" w:hAnsi="Times New Roman" w:cs="Times New Roman"/>
          <w:spacing w:val="-3"/>
        </w:rPr>
        <w:t xml:space="preserve">Toujeo </w:t>
      </w:r>
      <w:r w:rsidRPr="00A21204">
        <w:rPr>
          <w:rFonts w:ascii="Times New Roman" w:hAnsi="Times New Roman" w:cs="Times New Roman"/>
          <w:spacing w:val="-3"/>
        </w:rPr>
        <w:t xml:space="preserve">DoubleStar (penna </w:t>
      </w:r>
      <w:r w:rsidR="0039367F" w:rsidRPr="00A21204">
        <w:rPr>
          <w:rFonts w:ascii="Times New Roman" w:hAnsi="Times New Roman" w:cs="Times New Roman"/>
          <w:spacing w:val="-3"/>
        </w:rPr>
        <w:t>pre-riempita</w:t>
      </w:r>
      <w:r w:rsidRPr="00A21204">
        <w:rPr>
          <w:rFonts w:ascii="Times New Roman" w:hAnsi="Times New Roman" w:cs="Times New Roman"/>
          <w:spacing w:val="-3"/>
        </w:rPr>
        <w:t xml:space="preserve">/900 unità da 3 </w:t>
      </w:r>
      <w:del w:id="298" w:author="Auteur">
        <w:r w:rsidRPr="00A21204" w:rsidDel="000825A2">
          <w:rPr>
            <w:rFonts w:ascii="Times New Roman" w:hAnsi="Times New Roman" w:cs="Times New Roman"/>
            <w:spacing w:val="-3"/>
          </w:rPr>
          <w:delText>ml</w:delText>
        </w:r>
      </w:del>
      <w:ins w:id="299"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w:t>
      </w:r>
    </w:p>
    <w:p w14:paraId="320AAB52" w14:textId="77777777" w:rsidR="00234926" w:rsidRPr="00A21204" w:rsidRDefault="00FF55C7" w:rsidP="001B2FE3">
      <w:pPr>
        <w:numPr>
          <w:ilvl w:val="1"/>
          <w:numId w:val="25"/>
        </w:numPr>
        <w:suppressAutoHyphens/>
        <w:spacing w:after="0"/>
        <w:rPr>
          <w:rFonts w:ascii="Times New Roman" w:hAnsi="Times New Roman" w:cs="Times New Roman"/>
          <w:spacing w:val="-3"/>
        </w:rPr>
      </w:pPr>
      <w:r w:rsidRPr="00A21204">
        <w:rPr>
          <w:rFonts w:ascii="Times New Roman" w:hAnsi="Times New Roman" w:cs="Times New Roman"/>
          <w:spacing w:val="-3"/>
        </w:rPr>
        <w:t>L’incremento della d</w:t>
      </w:r>
      <w:r w:rsidR="004A6EEF" w:rsidRPr="00A21204">
        <w:rPr>
          <w:rFonts w:ascii="Times New Roman" w:hAnsi="Times New Roman" w:cs="Times New Roman"/>
          <w:spacing w:val="-3"/>
        </w:rPr>
        <w:t xml:space="preserve">ose in </w:t>
      </w:r>
      <w:r w:rsidR="00234926" w:rsidRPr="00A21204">
        <w:rPr>
          <w:rFonts w:ascii="Times New Roman" w:hAnsi="Times New Roman" w:cs="Times New Roman"/>
          <w:spacing w:val="-3"/>
        </w:rPr>
        <w:t xml:space="preserve">Toujeo </w:t>
      </w:r>
      <w:r w:rsidR="004A6EEF" w:rsidRPr="00A21204">
        <w:rPr>
          <w:rFonts w:ascii="Times New Roman" w:hAnsi="Times New Roman" w:cs="Times New Roman"/>
          <w:spacing w:val="-3"/>
        </w:rPr>
        <w:t xml:space="preserve">SoloStar è di una unità e </w:t>
      </w:r>
      <w:r w:rsidRPr="00A21204">
        <w:rPr>
          <w:rFonts w:ascii="Times New Roman" w:hAnsi="Times New Roman" w:cs="Times New Roman"/>
          <w:spacing w:val="-3"/>
        </w:rPr>
        <w:t xml:space="preserve">l’incremento della dose in DoubleStar è di 2 unità. </w:t>
      </w:r>
    </w:p>
    <w:p w14:paraId="5E5B422D" w14:textId="77777777" w:rsidR="00FF55C7" w:rsidRPr="00A21204" w:rsidRDefault="00FF55C7" w:rsidP="001B2FE3">
      <w:pPr>
        <w:numPr>
          <w:ilvl w:val="1"/>
          <w:numId w:val="25"/>
        </w:numPr>
        <w:suppressAutoHyphens/>
        <w:spacing w:after="0"/>
        <w:rPr>
          <w:rFonts w:ascii="Times New Roman" w:hAnsi="Times New Roman" w:cs="Times New Roman"/>
          <w:spacing w:val="-3"/>
        </w:rPr>
      </w:pPr>
      <w:r w:rsidRPr="00A21204">
        <w:rPr>
          <w:rFonts w:ascii="Times New Roman" w:hAnsi="Times New Roman" w:cs="Times New Roman"/>
          <w:spacing w:val="-3"/>
        </w:rPr>
        <w:t>La dose erogata è quella mostrata nella finestrella della dose.</w:t>
      </w:r>
    </w:p>
    <w:p w14:paraId="6E06ACEF" w14:textId="77777777" w:rsidR="007C7202" w:rsidRPr="00A21204" w:rsidRDefault="007C7202" w:rsidP="001B2FE3">
      <w:pPr>
        <w:suppressAutoHyphens/>
        <w:spacing w:after="0"/>
        <w:rPr>
          <w:rFonts w:ascii="Times New Roman" w:hAnsi="Times New Roman" w:cs="Times New Roman"/>
          <w:spacing w:val="-3"/>
        </w:rPr>
      </w:pPr>
      <w:r w:rsidRPr="00A21204">
        <w:rPr>
          <w:rFonts w:ascii="Times New Roman" w:hAnsi="Times New Roman" w:cs="Times New Roman"/>
          <w:spacing w:val="-3"/>
        </w:rPr>
        <w:tab/>
      </w:r>
      <w:r w:rsidR="00372063" w:rsidRPr="00A21204">
        <w:rPr>
          <w:rFonts w:ascii="Times New Roman" w:hAnsi="Times New Roman" w:cs="Times New Roman"/>
          <w:spacing w:val="-3"/>
        </w:rPr>
        <w:tab/>
      </w:r>
    </w:p>
    <w:p w14:paraId="11253EF1" w14:textId="77777777" w:rsidR="00535056" w:rsidRPr="00A21204" w:rsidRDefault="007C7202" w:rsidP="001B2FE3">
      <w:pPr>
        <w:suppressAutoHyphens/>
        <w:spacing w:after="0"/>
        <w:rPr>
          <w:rFonts w:ascii="Times New Roman" w:hAnsi="Times New Roman" w:cs="Times New Roman"/>
          <w:spacing w:val="-3"/>
        </w:rPr>
      </w:pPr>
      <w:r w:rsidRPr="00A21204">
        <w:rPr>
          <w:rFonts w:ascii="Times New Roman" w:hAnsi="Times New Roman" w:cs="Times New Roman"/>
          <w:spacing w:val="-3"/>
        </w:rPr>
        <w:t>Il materiale educazionale per i pazienti</w:t>
      </w:r>
      <w:r w:rsidR="00234926" w:rsidRPr="00A21204">
        <w:rPr>
          <w:rFonts w:ascii="Times New Roman" w:hAnsi="Times New Roman" w:cs="Times New Roman"/>
          <w:spacing w:val="-3"/>
        </w:rPr>
        <w:t>/</w:t>
      </w:r>
      <w:r w:rsidR="00D83F7E" w:rsidRPr="00A21204">
        <w:rPr>
          <w:rFonts w:ascii="Times New Roman" w:hAnsi="Times New Roman" w:cs="Times New Roman"/>
          <w:spacing w:val="-3"/>
        </w:rPr>
        <w:t xml:space="preserve">chi li assiste </w:t>
      </w:r>
      <w:r w:rsidR="00535056" w:rsidRPr="00A21204">
        <w:rPr>
          <w:rFonts w:ascii="Times New Roman" w:hAnsi="Times New Roman" w:cs="Times New Roman"/>
          <w:spacing w:val="-3"/>
        </w:rPr>
        <w:t>(opuscolo per il paziente)</w:t>
      </w:r>
      <w:r w:rsidRPr="00A21204">
        <w:rPr>
          <w:rFonts w:ascii="Times New Roman" w:hAnsi="Times New Roman" w:cs="Times New Roman"/>
          <w:spacing w:val="-3"/>
        </w:rPr>
        <w:t xml:space="preserve"> deve contenere i seguenti elementi chiave:</w:t>
      </w:r>
    </w:p>
    <w:p w14:paraId="5CEC6F9A" w14:textId="77777777" w:rsidR="00535056" w:rsidRPr="00A21204" w:rsidRDefault="00535056" w:rsidP="001B2FE3">
      <w:pPr>
        <w:numPr>
          <w:ilvl w:val="0"/>
          <w:numId w:val="26"/>
        </w:numPr>
        <w:suppressAutoHyphens/>
        <w:spacing w:after="0"/>
        <w:rPr>
          <w:rFonts w:ascii="Times New Roman" w:hAnsi="Times New Roman" w:cs="Times New Roman"/>
          <w:spacing w:val="-3"/>
        </w:rPr>
      </w:pPr>
      <w:r w:rsidRPr="00A21204">
        <w:rPr>
          <w:rFonts w:ascii="Times New Roman" w:hAnsi="Times New Roman" w:cs="Times New Roman"/>
          <w:spacing w:val="-3"/>
        </w:rPr>
        <w:t xml:space="preserve">Una </w:t>
      </w:r>
      <w:r w:rsidR="00234926" w:rsidRPr="00A21204">
        <w:rPr>
          <w:rFonts w:ascii="Times New Roman" w:hAnsi="Times New Roman" w:cs="Times New Roman"/>
          <w:spacing w:val="-3"/>
        </w:rPr>
        <w:t>d</w:t>
      </w:r>
      <w:r w:rsidRPr="00A21204">
        <w:rPr>
          <w:rFonts w:ascii="Times New Roman" w:hAnsi="Times New Roman" w:cs="Times New Roman"/>
          <w:spacing w:val="-3"/>
        </w:rPr>
        <w:t>escrizione dettagliata delle modalità utilizzate per l'autosomministrazione dell'insulina glargine:</w:t>
      </w:r>
    </w:p>
    <w:p w14:paraId="75824ECB" w14:textId="551B796F" w:rsidR="007C7202" w:rsidRPr="00A21204" w:rsidRDefault="007C7202" w:rsidP="001B2FE3">
      <w:pPr>
        <w:suppressAutoHyphens/>
        <w:spacing w:after="0"/>
        <w:rPr>
          <w:rFonts w:ascii="Times New Roman" w:hAnsi="Times New Roman" w:cs="Times New Roman"/>
          <w:spacing w:val="-3"/>
        </w:rPr>
      </w:pPr>
      <w:r w:rsidRPr="00A21204">
        <w:rPr>
          <w:rFonts w:ascii="Times New Roman" w:hAnsi="Times New Roman" w:cs="Times New Roman"/>
          <w:spacing w:val="-3"/>
        </w:rPr>
        <w:lastRenderedPageBreak/>
        <w:t>-</w:t>
      </w:r>
      <w:r w:rsidRPr="00A21204">
        <w:rPr>
          <w:rFonts w:ascii="Times New Roman" w:hAnsi="Times New Roman" w:cs="Times New Roman"/>
          <w:spacing w:val="-3"/>
        </w:rPr>
        <w:tab/>
        <w:t>l’ insulina glargine 100 unità/</w:t>
      </w:r>
      <w:del w:id="300" w:author="Auteur">
        <w:r w:rsidRPr="00A21204" w:rsidDel="000825A2">
          <w:rPr>
            <w:rFonts w:ascii="Times New Roman" w:hAnsi="Times New Roman" w:cs="Times New Roman"/>
            <w:spacing w:val="-3"/>
          </w:rPr>
          <w:delText>ml</w:delText>
        </w:r>
      </w:del>
      <w:ins w:id="301"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e l’insulina glargine 300 unità/</w:t>
      </w:r>
      <w:del w:id="302" w:author="Auteur">
        <w:r w:rsidRPr="00A21204" w:rsidDel="000825A2">
          <w:rPr>
            <w:rFonts w:ascii="Times New Roman" w:hAnsi="Times New Roman" w:cs="Times New Roman"/>
            <w:spacing w:val="-3"/>
          </w:rPr>
          <w:delText>ml</w:delText>
        </w:r>
      </w:del>
      <w:ins w:id="303"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(Toujeo</w:t>
      </w:r>
      <w:r w:rsidR="00535056" w:rsidRPr="00A21204">
        <w:rPr>
          <w:rFonts w:ascii="Times New Roman" w:hAnsi="Times New Roman" w:cs="Times New Roman"/>
          <w:spacing w:val="-3"/>
        </w:rPr>
        <w:t xml:space="preserve">SoloStar  e Toujeo DoubleStar </w:t>
      </w:r>
      <w:r w:rsidRPr="00A21204">
        <w:rPr>
          <w:rFonts w:ascii="Times New Roman" w:hAnsi="Times New Roman" w:cs="Times New Roman"/>
          <w:spacing w:val="-3"/>
        </w:rPr>
        <w:t>) non sono bioequivalenti e quindi non sono interscambiabili senza un aggiustamento della dose.</w:t>
      </w:r>
    </w:p>
    <w:p w14:paraId="2315B882" w14:textId="77777777" w:rsidR="007C7202" w:rsidRPr="00A21204" w:rsidRDefault="007C7202" w:rsidP="001B2FE3">
      <w:pPr>
        <w:suppressAutoHyphens/>
        <w:spacing w:after="0"/>
        <w:rPr>
          <w:rFonts w:ascii="Times New Roman" w:hAnsi="Times New Roman" w:cs="Times New Roman"/>
          <w:spacing w:val="-3"/>
        </w:rPr>
      </w:pPr>
      <w:r w:rsidRPr="00A21204">
        <w:rPr>
          <w:rFonts w:ascii="Times New Roman" w:hAnsi="Times New Roman" w:cs="Times New Roman"/>
          <w:spacing w:val="-3"/>
        </w:rPr>
        <w:t>-</w:t>
      </w:r>
      <w:r w:rsidRPr="00A21204">
        <w:rPr>
          <w:rFonts w:ascii="Times New Roman" w:hAnsi="Times New Roman" w:cs="Times New Roman"/>
          <w:spacing w:val="-3"/>
        </w:rPr>
        <w:tab/>
      </w:r>
      <w:r w:rsidR="00FF55C7" w:rsidRPr="00A21204">
        <w:rPr>
          <w:rFonts w:ascii="Times New Roman" w:hAnsi="Times New Roman" w:cs="Times New Roman"/>
          <w:spacing w:val="-3"/>
        </w:rPr>
        <w:t xml:space="preserve">Il </w:t>
      </w:r>
      <w:r w:rsidRPr="00A21204">
        <w:rPr>
          <w:rFonts w:ascii="Times New Roman" w:hAnsi="Times New Roman" w:cs="Times New Roman"/>
          <w:spacing w:val="-3"/>
        </w:rPr>
        <w:t xml:space="preserve">passaggio da una terapia insulinica ad un'altra deve essere fatta solamente quando prescritta dal </w:t>
      </w:r>
      <w:r w:rsidR="004D6ABE" w:rsidRPr="00A21204">
        <w:rPr>
          <w:rFonts w:ascii="Times New Roman" w:hAnsi="Times New Roman" w:cs="Times New Roman"/>
          <w:spacing w:val="-3"/>
        </w:rPr>
        <w:t>proprio</w:t>
      </w:r>
      <w:r w:rsidRPr="00A21204">
        <w:rPr>
          <w:rFonts w:ascii="Times New Roman" w:hAnsi="Times New Roman" w:cs="Times New Roman"/>
          <w:spacing w:val="-3"/>
        </w:rPr>
        <w:t xml:space="preserve"> medico </w:t>
      </w:r>
    </w:p>
    <w:p w14:paraId="13542952" w14:textId="77777777" w:rsidR="007C7202" w:rsidRPr="00A21204" w:rsidRDefault="007C7202" w:rsidP="001B2FE3">
      <w:pPr>
        <w:suppressAutoHyphens/>
        <w:spacing w:after="0"/>
        <w:rPr>
          <w:rFonts w:ascii="Times New Roman" w:hAnsi="Times New Roman" w:cs="Times New Roman"/>
          <w:spacing w:val="-3"/>
        </w:rPr>
      </w:pPr>
      <w:r w:rsidRPr="00A21204">
        <w:rPr>
          <w:rFonts w:ascii="Times New Roman" w:hAnsi="Times New Roman" w:cs="Times New Roman"/>
          <w:spacing w:val="-3"/>
        </w:rPr>
        <w:t>-</w:t>
      </w:r>
      <w:r w:rsidRPr="00A21204">
        <w:rPr>
          <w:rFonts w:ascii="Times New Roman" w:hAnsi="Times New Roman" w:cs="Times New Roman"/>
          <w:spacing w:val="-3"/>
        </w:rPr>
        <w:tab/>
      </w:r>
      <w:r w:rsidR="00FF55C7" w:rsidRPr="00A21204">
        <w:rPr>
          <w:rFonts w:ascii="Times New Roman" w:hAnsi="Times New Roman" w:cs="Times New Roman"/>
          <w:spacing w:val="-3"/>
        </w:rPr>
        <w:t xml:space="preserve">La </w:t>
      </w:r>
      <w:r w:rsidRPr="00A21204">
        <w:rPr>
          <w:rFonts w:ascii="Times New Roman" w:hAnsi="Times New Roman" w:cs="Times New Roman"/>
          <w:spacing w:val="-3"/>
        </w:rPr>
        <w:t xml:space="preserve">nuova dose raccomandata dal </w:t>
      </w:r>
      <w:r w:rsidR="004D6ABE" w:rsidRPr="00A21204">
        <w:rPr>
          <w:rFonts w:ascii="Times New Roman" w:hAnsi="Times New Roman" w:cs="Times New Roman"/>
          <w:spacing w:val="-3"/>
        </w:rPr>
        <w:t>proprio</w:t>
      </w:r>
      <w:r w:rsidRPr="00A21204">
        <w:rPr>
          <w:rFonts w:ascii="Times New Roman" w:hAnsi="Times New Roman" w:cs="Times New Roman"/>
          <w:spacing w:val="-3"/>
        </w:rPr>
        <w:t xml:space="preserve"> medico deve essere sempre seguita</w:t>
      </w:r>
    </w:p>
    <w:p w14:paraId="1EC1FD51" w14:textId="77777777" w:rsidR="00535056" w:rsidRPr="00A21204" w:rsidRDefault="007C7202" w:rsidP="001B2FE3">
      <w:pPr>
        <w:suppressAutoHyphens/>
        <w:spacing w:after="0"/>
        <w:rPr>
          <w:rFonts w:ascii="Times New Roman" w:hAnsi="Times New Roman" w:cs="Times New Roman"/>
          <w:spacing w:val="-3"/>
        </w:rPr>
      </w:pPr>
      <w:r w:rsidRPr="00A21204">
        <w:rPr>
          <w:rFonts w:ascii="Times New Roman" w:hAnsi="Times New Roman" w:cs="Times New Roman"/>
          <w:spacing w:val="-3"/>
        </w:rPr>
        <w:t>-</w:t>
      </w:r>
      <w:r w:rsidRPr="00A21204">
        <w:rPr>
          <w:rFonts w:ascii="Times New Roman" w:hAnsi="Times New Roman" w:cs="Times New Roman"/>
          <w:spacing w:val="-3"/>
        </w:rPr>
        <w:tab/>
      </w:r>
      <w:r w:rsidR="00FF55C7" w:rsidRPr="00A21204">
        <w:rPr>
          <w:rFonts w:ascii="Times New Roman" w:hAnsi="Times New Roman" w:cs="Times New Roman"/>
          <w:spacing w:val="-3"/>
        </w:rPr>
        <w:t xml:space="preserve">La </w:t>
      </w:r>
      <w:r w:rsidRPr="00A21204">
        <w:rPr>
          <w:rFonts w:ascii="Times New Roman" w:hAnsi="Times New Roman" w:cs="Times New Roman"/>
          <w:spacing w:val="-3"/>
        </w:rPr>
        <w:t>glicemia deve essere strettamente monitorata durante il passaggio e nelle prime settimane successive.</w:t>
      </w:r>
      <w:r w:rsidR="00535056" w:rsidRPr="00A21204">
        <w:rPr>
          <w:rFonts w:ascii="Times New Roman" w:hAnsi="Times New Roman" w:cs="Times New Roman"/>
          <w:spacing w:val="-3"/>
        </w:rPr>
        <w:t xml:space="preserve"> </w:t>
      </w:r>
    </w:p>
    <w:p w14:paraId="131FCDB1" w14:textId="77777777" w:rsidR="00535056" w:rsidRPr="00A21204" w:rsidRDefault="00535056" w:rsidP="001B2FE3">
      <w:pPr>
        <w:suppressAutoHyphens/>
        <w:spacing w:after="0"/>
        <w:rPr>
          <w:rFonts w:ascii="Times New Roman" w:hAnsi="Times New Roman" w:cs="Times New Roman"/>
          <w:spacing w:val="-3"/>
        </w:rPr>
      </w:pPr>
      <w:r w:rsidRPr="00A21204">
        <w:rPr>
          <w:rFonts w:ascii="Times New Roman" w:hAnsi="Times New Roman" w:cs="Times New Roman"/>
          <w:spacing w:val="-3"/>
        </w:rPr>
        <w:t>-</w:t>
      </w:r>
      <w:r w:rsidRPr="00A21204">
        <w:rPr>
          <w:rFonts w:ascii="Times New Roman" w:hAnsi="Times New Roman" w:cs="Times New Roman"/>
          <w:spacing w:val="-3"/>
        </w:rPr>
        <w:tab/>
        <w:t>I pazienti devono consultare il medico per ulteriori informazioni.</w:t>
      </w:r>
    </w:p>
    <w:p w14:paraId="4622BACB" w14:textId="77777777" w:rsidR="007C7202" w:rsidRPr="00A21204" w:rsidRDefault="00535056" w:rsidP="001B2FE3">
      <w:pPr>
        <w:suppressAutoHyphens/>
        <w:spacing w:after="0"/>
        <w:rPr>
          <w:rFonts w:ascii="Times New Roman" w:hAnsi="Times New Roman" w:cs="Times New Roman"/>
          <w:spacing w:val="-3"/>
        </w:rPr>
      </w:pPr>
      <w:r w:rsidRPr="00A21204">
        <w:rPr>
          <w:rFonts w:ascii="Times New Roman" w:hAnsi="Times New Roman" w:cs="Times New Roman"/>
          <w:spacing w:val="-3"/>
        </w:rPr>
        <w:t>-</w:t>
      </w:r>
      <w:r w:rsidRPr="00A21204">
        <w:rPr>
          <w:rFonts w:ascii="Times New Roman" w:hAnsi="Times New Roman" w:cs="Times New Roman"/>
          <w:spacing w:val="-3"/>
        </w:rPr>
        <w:tab/>
      </w:r>
      <w:r w:rsidR="00234926" w:rsidRPr="00A21204">
        <w:rPr>
          <w:rFonts w:ascii="Times New Roman" w:hAnsi="Times New Roman" w:cs="Times New Roman"/>
          <w:spacing w:val="-3"/>
        </w:rPr>
        <w:t xml:space="preserve">I pazienti devono segnalare </w:t>
      </w:r>
      <w:r w:rsidRPr="00A21204">
        <w:rPr>
          <w:rFonts w:ascii="Times New Roman" w:hAnsi="Times New Roman" w:cs="Times New Roman"/>
          <w:spacing w:val="-3"/>
        </w:rPr>
        <w:t>errori terapeutici o qualsiasi effetto indesiderato. Dettagli per la segnalazione nazionale aggiunti a livello di paese.</w:t>
      </w:r>
    </w:p>
    <w:p w14:paraId="3D64E021" w14:textId="1A0E6986" w:rsidR="00442C62" w:rsidRPr="00A21204" w:rsidRDefault="00FF55C7" w:rsidP="001B2FE3">
      <w:pPr>
        <w:suppressAutoHyphens/>
        <w:spacing w:after="0"/>
        <w:rPr>
          <w:rFonts w:ascii="Times New Roman" w:hAnsi="Times New Roman" w:cs="Times New Roman"/>
          <w:spacing w:val="-3"/>
        </w:rPr>
      </w:pPr>
      <w:r w:rsidRPr="00A21204">
        <w:rPr>
          <w:rFonts w:ascii="Times New Roman" w:hAnsi="Times New Roman" w:cs="Times New Roman"/>
          <w:spacing w:val="-3"/>
        </w:rPr>
        <w:t>-</w:t>
      </w:r>
      <w:r w:rsidRPr="00A21204">
        <w:rPr>
          <w:rFonts w:ascii="Times New Roman" w:hAnsi="Times New Roman" w:cs="Times New Roman"/>
          <w:spacing w:val="-3"/>
        </w:rPr>
        <w:tab/>
        <w:t>L’insulina glargine 300 unità/</w:t>
      </w:r>
      <w:del w:id="304" w:author="Auteur">
        <w:r w:rsidRPr="00A21204" w:rsidDel="000825A2">
          <w:rPr>
            <w:rFonts w:ascii="Times New Roman" w:hAnsi="Times New Roman" w:cs="Times New Roman"/>
            <w:spacing w:val="-3"/>
          </w:rPr>
          <w:delText>ml</w:delText>
        </w:r>
      </w:del>
      <w:ins w:id="305"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è disponibi</w:t>
      </w:r>
      <w:r w:rsidR="003E03EE" w:rsidRPr="00A21204">
        <w:rPr>
          <w:rFonts w:ascii="Times New Roman" w:hAnsi="Times New Roman" w:cs="Times New Roman"/>
          <w:spacing w:val="-3"/>
        </w:rPr>
        <w:t>le in due diverse presentazioni:</w:t>
      </w:r>
    </w:p>
    <w:p w14:paraId="61F7186B" w14:textId="44FF3801" w:rsidR="00FF55C7" w:rsidRPr="00A21204" w:rsidRDefault="00FF55C7" w:rsidP="001B2FE3">
      <w:pPr>
        <w:suppressAutoHyphens/>
        <w:spacing w:after="0"/>
        <w:rPr>
          <w:rFonts w:ascii="Times New Roman" w:hAnsi="Times New Roman" w:cs="Times New Roman"/>
          <w:spacing w:val="-3"/>
        </w:rPr>
      </w:pPr>
      <w:r w:rsidRPr="00A21204">
        <w:rPr>
          <w:rFonts w:ascii="Times New Roman" w:hAnsi="Times New Roman" w:cs="Times New Roman"/>
          <w:spacing w:val="-3"/>
        </w:rPr>
        <w:t xml:space="preserve"> </w:t>
      </w:r>
      <w:r w:rsidR="00234926" w:rsidRPr="00A21204">
        <w:rPr>
          <w:rFonts w:ascii="Times New Roman" w:hAnsi="Times New Roman" w:cs="Times New Roman"/>
          <w:spacing w:val="-3"/>
        </w:rPr>
        <w:t xml:space="preserve">Toujeo </w:t>
      </w:r>
      <w:r w:rsidRPr="00A21204">
        <w:rPr>
          <w:rFonts w:ascii="Times New Roman" w:hAnsi="Times New Roman" w:cs="Times New Roman"/>
          <w:spacing w:val="-3"/>
        </w:rPr>
        <w:t xml:space="preserve">SoloStar  (penna </w:t>
      </w:r>
      <w:r w:rsidR="0039367F" w:rsidRPr="00A21204">
        <w:rPr>
          <w:rFonts w:ascii="Times New Roman" w:hAnsi="Times New Roman" w:cs="Times New Roman"/>
          <w:spacing w:val="-3"/>
        </w:rPr>
        <w:t>pre-riempita</w:t>
      </w:r>
      <w:r w:rsidRPr="00A21204">
        <w:rPr>
          <w:rFonts w:ascii="Times New Roman" w:hAnsi="Times New Roman" w:cs="Times New Roman"/>
          <w:spacing w:val="-3"/>
        </w:rPr>
        <w:t xml:space="preserve">/450 unità da 1,5 </w:t>
      </w:r>
      <w:del w:id="306" w:author="Auteur">
        <w:r w:rsidRPr="00A21204" w:rsidDel="000825A2">
          <w:rPr>
            <w:rFonts w:ascii="Times New Roman" w:hAnsi="Times New Roman" w:cs="Times New Roman"/>
            <w:spacing w:val="-3"/>
          </w:rPr>
          <w:delText>ml</w:delText>
        </w:r>
      </w:del>
      <w:ins w:id="307"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e </w:t>
      </w:r>
      <w:r w:rsidR="00234926" w:rsidRPr="00A21204">
        <w:rPr>
          <w:rFonts w:ascii="Times New Roman" w:hAnsi="Times New Roman" w:cs="Times New Roman"/>
          <w:spacing w:val="-3"/>
        </w:rPr>
        <w:t xml:space="preserve">Toujeo </w:t>
      </w:r>
      <w:r w:rsidRPr="00A21204">
        <w:rPr>
          <w:rFonts w:ascii="Times New Roman" w:hAnsi="Times New Roman" w:cs="Times New Roman"/>
          <w:spacing w:val="-3"/>
        </w:rPr>
        <w:t xml:space="preserve">DoubleStar (penna </w:t>
      </w:r>
      <w:r w:rsidR="0039367F" w:rsidRPr="00A21204">
        <w:rPr>
          <w:rFonts w:ascii="Times New Roman" w:hAnsi="Times New Roman" w:cs="Times New Roman"/>
          <w:spacing w:val="-3"/>
        </w:rPr>
        <w:t>pre-riempita</w:t>
      </w:r>
      <w:r w:rsidRPr="00A21204">
        <w:rPr>
          <w:rFonts w:ascii="Times New Roman" w:hAnsi="Times New Roman" w:cs="Times New Roman"/>
          <w:spacing w:val="-3"/>
        </w:rPr>
        <w:t xml:space="preserve">/900 unità da 3 </w:t>
      </w:r>
      <w:del w:id="308" w:author="Auteur">
        <w:r w:rsidRPr="00A21204" w:rsidDel="000825A2">
          <w:rPr>
            <w:rFonts w:ascii="Times New Roman" w:hAnsi="Times New Roman" w:cs="Times New Roman"/>
            <w:spacing w:val="-3"/>
          </w:rPr>
          <w:delText>ml</w:delText>
        </w:r>
      </w:del>
      <w:ins w:id="309" w:author="Auteur">
        <w:r w:rsidR="000825A2">
          <w:rPr>
            <w:rFonts w:ascii="Times New Roman" w:hAnsi="Times New Roman" w:cs="Times New Roman"/>
            <w:spacing w:val="-3"/>
          </w:rPr>
          <w:t>mL</w:t>
        </w:r>
      </w:ins>
      <w:r w:rsidRPr="00A21204">
        <w:rPr>
          <w:rFonts w:ascii="Times New Roman" w:hAnsi="Times New Roman" w:cs="Times New Roman"/>
          <w:spacing w:val="-3"/>
        </w:rPr>
        <w:t xml:space="preserve">). L’incremento della </w:t>
      </w:r>
      <w:r w:rsidR="004A6EEF" w:rsidRPr="00A21204">
        <w:rPr>
          <w:rFonts w:ascii="Times New Roman" w:hAnsi="Times New Roman" w:cs="Times New Roman"/>
          <w:spacing w:val="-3"/>
        </w:rPr>
        <w:t xml:space="preserve">dose in </w:t>
      </w:r>
      <w:r w:rsidR="00234926" w:rsidRPr="00A21204">
        <w:rPr>
          <w:rFonts w:ascii="Times New Roman" w:hAnsi="Times New Roman" w:cs="Times New Roman"/>
          <w:spacing w:val="-3"/>
        </w:rPr>
        <w:t xml:space="preserve">Toujeo </w:t>
      </w:r>
      <w:r w:rsidR="004A6EEF" w:rsidRPr="00A21204">
        <w:rPr>
          <w:rFonts w:ascii="Times New Roman" w:hAnsi="Times New Roman" w:cs="Times New Roman"/>
          <w:spacing w:val="-3"/>
        </w:rPr>
        <w:t>SoloStar è di una unità e</w:t>
      </w:r>
      <w:r w:rsidRPr="00A21204">
        <w:rPr>
          <w:rFonts w:ascii="Times New Roman" w:hAnsi="Times New Roman" w:cs="Times New Roman"/>
          <w:spacing w:val="-3"/>
        </w:rPr>
        <w:t xml:space="preserve"> l’incremento della dose in </w:t>
      </w:r>
      <w:r w:rsidR="00234926" w:rsidRPr="00A21204">
        <w:rPr>
          <w:rFonts w:ascii="Times New Roman" w:hAnsi="Times New Roman" w:cs="Times New Roman"/>
          <w:spacing w:val="-3"/>
        </w:rPr>
        <w:t xml:space="preserve">Toujeo </w:t>
      </w:r>
      <w:r w:rsidRPr="00A21204">
        <w:rPr>
          <w:rFonts w:ascii="Times New Roman" w:hAnsi="Times New Roman" w:cs="Times New Roman"/>
          <w:spacing w:val="-3"/>
        </w:rPr>
        <w:t>DoubleStar è di 2 unità. La dose erogata è quella mostrata nella finestrella della dose.</w:t>
      </w:r>
    </w:p>
    <w:p w14:paraId="5F70B72E" w14:textId="77777777" w:rsidR="007C7202" w:rsidRPr="00A21204" w:rsidRDefault="007C7202" w:rsidP="001B2FE3">
      <w:pPr>
        <w:suppressAutoHyphens/>
        <w:spacing w:after="0"/>
        <w:rPr>
          <w:rFonts w:ascii="Times New Roman" w:hAnsi="Times New Roman" w:cs="Times New Roman"/>
          <w:spacing w:val="-3"/>
        </w:rPr>
      </w:pPr>
    </w:p>
    <w:p w14:paraId="023058A6" w14:textId="77777777" w:rsidR="00F251CD" w:rsidRPr="00A21204" w:rsidRDefault="007C7202" w:rsidP="001B2FE3">
      <w:pPr>
        <w:suppressAutoHyphens/>
        <w:spacing w:after="0"/>
        <w:rPr>
          <w:rFonts w:ascii="Times New Roman" w:hAnsi="Times New Roman" w:cs="Times New Roman"/>
          <w:spacing w:val="-3"/>
        </w:rPr>
      </w:pPr>
      <w:r w:rsidRPr="00A21204">
        <w:rPr>
          <w:rFonts w:ascii="Times New Roman" w:hAnsi="Times New Roman" w:cs="Times New Roman"/>
          <w:spacing w:val="-3"/>
        </w:rPr>
        <w:t>I destinatari e le modalità della distribuzione di tutti questi materiali sono da concordare a livello di Stato Membro. Il titolare AIC deve concordare il testo finale e il contesto del materiale educazionale per l’operatore sanitario e i pazienti insieme a</w:t>
      </w:r>
      <w:r w:rsidR="004D6ABE" w:rsidRPr="00A21204">
        <w:rPr>
          <w:rFonts w:ascii="Times New Roman" w:hAnsi="Times New Roman" w:cs="Times New Roman"/>
          <w:spacing w:val="-3"/>
        </w:rPr>
        <w:t>d</w:t>
      </w:r>
      <w:r w:rsidRPr="00A21204">
        <w:rPr>
          <w:rFonts w:ascii="Times New Roman" w:hAnsi="Times New Roman" w:cs="Times New Roman"/>
          <w:spacing w:val="-3"/>
        </w:rPr>
        <w:t xml:space="preserve"> un piano di comunicazione, con la Autorità Nazionali Competenti in ogni Stato Membro prima del lancio del medicinale.</w:t>
      </w:r>
      <w:r w:rsidR="004A55C6" w:rsidRPr="00A21204">
        <w:rPr>
          <w:rFonts w:ascii="Times New Roman" w:hAnsi="Times New Roman" w:cs="Times New Roman"/>
          <w:spacing w:val="-3"/>
        </w:rPr>
        <w:br w:type="page"/>
      </w:r>
    </w:p>
    <w:p w14:paraId="13C5923A" w14:textId="77777777" w:rsidR="00F251CD" w:rsidRPr="00A21204" w:rsidRDefault="00F251CD" w:rsidP="001B2FE3">
      <w:pPr>
        <w:suppressAutoHyphens/>
        <w:spacing w:after="0"/>
        <w:jc w:val="both"/>
        <w:rPr>
          <w:rFonts w:ascii="Times New Roman" w:hAnsi="Times New Roman" w:cs="Times New Roman"/>
          <w:spacing w:val="-3"/>
        </w:rPr>
      </w:pPr>
    </w:p>
    <w:p w14:paraId="1D877E36" w14:textId="77777777" w:rsidR="00F251CD" w:rsidRPr="00A21204" w:rsidRDefault="00F251CD" w:rsidP="001B2FE3">
      <w:pPr>
        <w:suppressAutoHyphens/>
        <w:spacing w:after="0"/>
        <w:jc w:val="both"/>
        <w:rPr>
          <w:rFonts w:ascii="Times New Roman" w:hAnsi="Times New Roman" w:cs="Times New Roman"/>
          <w:spacing w:val="-3"/>
        </w:rPr>
      </w:pPr>
    </w:p>
    <w:p w14:paraId="72019E81" w14:textId="77777777" w:rsidR="00F251CD" w:rsidRPr="00A21204" w:rsidRDefault="00F251CD" w:rsidP="001B2FE3">
      <w:pPr>
        <w:suppressAutoHyphens/>
        <w:spacing w:after="0"/>
        <w:jc w:val="both"/>
        <w:rPr>
          <w:rFonts w:ascii="Times New Roman" w:hAnsi="Times New Roman" w:cs="Times New Roman"/>
          <w:spacing w:val="-3"/>
        </w:rPr>
      </w:pPr>
    </w:p>
    <w:p w14:paraId="432AA03E" w14:textId="77777777" w:rsidR="00F251CD" w:rsidRPr="00A21204" w:rsidRDefault="00F251CD" w:rsidP="001B2FE3">
      <w:pPr>
        <w:suppressAutoHyphens/>
        <w:spacing w:after="0"/>
        <w:jc w:val="both"/>
        <w:rPr>
          <w:rFonts w:ascii="Times New Roman" w:hAnsi="Times New Roman" w:cs="Times New Roman"/>
          <w:spacing w:val="-3"/>
        </w:rPr>
      </w:pPr>
    </w:p>
    <w:p w14:paraId="55523B38" w14:textId="77777777" w:rsidR="00F251CD" w:rsidRPr="00A21204" w:rsidRDefault="00F251CD" w:rsidP="001B2FE3">
      <w:pPr>
        <w:suppressAutoHyphens/>
        <w:spacing w:after="0"/>
        <w:jc w:val="both"/>
        <w:rPr>
          <w:rFonts w:ascii="Times New Roman" w:hAnsi="Times New Roman" w:cs="Times New Roman"/>
          <w:spacing w:val="-3"/>
        </w:rPr>
      </w:pPr>
    </w:p>
    <w:p w14:paraId="03E07C17" w14:textId="77777777" w:rsidR="00F251CD" w:rsidRPr="00A21204" w:rsidRDefault="00F251CD" w:rsidP="001B2FE3">
      <w:pPr>
        <w:suppressAutoHyphens/>
        <w:spacing w:after="0"/>
        <w:jc w:val="both"/>
        <w:rPr>
          <w:rFonts w:ascii="Times New Roman" w:hAnsi="Times New Roman" w:cs="Times New Roman"/>
          <w:spacing w:val="-3"/>
        </w:rPr>
      </w:pPr>
    </w:p>
    <w:p w14:paraId="1A6A9EFD" w14:textId="77777777" w:rsidR="00F251CD" w:rsidRPr="00A21204" w:rsidRDefault="00F251CD" w:rsidP="001B2FE3">
      <w:pPr>
        <w:suppressAutoHyphens/>
        <w:spacing w:after="0"/>
        <w:jc w:val="both"/>
        <w:rPr>
          <w:rFonts w:ascii="Times New Roman" w:hAnsi="Times New Roman" w:cs="Times New Roman"/>
          <w:spacing w:val="-3"/>
        </w:rPr>
      </w:pPr>
    </w:p>
    <w:p w14:paraId="07621B24" w14:textId="77777777" w:rsidR="00F251CD" w:rsidRPr="00A21204" w:rsidRDefault="00F251CD" w:rsidP="001B2FE3">
      <w:pPr>
        <w:suppressAutoHyphens/>
        <w:spacing w:after="0"/>
        <w:jc w:val="both"/>
        <w:rPr>
          <w:rFonts w:ascii="Times New Roman" w:hAnsi="Times New Roman" w:cs="Times New Roman"/>
          <w:spacing w:val="-3"/>
        </w:rPr>
      </w:pPr>
    </w:p>
    <w:p w14:paraId="59B7F5A4" w14:textId="77777777" w:rsidR="00F251CD" w:rsidRPr="00A21204" w:rsidRDefault="00F251CD" w:rsidP="001B2FE3">
      <w:pPr>
        <w:suppressAutoHyphens/>
        <w:spacing w:after="0"/>
        <w:jc w:val="both"/>
        <w:rPr>
          <w:rFonts w:ascii="Times New Roman" w:hAnsi="Times New Roman" w:cs="Times New Roman"/>
          <w:spacing w:val="-3"/>
        </w:rPr>
      </w:pPr>
    </w:p>
    <w:p w14:paraId="01576BF3" w14:textId="77777777" w:rsidR="00F251CD" w:rsidRPr="00A21204" w:rsidRDefault="00F251CD" w:rsidP="001B2FE3">
      <w:pPr>
        <w:suppressAutoHyphens/>
        <w:spacing w:after="0"/>
        <w:jc w:val="both"/>
        <w:rPr>
          <w:rFonts w:ascii="Times New Roman" w:hAnsi="Times New Roman" w:cs="Times New Roman"/>
          <w:spacing w:val="-3"/>
        </w:rPr>
      </w:pPr>
    </w:p>
    <w:p w14:paraId="11D4F4D0" w14:textId="77777777" w:rsidR="00F251CD" w:rsidRPr="00A21204" w:rsidRDefault="00F251CD" w:rsidP="001B2FE3">
      <w:pPr>
        <w:suppressAutoHyphens/>
        <w:spacing w:after="0"/>
        <w:rPr>
          <w:rFonts w:ascii="Times New Roman" w:hAnsi="Times New Roman" w:cs="Times New Roman"/>
          <w:b/>
          <w:spacing w:val="-3"/>
        </w:rPr>
      </w:pPr>
    </w:p>
    <w:p w14:paraId="31C0977F" w14:textId="77777777" w:rsidR="004A55C6" w:rsidRPr="00A21204" w:rsidRDefault="004A55C6" w:rsidP="001B2FE3">
      <w:pPr>
        <w:suppressAutoHyphens/>
        <w:spacing w:after="0"/>
        <w:jc w:val="center"/>
        <w:rPr>
          <w:rFonts w:ascii="Times New Roman" w:hAnsi="Times New Roman" w:cs="Times New Roman"/>
          <w:b/>
          <w:spacing w:val="-3"/>
        </w:rPr>
      </w:pPr>
    </w:p>
    <w:p w14:paraId="4480B080" w14:textId="77777777" w:rsidR="00F251CD" w:rsidRPr="00A21204" w:rsidRDefault="00F251CD" w:rsidP="001B2FE3">
      <w:pPr>
        <w:suppressAutoHyphens/>
        <w:spacing w:after="0"/>
        <w:jc w:val="center"/>
        <w:rPr>
          <w:rFonts w:ascii="Times New Roman" w:hAnsi="Times New Roman" w:cs="Times New Roman"/>
          <w:b/>
          <w:spacing w:val="-3"/>
        </w:rPr>
      </w:pPr>
      <w:r w:rsidRPr="00A21204">
        <w:rPr>
          <w:rFonts w:ascii="Times New Roman" w:hAnsi="Times New Roman" w:cs="Times New Roman"/>
          <w:b/>
          <w:spacing w:val="-3"/>
        </w:rPr>
        <w:t>ALLEGATO III</w:t>
      </w:r>
    </w:p>
    <w:p w14:paraId="17FFFA07" w14:textId="77777777" w:rsidR="00F251CD" w:rsidRPr="00A21204" w:rsidRDefault="00F251CD" w:rsidP="001B2FE3">
      <w:pPr>
        <w:suppressAutoHyphens/>
        <w:spacing w:after="0"/>
        <w:jc w:val="center"/>
        <w:rPr>
          <w:rFonts w:ascii="Times New Roman" w:hAnsi="Times New Roman" w:cs="Times New Roman"/>
          <w:spacing w:val="-3"/>
        </w:rPr>
      </w:pPr>
    </w:p>
    <w:p w14:paraId="5227A054" w14:textId="77777777" w:rsidR="00F251CD" w:rsidRPr="00A21204" w:rsidRDefault="00F251CD" w:rsidP="001B2FE3">
      <w:pPr>
        <w:suppressAutoHyphens/>
        <w:spacing w:after="0"/>
        <w:jc w:val="center"/>
        <w:rPr>
          <w:rFonts w:ascii="Times New Roman" w:hAnsi="Times New Roman" w:cs="Times New Roman"/>
          <w:b/>
          <w:spacing w:val="-3"/>
        </w:rPr>
      </w:pPr>
      <w:r w:rsidRPr="00A21204">
        <w:rPr>
          <w:rFonts w:ascii="Times New Roman" w:hAnsi="Times New Roman" w:cs="Times New Roman"/>
          <w:b/>
          <w:spacing w:val="-3"/>
        </w:rPr>
        <w:t>ETICHETTATURA E FOGLIO ILLUSTRATIVO</w:t>
      </w:r>
    </w:p>
    <w:p w14:paraId="553EA2C9" w14:textId="77777777" w:rsidR="00F251CD" w:rsidRPr="00A21204" w:rsidRDefault="00F251CD" w:rsidP="001B2FE3">
      <w:pPr>
        <w:suppressAutoHyphens/>
        <w:spacing w:after="0"/>
        <w:rPr>
          <w:rFonts w:ascii="Times New Roman" w:hAnsi="Times New Roman" w:cs="Times New Roman"/>
          <w:b/>
          <w:caps/>
        </w:rPr>
      </w:pPr>
    </w:p>
    <w:p w14:paraId="5EF7E4EA" w14:textId="77777777" w:rsidR="00F251CD" w:rsidRPr="00A21204" w:rsidRDefault="00F251CD" w:rsidP="001B2FE3">
      <w:pPr>
        <w:suppressAutoHyphens/>
        <w:spacing w:after="0"/>
        <w:rPr>
          <w:rFonts w:ascii="Times New Roman" w:hAnsi="Times New Roman" w:cs="Times New Roman"/>
          <w:b/>
          <w:caps/>
        </w:rPr>
        <w:sectPr w:rsidR="00F251CD" w:rsidRPr="00A21204">
          <w:footerReference w:type="even" r:id="rId9"/>
          <w:footerReference w:type="default" r:id="rId10"/>
          <w:pgSz w:w="11906" w:h="16838" w:code="9"/>
          <w:pgMar w:top="1134" w:right="1418" w:bottom="1134" w:left="1418" w:header="737" w:footer="737" w:gutter="0"/>
          <w:cols w:space="708"/>
          <w:docGrid w:linePitch="360"/>
        </w:sectPr>
      </w:pPr>
    </w:p>
    <w:p w14:paraId="6715D46D" w14:textId="77777777" w:rsidR="00F251CD" w:rsidRPr="00A21204" w:rsidRDefault="00F251CD" w:rsidP="001B2FE3">
      <w:pPr>
        <w:suppressAutoHyphens/>
        <w:spacing w:after="0"/>
        <w:jc w:val="both"/>
        <w:rPr>
          <w:rFonts w:ascii="Times New Roman" w:hAnsi="Times New Roman" w:cs="Times New Roman"/>
          <w:spacing w:val="-3"/>
        </w:rPr>
      </w:pPr>
    </w:p>
    <w:p w14:paraId="4B833742" w14:textId="77777777" w:rsidR="00F251CD" w:rsidRPr="00A21204" w:rsidRDefault="00F251CD" w:rsidP="001B2FE3">
      <w:pPr>
        <w:suppressAutoHyphens/>
        <w:spacing w:after="0"/>
        <w:jc w:val="both"/>
        <w:rPr>
          <w:rFonts w:ascii="Times New Roman" w:hAnsi="Times New Roman" w:cs="Times New Roman"/>
          <w:spacing w:val="-3"/>
        </w:rPr>
      </w:pPr>
    </w:p>
    <w:p w14:paraId="03EBBAC5" w14:textId="77777777" w:rsidR="00F251CD" w:rsidRPr="00A21204" w:rsidRDefault="00F251CD" w:rsidP="001B2FE3">
      <w:pPr>
        <w:suppressAutoHyphens/>
        <w:spacing w:after="0"/>
        <w:jc w:val="both"/>
        <w:rPr>
          <w:rFonts w:ascii="Times New Roman" w:hAnsi="Times New Roman" w:cs="Times New Roman"/>
          <w:spacing w:val="-3"/>
        </w:rPr>
      </w:pPr>
    </w:p>
    <w:p w14:paraId="0568B83D" w14:textId="77777777" w:rsidR="00F251CD" w:rsidRPr="00A21204" w:rsidRDefault="00F251CD" w:rsidP="001B2FE3">
      <w:pPr>
        <w:suppressAutoHyphens/>
        <w:spacing w:after="0"/>
        <w:jc w:val="both"/>
        <w:rPr>
          <w:rFonts w:ascii="Times New Roman" w:hAnsi="Times New Roman" w:cs="Times New Roman"/>
          <w:spacing w:val="-3"/>
        </w:rPr>
      </w:pPr>
    </w:p>
    <w:p w14:paraId="1D70B722" w14:textId="77777777" w:rsidR="00F251CD" w:rsidRPr="00A21204" w:rsidRDefault="00F251CD" w:rsidP="001B2FE3">
      <w:pPr>
        <w:suppressAutoHyphens/>
        <w:spacing w:after="0"/>
        <w:jc w:val="both"/>
        <w:rPr>
          <w:rFonts w:ascii="Times New Roman" w:hAnsi="Times New Roman" w:cs="Times New Roman"/>
          <w:spacing w:val="-3"/>
        </w:rPr>
      </w:pPr>
    </w:p>
    <w:p w14:paraId="082E44F5" w14:textId="77777777" w:rsidR="00F251CD" w:rsidRPr="00A21204" w:rsidRDefault="00F251CD" w:rsidP="001B2FE3">
      <w:pPr>
        <w:suppressAutoHyphens/>
        <w:spacing w:after="0"/>
        <w:jc w:val="both"/>
        <w:rPr>
          <w:rFonts w:ascii="Times New Roman" w:hAnsi="Times New Roman" w:cs="Times New Roman"/>
          <w:spacing w:val="-3"/>
        </w:rPr>
      </w:pPr>
    </w:p>
    <w:p w14:paraId="721827EB" w14:textId="77777777" w:rsidR="00F251CD" w:rsidRPr="00A21204" w:rsidRDefault="00F251CD" w:rsidP="001B2FE3">
      <w:pPr>
        <w:suppressAutoHyphens/>
        <w:spacing w:after="0"/>
        <w:jc w:val="both"/>
        <w:rPr>
          <w:rFonts w:ascii="Times New Roman" w:hAnsi="Times New Roman" w:cs="Times New Roman"/>
          <w:spacing w:val="-3"/>
        </w:rPr>
      </w:pPr>
    </w:p>
    <w:p w14:paraId="23C05610" w14:textId="77777777" w:rsidR="00F251CD" w:rsidRPr="00A21204" w:rsidRDefault="00F251CD" w:rsidP="001B2FE3">
      <w:pPr>
        <w:suppressAutoHyphens/>
        <w:spacing w:after="0"/>
        <w:jc w:val="both"/>
        <w:rPr>
          <w:rFonts w:ascii="Times New Roman" w:hAnsi="Times New Roman" w:cs="Times New Roman"/>
          <w:spacing w:val="-3"/>
        </w:rPr>
      </w:pPr>
    </w:p>
    <w:p w14:paraId="24B268AC" w14:textId="77777777" w:rsidR="00F251CD" w:rsidRPr="00A21204" w:rsidRDefault="00F251CD" w:rsidP="001B2FE3">
      <w:pPr>
        <w:suppressAutoHyphens/>
        <w:spacing w:after="0"/>
        <w:jc w:val="both"/>
        <w:rPr>
          <w:rFonts w:ascii="Times New Roman" w:hAnsi="Times New Roman" w:cs="Times New Roman"/>
          <w:spacing w:val="-3"/>
        </w:rPr>
      </w:pPr>
    </w:p>
    <w:p w14:paraId="6B66658C" w14:textId="77777777" w:rsidR="00F251CD" w:rsidRPr="00A21204" w:rsidRDefault="00F251CD" w:rsidP="001B2FE3">
      <w:pPr>
        <w:suppressAutoHyphens/>
        <w:spacing w:after="0"/>
        <w:jc w:val="both"/>
        <w:rPr>
          <w:rFonts w:ascii="Times New Roman" w:hAnsi="Times New Roman" w:cs="Times New Roman"/>
          <w:spacing w:val="-3"/>
        </w:rPr>
      </w:pPr>
    </w:p>
    <w:p w14:paraId="5252AE9C" w14:textId="77777777" w:rsidR="00F251CD" w:rsidRPr="00A21204" w:rsidRDefault="00F251CD" w:rsidP="001B2FE3">
      <w:pPr>
        <w:suppressAutoHyphens/>
        <w:spacing w:after="0"/>
        <w:jc w:val="both"/>
        <w:rPr>
          <w:rFonts w:ascii="Times New Roman" w:hAnsi="Times New Roman" w:cs="Times New Roman"/>
          <w:spacing w:val="-3"/>
        </w:rPr>
      </w:pPr>
    </w:p>
    <w:p w14:paraId="49016F29" w14:textId="77777777" w:rsidR="00F251CD" w:rsidRPr="00A21204" w:rsidRDefault="00F251CD" w:rsidP="001B2FE3">
      <w:pPr>
        <w:suppressAutoHyphens/>
        <w:spacing w:after="0"/>
        <w:jc w:val="both"/>
        <w:rPr>
          <w:rFonts w:ascii="Times New Roman" w:hAnsi="Times New Roman" w:cs="Times New Roman"/>
          <w:spacing w:val="-3"/>
        </w:rPr>
      </w:pPr>
    </w:p>
    <w:p w14:paraId="2371D24E" w14:textId="77777777" w:rsidR="00F251CD" w:rsidRPr="00A21204" w:rsidRDefault="00F251CD" w:rsidP="001B2FE3">
      <w:pPr>
        <w:suppressAutoHyphens/>
        <w:spacing w:after="0"/>
        <w:jc w:val="both"/>
        <w:rPr>
          <w:rFonts w:ascii="Times New Roman" w:hAnsi="Times New Roman" w:cs="Times New Roman"/>
          <w:spacing w:val="-3"/>
        </w:rPr>
      </w:pPr>
    </w:p>
    <w:p w14:paraId="609DB680" w14:textId="77777777" w:rsidR="00F251CD" w:rsidRPr="00A21204" w:rsidRDefault="00F251CD" w:rsidP="001B2FE3">
      <w:pPr>
        <w:suppressAutoHyphens/>
        <w:spacing w:after="0"/>
        <w:jc w:val="both"/>
        <w:rPr>
          <w:rFonts w:ascii="Times New Roman" w:hAnsi="Times New Roman" w:cs="Times New Roman"/>
          <w:spacing w:val="-3"/>
        </w:rPr>
      </w:pPr>
    </w:p>
    <w:p w14:paraId="1D6F473C" w14:textId="77777777" w:rsidR="00F251CD" w:rsidRPr="00A21204" w:rsidRDefault="00F251CD" w:rsidP="001B2FE3">
      <w:pPr>
        <w:suppressAutoHyphens/>
        <w:spacing w:after="0"/>
        <w:rPr>
          <w:rFonts w:ascii="Times New Roman" w:hAnsi="Times New Roman" w:cs="Times New Roman"/>
          <w:b/>
          <w:spacing w:val="-3"/>
        </w:rPr>
      </w:pPr>
    </w:p>
    <w:p w14:paraId="510C9081" w14:textId="77777777" w:rsidR="00F251CD" w:rsidRPr="00A21204" w:rsidRDefault="00F251CD" w:rsidP="001B2FE3">
      <w:pPr>
        <w:pStyle w:val="TitleA"/>
        <w:spacing w:after="0"/>
        <w:rPr>
          <w:rFonts w:ascii="Times New Roman" w:hAnsi="Times New Roman" w:cs="Times New Roman"/>
        </w:rPr>
      </w:pPr>
      <w:r w:rsidRPr="00A21204">
        <w:rPr>
          <w:rFonts w:ascii="Times New Roman" w:hAnsi="Times New Roman" w:cs="Times New Roman"/>
        </w:rPr>
        <w:t>A. ETICHETTATURA</w:t>
      </w:r>
    </w:p>
    <w:p w14:paraId="6A10782E" w14:textId="77777777" w:rsidR="00F251CD" w:rsidRPr="00A21204" w:rsidRDefault="00F251CD" w:rsidP="001B2FE3">
      <w:pPr>
        <w:suppressAutoHyphens/>
        <w:spacing w:after="0"/>
        <w:jc w:val="center"/>
        <w:rPr>
          <w:rFonts w:ascii="Times New Roman" w:hAnsi="Times New Roman" w:cs="Times New Roman"/>
          <w:b/>
          <w:spacing w:val="-3"/>
        </w:rPr>
      </w:pPr>
    </w:p>
    <w:p w14:paraId="14DF7C51" w14:textId="77777777" w:rsidR="00F251CD" w:rsidRPr="00A21204" w:rsidRDefault="00F251CD" w:rsidP="001B2FE3">
      <w:pPr>
        <w:suppressAutoHyphens/>
        <w:spacing w:after="0"/>
        <w:rPr>
          <w:rFonts w:ascii="Times New Roman" w:hAnsi="Times New Roman" w:cs="Times New Roman"/>
          <w:b/>
          <w:caps/>
        </w:rPr>
      </w:pPr>
    </w:p>
    <w:p w14:paraId="5CB0EFB6" w14:textId="77777777" w:rsidR="007C7202" w:rsidRPr="00A21204" w:rsidRDefault="007C7202" w:rsidP="001B2FE3">
      <w:pPr>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5DD85A62" w14:textId="77777777" w:rsidTr="00F95CA3">
        <w:trPr>
          <w:trHeight w:val="802"/>
        </w:trPr>
        <w:tc>
          <w:tcPr>
            <w:tcW w:w="9287" w:type="dxa"/>
            <w:tcBorders>
              <w:bottom w:val="single" w:sz="4" w:space="0" w:color="auto"/>
            </w:tcBorders>
          </w:tcPr>
          <w:p w14:paraId="0AE9137B" w14:textId="77777777" w:rsidR="007C7202" w:rsidRPr="00A21204" w:rsidRDefault="007C7202"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lastRenderedPageBreak/>
              <w:t>INFORMAZIONI DA APPORRE SUL CONFEZIONAMENTO SECONDARIO</w:t>
            </w:r>
          </w:p>
          <w:p w14:paraId="2A9CFA8D" w14:textId="77777777" w:rsidR="007C7202" w:rsidRPr="00A21204" w:rsidRDefault="007C7202" w:rsidP="001B2FE3">
            <w:pPr>
              <w:keepNext/>
              <w:keepLines/>
              <w:tabs>
                <w:tab w:val="left" w:pos="567"/>
              </w:tabs>
              <w:spacing w:after="0"/>
              <w:rPr>
                <w:rFonts w:ascii="Times New Roman" w:hAnsi="Times New Roman" w:cs="Times New Roman"/>
                <w:b/>
              </w:rPr>
            </w:pPr>
          </w:p>
          <w:p w14:paraId="6344B4C8" w14:textId="77777777" w:rsidR="007C7202" w:rsidRPr="00A21204" w:rsidRDefault="007C7202"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 xml:space="preserve">SCATOLA ESTERNA </w:t>
            </w:r>
          </w:p>
        </w:tc>
      </w:tr>
    </w:tbl>
    <w:p w14:paraId="501059DC" w14:textId="77777777" w:rsidR="007C7202" w:rsidRPr="00A21204" w:rsidRDefault="007C7202" w:rsidP="001B2FE3">
      <w:pPr>
        <w:keepNext/>
        <w:keepLines/>
        <w:tabs>
          <w:tab w:val="left" w:pos="567"/>
        </w:tabs>
        <w:spacing w:after="0"/>
        <w:rPr>
          <w:rFonts w:ascii="Times New Roman" w:hAnsi="Times New Roman" w:cs="Times New Roman"/>
        </w:rPr>
      </w:pPr>
    </w:p>
    <w:p w14:paraId="1E543B38" w14:textId="77777777" w:rsidR="007C7202" w:rsidRPr="00A21204" w:rsidRDefault="007C7202"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1A18DF22" w14:textId="77777777" w:rsidTr="00F95CA3">
        <w:tc>
          <w:tcPr>
            <w:tcW w:w="9287" w:type="dxa"/>
          </w:tcPr>
          <w:p w14:paraId="20709535"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w:t>
            </w:r>
            <w:r w:rsidRPr="00A21204">
              <w:rPr>
                <w:rFonts w:ascii="Times New Roman" w:eastAsia="Times New Roman" w:hAnsi="Times New Roman" w:cs="Times New Roman"/>
                <w:b/>
                <w:bCs/>
                <w:lang w:bidi="it-IT"/>
              </w:rPr>
              <w:tab/>
              <w:t>DENOMINAZIONE DEL MEDICINALE</w:t>
            </w:r>
          </w:p>
        </w:tc>
      </w:tr>
    </w:tbl>
    <w:p w14:paraId="4734DCC4" w14:textId="77777777" w:rsidR="007C7202" w:rsidRPr="00A21204" w:rsidRDefault="007C7202" w:rsidP="001B2FE3">
      <w:pPr>
        <w:keepNext/>
        <w:keepLines/>
        <w:tabs>
          <w:tab w:val="left" w:pos="567"/>
        </w:tabs>
        <w:spacing w:after="0"/>
        <w:rPr>
          <w:rFonts w:ascii="Times New Roman" w:hAnsi="Times New Roman" w:cs="Times New Roman"/>
        </w:rPr>
      </w:pPr>
    </w:p>
    <w:p w14:paraId="520614A2" w14:textId="0E144CBE" w:rsidR="007C7202" w:rsidRPr="00A21204" w:rsidRDefault="007C7202"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Toujeo 300 unità/</w:t>
      </w:r>
      <w:del w:id="310" w:author="Auteur">
        <w:r w:rsidRPr="00A21204" w:rsidDel="000825A2">
          <w:rPr>
            <w:rFonts w:ascii="Times New Roman" w:eastAsia="Times New Roman" w:hAnsi="Times New Roman" w:cs="Times New Roman"/>
            <w:lang w:bidi="it-IT"/>
          </w:rPr>
          <w:delText>ml</w:delText>
        </w:r>
      </w:del>
      <w:ins w:id="311" w:author="Auteur">
        <w:r w:rsidR="000825A2">
          <w:rPr>
            <w:rFonts w:ascii="Times New Roman" w:eastAsia="Times New Roman" w:hAnsi="Times New Roman" w:cs="Times New Roman"/>
            <w:lang w:bidi="it-IT"/>
          </w:rPr>
          <w:t>mL</w:t>
        </w:r>
      </w:ins>
      <w:r w:rsidRPr="00A21204">
        <w:rPr>
          <w:rFonts w:ascii="Times New Roman" w:eastAsia="Times New Roman" w:hAnsi="Times New Roman" w:cs="Times New Roman"/>
          <w:lang w:bidi="it-IT"/>
        </w:rPr>
        <w:t xml:space="preserve"> </w:t>
      </w:r>
      <w:r w:rsidR="0095212A" w:rsidRPr="00A21204">
        <w:rPr>
          <w:rFonts w:ascii="Times New Roman" w:eastAsia="Times New Roman" w:hAnsi="Times New Roman" w:cs="Times New Roman"/>
          <w:lang w:bidi="it-IT"/>
        </w:rPr>
        <w:t xml:space="preserve">SoloStar </w:t>
      </w:r>
      <w:r w:rsidRPr="00A21204">
        <w:rPr>
          <w:rFonts w:ascii="Times New Roman" w:eastAsia="Times New Roman" w:hAnsi="Times New Roman" w:cs="Times New Roman"/>
          <w:lang w:bidi="it-IT"/>
        </w:rPr>
        <w:t>soluzione iniettabile in una penna pre-riempita.</w:t>
      </w:r>
    </w:p>
    <w:p w14:paraId="4E5264FD" w14:textId="3BD0C85A" w:rsidR="0095212A" w:rsidRPr="00A21204" w:rsidRDefault="0095212A"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highlight w:val="lightGray"/>
          <w:lang w:bidi="it-IT"/>
        </w:rPr>
        <w:t>Toujeo 300 unità/</w:t>
      </w:r>
      <w:del w:id="312" w:author="Auteur">
        <w:r w:rsidRPr="00A21204" w:rsidDel="000825A2">
          <w:rPr>
            <w:rFonts w:ascii="Times New Roman" w:eastAsia="Times New Roman" w:hAnsi="Times New Roman" w:cs="Times New Roman"/>
            <w:highlight w:val="lightGray"/>
            <w:lang w:bidi="it-IT"/>
          </w:rPr>
          <w:delText>ml</w:delText>
        </w:r>
      </w:del>
      <w:ins w:id="313" w:author="Auteur">
        <w:r w:rsidR="000825A2">
          <w:rPr>
            <w:rFonts w:ascii="Times New Roman" w:eastAsia="Times New Roman" w:hAnsi="Times New Roman" w:cs="Times New Roman"/>
            <w:highlight w:val="lightGray"/>
            <w:lang w:bidi="it-IT"/>
          </w:rPr>
          <w:t>mL</w:t>
        </w:r>
      </w:ins>
      <w:r w:rsidRPr="00A21204">
        <w:rPr>
          <w:rFonts w:ascii="Times New Roman" w:eastAsia="Times New Roman" w:hAnsi="Times New Roman" w:cs="Times New Roman"/>
          <w:highlight w:val="lightGray"/>
          <w:lang w:bidi="it-IT"/>
        </w:rPr>
        <w:t xml:space="preserve"> DoubleStar soluzione iniettabile in una penna pre-riempita.</w:t>
      </w:r>
    </w:p>
    <w:p w14:paraId="49F92B74" w14:textId="77777777" w:rsidR="007C7202" w:rsidRPr="00A21204" w:rsidRDefault="007C7202"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insulina glargine</w:t>
      </w:r>
    </w:p>
    <w:p w14:paraId="7704F068" w14:textId="77777777" w:rsidR="007C7202" w:rsidRPr="00A21204" w:rsidRDefault="007C7202" w:rsidP="001B2FE3">
      <w:pPr>
        <w:keepNext/>
        <w:keepLines/>
        <w:tabs>
          <w:tab w:val="left" w:pos="567"/>
        </w:tabs>
        <w:spacing w:after="0"/>
        <w:rPr>
          <w:rFonts w:ascii="Times New Roman" w:hAnsi="Times New Roman" w:cs="Times New Roman"/>
        </w:rPr>
      </w:pPr>
    </w:p>
    <w:p w14:paraId="1387BBDF" w14:textId="77777777" w:rsidR="007C7202" w:rsidRPr="00A21204" w:rsidRDefault="007C7202"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647C347E" w14:textId="77777777" w:rsidTr="00F95CA3">
        <w:tc>
          <w:tcPr>
            <w:tcW w:w="9287" w:type="dxa"/>
          </w:tcPr>
          <w:p w14:paraId="593F17AD"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2.</w:t>
            </w:r>
            <w:r w:rsidRPr="00A21204">
              <w:rPr>
                <w:rFonts w:ascii="Times New Roman" w:eastAsia="Times New Roman" w:hAnsi="Times New Roman" w:cs="Times New Roman"/>
                <w:b/>
                <w:bCs/>
                <w:lang w:bidi="it-IT"/>
              </w:rPr>
              <w:tab/>
              <w:t>COMPOSIZIONE QUALITATIVA E QUANTITATIVA IN TERMINI DI PRINCIPIO(I) ATTIVO(I)</w:t>
            </w:r>
          </w:p>
        </w:tc>
      </w:tr>
    </w:tbl>
    <w:p w14:paraId="0BF6AE27" w14:textId="77777777" w:rsidR="007C7202" w:rsidRPr="00A21204" w:rsidRDefault="007C7202" w:rsidP="001B2FE3">
      <w:pPr>
        <w:keepNext/>
        <w:keepLines/>
        <w:tabs>
          <w:tab w:val="left" w:pos="567"/>
        </w:tabs>
        <w:spacing w:after="0"/>
        <w:rPr>
          <w:rFonts w:ascii="Times New Roman" w:hAnsi="Times New Roman" w:cs="Times New Roman"/>
        </w:rPr>
      </w:pPr>
    </w:p>
    <w:p w14:paraId="1183C29F" w14:textId="53A2E86E" w:rsidR="007C7202" w:rsidRPr="00A21204" w:rsidRDefault="007C7202"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Ogni </w:t>
      </w:r>
      <w:del w:id="314" w:author="Auteur">
        <w:r w:rsidRPr="00A21204" w:rsidDel="000825A2">
          <w:rPr>
            <w:rFonts w:ascii="Times New Roman" w:eastAsia="Times New Roman" w:hAnsi="Times New Roman" w:cs="Times New Roman"/>
            <w:lang w:bidi="it-IT"/>
          </w:rPr>
          <w:delText>ml</w:delText>
        </w:r>
      </w:del>
      <w:ins w:id="315" w:author="Auteur">
        <w:r w:rsidR="000825A2">
          <w:rPr>
            <w:rFonts w:ascii="Times New Roman" w:eastAsia="Times New Roman" w:hAnsi="Times New Roman" w:cs="Times New Roman"/>
            <w:lang w:bidi="it-IT"/>
          </w:rPr>
          <w:t>mL</w:t>
        </w:r>
      </w:ins>
      <w:r w:rsidRPr="00A21204">
        <w:rPr>
          <w:rFonts w:ascii="Times New Roman" w:eastAsia="Times New Roman" w:hAnsi="Times New Roman" w:cs="Times New Roman"/>
          <w:lang w:bidi="it-IT"/>
        </w:rPr>
        <w:t xml:space="preserve"> contiene 300 unità (10,91 mg) di insulina glargine.</w:t>
      </w:r>
    </w:p>
    <w:p w14:paraId="06CE06F0" w14:textId="77777777" w:rsidR="0095212A" w:rsidRPr="00A21204" w:rsidRDefault="0095212A"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highlight w:val="lightGray"/>
          <w:lang w:bidi="it-IT"/>
        </w:rPr>
        <w:t>Penna SoloStar</w:t>
      </w:r>
    </w:p>
    <w:p w14:paraId="28ECC901" w14:textId="2BBBA598" w:rsidR="007C7202" w:rsidRPr="00A21204" w:rsidRDefault="007C7202"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Ogni penna</w:t>
      </w:r>
      <w:r w:rsidRPr="00A21204">
        <w:rPr>
          <w:rFonts w:ascii="Times New Roman" w:eastAsia="Times New Roman" w:hAnsi="Times New Roman" w:cs="Times New Roman"/>
          <w:i/>
          <w:iCs/>
          <w:lang w:bidi="it-IT"/>
        </w:rPr>
        <w:t xml:space="preserve"> </w:t>
      </w:r>
      <w:r w:rsidRPr="00A21204">
        <w:rPr>
          <w:rFonts w:ascii="Times New Roman" w:eastAsia="Times New Roman" w:hAnsi="Times New Roman" w:cs="Times New Roman"/>
          <w:lang w:bidi="it-IT"/>
        </w:rPr>
        <w:t>contiene 1,5 </w:t>
      </w:r>
      <w:del w:id="316" w:author="Auteur">
        <w:r w:rsidRPr="00A21204" w:rsidDel="000825A2">
          <w:rPr>
            <w:rFonts w:ascii="Times New Roman" w:eastAsia="Times New Roman" w:hAnsi="Times New Roman" w:cs="Times New Roman"/>
            <w:lang w:bidi="it-IT"/>
          </w:rPr>
          <w:delText>ml</w:delText>
        </w:r>
      </w:del>
      <w:ins w:id="317" w:author="Auteur">
        <w:r w:rsidR="000825A2">
          <w:rPr>
            <w:rFonts w:ascii="Times New Roman" w:eastAsia="Times New Roman" w:hAnsi="Times New Roman" w:cs="Times New Roman"/>
            <w:lang w:bidi="it-IT"/>
          </w:rPr>
          <w:t>mL</w:t>
        </w:r>
      </w:ins>
      <w:r w:rsidRPr="00A21204">
        <w:rPr>
          <w:rFonts w:ascii="Times New Roman" w:eastAsia="Times New Roman" w:hAnsi="Times New Roman" w:cs="Times New Roman"/>
          <w:lang w:bidi="it-IT"/>
        </w:rPr>
        <w:t xml:space="preserve"> di soluzione, equivalenti a 450 unità.</w:t>
      </w:r>
    </w:p>
    <w:p w14:paraId="1EE7FE76" w14:textId="77777777" w:rsidR="0095212A" w:rsidRPr="00A21204" w:rsidRDefault="0095212A" w:rsidP="001B2FE3">
      <w:pPr>
        <w:keepNext/>
        <w:keepLines/>
        <w:tabs>
          <w:tab w:val="left" w:pos="567"/>
        </w:tabs>
        <w:spacing w:after="0"/>
        <w:rPr>
          <w:rFonts w:ascii="Times New Roman" w:hAnsi="Times New Roman" w:cs="Times New Roman"/>
          <w:highlight w:val="lightGray"/>
        </w:rPr>
      </w:pPr>
      <w:r w:rsidRPr="00A21204">
        <w:rPr>
          <w:rFonts w:ascii="Times New Roman" w:hAnsi="Times New Roman" w:cs="Times New Roman"/>
          <w:highlight w:val="lightGray"/>
        </w:rPr>
        <w:t>Penna DoubleStar</w:t>
      </w:r>
    </w:p>
    <w:p w14:paraId="4519B934" w14:textId="58CC85B2" w:rsidR="007C7202" w:rsidRPr="00A21204" w:rsidRDefault="0095212A" w:rsidP="001B2FE3">
      <w:pPr>
        <w:keepNext/>
        <w:keepLines/>
        <w:tabs>
          <w:tab w:val="left" w:pos="567"/>
        </w:tabs>
        <w:spacing w:after="0"/>
        <w:rPr>
          <w:rFonts w:ascii="Times New Roman" w:hAnsi="Times New Roman" w:cs="Times New Roman"/>
        </w:rPr>
      </w:pPr>
      <w:r w:rsidRPr="00A21204">
        <w:rPr>
          <w:rFonts w:ascii="Times New Roman" w:hAnsi="Times New Roman" w:cs="Times New Roman"/>
          <w:highlight w:val="lightGray"/>
        </w:rPr>
        <w:t>Ogni penna contiene 3</w:t>
      </w:r>
      <w:del w:id="318" w:author="Auteur">
        <w:r w:rsidRPr="00A21204" w:rsidDel="000825A2">
          <w:rPr>
            <w:rFonts w:ascii="Times New Roman" w:hAnsi="Times New Roman" w:cs="Times New Roman"/>
            <w:highlight w:val="lightGray"/>
          </w:rPr>
          <w:delText>ml</w:delText>
        </w:r>
      </w:del>
      <w:ins w:id="319" w:author="Auteur">
        <w:r w:rsidR="000825A2">
          <w:rPr>
            <w:rFonts w:ascii="Times New Roman" w:hAnsi="Times New Roman" w:cs="Times New Roman"/>
            <w:highlight w:val="lightGray"/>
          </w:rPr>
          <w:t>mL</w:t>
        </w:r>
      </w:ins>
      <w:r w:rsidRPr="00A21204">
        <w:rPr>
          <w:rFonts w:ascii="Times New Roman" w:hAnsi="Times New Roman" w:cs="Times New Roman"/>
          <w:highlight w:val="lightGray"/>
        </w:rPr>
        <w:t xml:space="preserve"> di soluzione, equivalenti a 900 unità.</w:t>
      </w:r>
    </w:p>
    <w:p w14:paraId="06E2CC8C" w14:textId="77777777" w:rsidR="007C7202" w:rsidRPr="00A21204" w:rsidRDefault="007C7202"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01CCC2F2" w14:textId="77777777" w:rsidTr="00F95CA3">
        <w:tc>
          <w:tcPr>
            <w:tcW w:w="9287" w:type="dxa"/>
          </w:tcPr>
          <w:p w14:paraId="45CDC35E"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3.</w:t>
            </w:r>
            <w:r w:rsidRPr="00A21204">
              <w:rPr>
                <w:rFonts w:ascii="Times New Roman" w:eastAsia="Times New Roman" w:hAnsi="Times New Roman" w:cs="Times New Roman"/>
                <w:b/>
                <w:bCs/>
                <w:lang w:bidi="it-IT"/>
              </w:rPr>
              <w:tab/>
              <w:t>ELENCO DEGLI ECCIPIENTI</w:t>
            </w:r>
          </w:p>
        </w:tc>
      </w:tr>
    </w:tbl>
    <w:p w14:paraId="275F7091" w14:textId="77777777" w:rsidR="007C7202" w:rsidRPr="00A21204" w:rsidRDefault="007C7202" w:rsidP="001B2FE3">
      <w:pPr>
        <w:keepNext/>
        <w:keepLines/>
        <w:tabs>
          <w:tab w:val="left" w:pos="567"/>
        </w:tabs>
        <w:spacing w:after="0"/>
        <w:rPr>
          <w:rFonts w:ascii="Times New Roman" w:hAnsi="Times New Roman" w:cs="Times New Roman"/>
        </w:rPr>
      </w:pPr>
    </w:p>
    <w:p w14:paraId="136E3C6E" w14:textId="77777777" w:rsidR="007C7202" w:rsidRPr="00A21204" w:rsidRDefault="007C7202"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Zinco, meta-cresolo, glicerolo, acido cloridrico</w:t>
      </w:r>
      <w:r w:rsidR="00AE60B2" w:rsidRPr="00A21204">
        <w:rPr>
          <w:rFonts w:ascii="Times New Roman" w:eastAsia="Times New Roman" w:hAnsi="Times New Roman" w:cs="Times New Roman"/>
          <w:lang w:bidi="it-IT"/>
        </w:rPr>
        <w:t>/</w:t>
      </w:r>
      <w:r w:rsidRPr="00A21204">
        <w:rPr>
          <w:rFonts w:ascii="Times New Roman" w:eastAsia="Times New Roman" w:hAnsi="Times New Roman" w:cs="Times New Roman"/>
          <w:lang w:bidi="it-IT"/>
        </w:rPr>
        <w:t>idrossido di sodio (per la regolazione del pH), acqua per preparazioni iniettabili</w:t>
      </w:r>
      <w:r w:rsidR="008424FF" w:rsidRPr="00A21204">
        <w:rPr>
          <w:rFonts w:ascii="Times New Roman" w:eastAsia="Times New Roman" w:hAnsi="Times New Roman" w:cs="Times New Roman"/>
          <w:lang w:bidi="it-IT"/>
        </w:rPr>
        <w:t>.</w:t>
      </w:r>
    </w:p>
    <w:p w14:paraId="0710F299" w14:textId="77777777" w:rsidR="007C7202" w:rsidRPr="00A21204" w:rsidRDefault="007C7202" w:rsidP="001B2FE3">
      <w:pPr>
        <w:keepNext/>
        <w:keepLines/>
        <w:tabs>
          <w:tab w:val="left" w:pos="567"/>
        </w:tabs>
        <w:spacing w:after="0"/>
        <w:rPr>
          <w:rFonts w:ascii="Times New Roman" w:hAnsi="Times New Roman" w:cs="Times New Roman"/>
        </w:rPr>
      </w:pPr>
    </w:p>
    <w:p w14:paraId="3037989F" w14:textId="77777777" w:rsidR="007C7202" w:rsidRPr="00A21204" w:rsidRDefault="007C7202"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3614ACDD" w14:textId="77777777" w:rsidTr="00F95CA3">
        <w:tc>
          <w:tcPr>
            <w:tcW w:w="9287" w:type="dxa"/>
          </w:tcPr>
          <w:p w14:paraId="5FE6D8B6"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4.</w:t>
            </w:r>
            <w:r w:rsidRPr="00A21204">
              <w:rPr>
                <w:rFonts w:ascii="Times New Roman" w:eastAsia="Times New Roman" w:hAnsi="Times New Roman" w:cs="Times New Roman"/>
                <w:b/>
                <w:bCs/>
                <w:lang w:bidi="it-IT"/>
              </w:rPr>
              <w:tab/>
              <w:t>FORMA FARMACEUTICA E CONTENUTO</w:t>
            </w:r>
          </w:p>
        </w:tc>
      </w:tr>
    </w:tbl>
    <w:p w14:paraId="52385F98" w14:textId="77777777" w:rsidR="007C7202" w:rsidRPr="00A21204" w:rsidRDefault="007C7202" w:rsidP="001B2FE3">
      <w:pPr>
        <w:keepNext/>
        <w:keepLines/>
        <w:tabs>
          <w:tab w:val="left" w:pos="567"/>
        </w:tabs>
        <w:spacing w:after="0"/>
        <w:rPr>
          <w:rFonts w:ascii="Times New Roman" w:hAnsi="Times New Roman" w:cs="Times New Roman"/>
        </w:rPr>
      </w:pPr>
    </w:p>
    <w:p w14:paraId="57B824BB" w14:textId="77777777" w:rsidR="0095212A" w:rsidRPr="00A21204" w:rsidRDefault="007C7202"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highlight w:val="lightGray"/>
          <w:lang w:bidi="it-IT"/>
        </w:rPr>
        <w:t>Soluzione iniettabile in una penna pre-riempita</w:t>
      </w:r>
      <w:r w:rsidRPr="00A21204">
        <w:rPr>
          <w:rFonts w:ascii="Times New Roman" w:eastAsia="Times New Roman" w:hAnsi="Times New Roman" w:cs="Times New Roman"/>
          <w:lang w:bidi="it-IT"/>
        </w:rPr>
        <w:t xml:space="preserve">. </w:t>
      </w:r>
    </w:p>
    <w:p w14:paraId="4E6603F5" w14:textId="77777777" w:rsidR="007C7202" w:rsidRPr="00A21204" w:rsidRDefault="0095212A"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highlight w:val="lightGray"/>
          <w:lang w:bidi="it-IT"/>
        </w:rPr>
        <w:t xml:space="preserve">Penna </w:t>
      </w:r>
      <w:r w:rsidR="007C7202" w:rsidRPr="00A21204">
        <w:rPr>
          <w:rFonts w:ascii="Times New Roman" w:eastAsia="Times New Roman" w:hAnsi="Times New Roman" w:cs="Times New Roman"/>
          <w:highlight w:val="lightGray"/>
          <w:lang w:bidi="it-IT"/>
        </w:rPr>
        <w:t>SoloStar</w:t>
      </w:r>
    </w:p>
    <w:p w14:paraId="3AB2A8AB" w14:textId="77777777" w:rsidR="007C7202" w:rsidRPr="00A21204" w:rsidRDefault="007C7202"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1 penna </w:t>
      </w:r>
    </w:p>
    <w:p w14:paraId="72FD79B7" w14:textId="77777777" w:rsidR="007C7202" w:rsidRPr="00A21204" w:rsidRDefault="007C7202" w:rsidP="001B2FE3">
      <w:pPr>
        <w:keepNext/>
        <w:keepLines/>
        <w:tabs>
          <w:tab w:val="left" w:pos="567"/>
        </w:tabs>
        <w:spacing w:after="0"/>
        <w:rPr>
          <w:rFonts w:ascii="Times New Roman" w:hAnsi="Times New Roman" w:cs="Times New Roman"/>
          <w:highlight w:val="lightGray"/>
        </w:rPr>
      </w:pPr>
      <w:r w:rsidRPr="00A21204">
        <w:rPr>
          <w:rFonts w:ascii="Times New Roman" w:eastAsia="Times New Roman" w:hAnsi="Times New Roman" w:cs="Times New Roman"/>
          <w:highlight w:val="lightGray"/>
          <w:lang w:bidi="it-IT"/>
        </w:rPr>
        <w:t>3 penne</w:t>
      </w:r>
    </w:p>
    <w:p w14:paraId="01335A45" w14:textId="77777777" w:rsidR="007C7202" w:rsidRPr="00A21204" w:rsidRDefault="007C7202" w:rsidP="001B2FE3">
      <w:pPr>
        <w:keepNext/>
        <w:keepLines/>
        <w:tabs>
          <w:tab w:val="left" w:pos="567"/>
        </w:tabs>
        <w:spacing w:after="0"/>
        <w:rPr>
          <w:rFonts w:ascii="Times New Roman" w:eastAsia="Times New Roman" w:hAnsi="Times New Roman" w:cs="Times New Roman"/>
          <w:highlight w:val="lightGray"/>
          <w:lang w:bidi="it-IT"/>
        </w:rPr>
      </w:pPr>
      <w:r w:rsidRPr="00A21204">
        <w:rPr>
          <w:rFonts w:ascii="Times New Roman" w:eastAsia="Times New Roman" w:hAnsi="Times New Roman" w:cs="Times New Roman"/>
          <w:highlight w:val="lightGray"/>
          <w:lang w:bidi="it-IT"/>
        </w:rPr>
        <w:t>5 penne</w:t>
      </w:r>
    </w:p>
    <w:p w14:paraId="2A1AB50D" w14:textId="77777777" w:rsidR="00A43F25" w:rsidRPr="00A21204" w:rsidRDefault="00A43F25" w:rsidP="001B2FE3">
      <w:pPr>
        <w:keepNext/>
        <w:keepLines/>
        <w:tabs>
          <w:tab w:val="left" w:pos="567"/>
        </w:tabs>
        <w:spacing w:after="0"/>
        <w:rPr>
          <w:rFonts w:ascii="Times New Roman" w:eastAsia="Times New Roman" w:hAnsi="Times New Roman" w:cs="Times New Roman"/>
          <w:highlight w:val="lightGray"/>
          <w:lang w:bidi="it-IT"/>
        </w:rPr>
      </w:pPr>
      <w:r w:rsidRPr="00A21204">
        <w:rPr>
          <w:rFonts w:ascii="Times New Roman" w:eastAsia="Times New Roman" w:hAnsi="Times New Roman" w:cs="Times New Roman"/>
          <w:highlight w:val="lightGray"/>
          <w:lang w:bidi="it-IT"/>
        </w:rPr>
        <w:t>10 penne</w:t>
      </w:r>
    </w:p>
    <w:p w14:paraId="5DA07F1A" w14:textId="77777777" w:rsidR="0095212A" w:rsidRPr="00A21204" w:rsidRDefault="0095212A" w:rsidP="001B2FE3">
      <w:pPr>
        <w:keepNext/>
        <w:keepLines/>
        <w:tabs>
          <w:tab w:val="left" w:pos="567"/>
        </w:tabs>
        <w:spacing w:after="0"/>
        <w:rPr>
          <w:rFonts w:ascii="Times New Roman" w:eastAsia="Times New Roman" w:hAnsi="Times New Roman" w:cs="Times New Roman"/>
          <w:highlight w:val="lightGray"/>
          <w:lang w:bidi="it-IT"/>
        </w:rPr>
      </w:pPr>
    </w:p>
    <w:p w14:paraId="7138E371" w14:textId="77777777" w:rsidR="0095212A" w:rsidRPr="00A21204" w:rsidRDefault="0095212A" w:rsidP="001B2FE3">
      <w:pPr>
        <w:keepNext/>
        <w:keepLines/>
        <w:tabs>
          <w:tab w:val="left" w:pos="567"/>
        </w:tabs>
        <w:spacing w:after="0"/>
        <w:rPr>
          <w:rFonts w:ascii="Times New Roman" w:hAnsi="Times New Roman" w:cs="Times New Roman"/>
          <w:highlight w:val="lightGray"/>
        </w:rPr>
      </w:pPr>
      <w:r w:rsidRPr="00A21204">
        <w:rPr>
          <w:rFonts w:ascii="Times New Roman" w:eastAsia="Times New Roman" w:hAnsi="Times New Roman" w:cs="Times New Roman"/>
          <w:highlight w:val="lightGray"/>
          <w:lang w:bidi="it-IT"/>
        </w:rPr>
        <w:t>Penna DoubleStar</w:t>
      </w:r>
    </w:p>
    <w:p w14:paraId="2E7A6A3A" w14:textId="77777777" w:rsidR="0095212A" w:rsidRPr="00A21204" w:rsidRDefault="0095212A" w:rsidP="001B2FE3">
      <w:pPr>
        <w:keepNext/>
        <w:keepLines/>
        <w:tabs>
          <w:tab w:val="left" w:pos="567"/>
        </w:tabs>
        <w:spacing w:after="0"/>
        <w:rPr>
          <w:rFonts w:ascii="Times New Roman" w:hAnsi="Times New Roman" w:cs="Times New Roman"/>
          <w:highlight w:val="lightGray"/>
        </w:rPr>
      </w:pPr>
      <w:r w:rsidRPr="00A21204">
        <w:rPr>
          <w:rFonts w:ascii="Times New Roman" w:eastAsia="Times New Roman" w:hAnsi="Times New Roman" w:cs="Times New Roman"/>
          <w:highlight w:val="lightGray"/>
          <w:lang w:bidi="it-IT"/>
        </w:rPr>
        <w:t xml:space="preserve">1 penna </w:t>
      </w:r>
    </w:p>
    <w:p w14:paraId="2949F66F" w14:textId="77777777" w:rsidR="0095212A" w:rsidRPr="00A21204" w:rsidRDefault="0095212A" w:rsidP="001B2FE3">
      <w:pPr>
        <w:keepNext/>
        <w:keepLines/>
        <w:tabs>
          <w:tab w:val="left" w:pos="567"/>
        </w:tabs>
        <w:spacing w:after="0"/>
        <w:rPr>
          <w:rFonts w:ascii="Times New Roman" w:eastAsia="Times New Roman" w:hAnsi="Times New Roman" w:cs="Times New Roman"/>
          <w:highlight w:val="lightGray"/>
          <w:lang w:bidi="it-IT"/>
        </w:rPr>
      </w:pPr>
      <w:r w:rsidRPr="00A21204">
        <w:rPr>
          <w:rFonts w:ascii="Times New Roman" w:eastAsia="Times New Roman" w:hAnsi="Times New Roman" w:cs="Times New Roman"/>
          <w:highlight w:val="lightGray"/>
          <w:lang w:bidi="it-IT"/>
        </w:rPr>
        <w:t>3 penne</w:t>
      </w:r>
    </w:p>
    <w:p w14:paraId="157FBF1E" w14:textId="77777777" w:rsidR="00CE6D5F" w:rsidRPr="00A21204" w:rsidRDefault="00CE6D5F" w:rsidP="001B2FE3">
      <w:pPr>
        <w:keepNext/>
        <w:keepLines/>
        <w:tabs>
          <w:tab w:val="left" w:pos="567"/>
        </w:tabs>
        <w:spacing w:after="0"/>
        <w:rPr>
          <w:rFonts w:ascii="Times New Roman" w:hAnsi="Times New Roman" w:cs="Times New Roman"/>
          <w:highlight w:val="lightGray"/>
        </w:rPr>
      </w:pPr>
      <w:r w:rsidRPr="00A21204">
        <w:rPr>
          <w:rFonts w:ascii="Times New Roman" w:eastAsia="Times New Roman" w:hAnsi="Times New Roman" w:cs="Times New Roman"/>
          <w:highlight w:val="lightGray"/>
          <w:lang w:bidi="it-IT"/>
        </w:rPr>
        <w:t>10 penne</w:t>
      </w:r>
    </w:p>
    <w:p w14:paraId="60D39D9D" w14:textId="77777777" w:rsidR="007C7202" w:rsidRPr="00A21204" w:rsidRDefault="007C7202" w:rsidP="001B2FE3">
      <w:pPr>
        <w:keepNext/>
        <w:keepLines/>
        <w:tabs>
          <w:tab w:val="left" w:pos="567"/>
        </w:tabs>
        <w:spacing w:after="0"/>
        <w:rPr>
          <w:rFonts w:ascii="Times New Roman" w:hAnsi="Times New Roman" w:cs="Times New Roman"/>
        </w:rPr>
      </w:pPr>
    </w:p>
    <w:p w14:paraId="31528752" w14:textId="77777777" w:rsidR="007C7202" w:rsidRPr="00A21204" w:rsidRDefault="007C7202"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0FEC9CC8" w14:textId="77777777" w:rsidTr="00F95CA3">
        <w:tc>
          <w:tcPr>
            <w:tcW w:w="9287" w:type="dxa"/>
          </w:tcPr>
          <w:p w14:paraId="461E3539"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5.</w:t>
            </w:r>
            <w:r w:rsidRPr="00A21204">
              <w:rPr>
                <w:rFonts w:ascii="Times New Roman" w:eastAsia="Times New Roman" w:hAnsi="Times New Roman" w:cs="Times New Roman"/>
                <w:b/>
                <w:bCs/>
                <w:lang w:bidi="it-IT"/>
              </w:rPr>
              <w:tab/>
              <w:t>MODO E VIA(E) DI SOMMINISTRAZIONE</w:t>
            </w:r>
          </w:p>
        </w:tc>
      </w:tr>
    </w:tbl>
    <w:p w14:paraId="03476CAB" w14:textId="77777777" w:rsidR="007C7202" w:rsidRPr="00A21204" w:rsidRDefault="007C7202" w:rsidP="001B2FE3">
      <w:pPr>
        <w:keepNext/>
        <w:keepLines/>
        <w:tabs>
          <w:tab w:val="left" w:pos="567"/>
        </w:tabs>
        <w:spacing w:after="0"/>
        <w:rPr>
          <w:rFonts w:ascii="Times New Roman" w:hAnsi="Times New Roman" w:cs="Times New Roman"/>
        </w:rPr>
      </w:pPr>
    </w:p>
    <w:p w14:paraId="66207E96" w14:textId="77777777" w:rsidR="0095212A" w:rsidRPr="00A21204" w:rsidRDefault="0095212A" w:rsidP="001B2FE3">
      <w:pPr>
        <w:keepNext/>
        <w:keepLines/>
        <w:tabs>
          <w:tab w:val="left" w:pos="567"/>
        </w:tabs>
        <w:spacing w:after="0"/>
        <w:rPr>
          <w:rFonts w:ascii="Times New Roman" w:eastAsia="Times New Roman" w:hAnsi="Times New Roman" w:cs="Times New Roman"/>
          <w:highlight w:val="lightGray"/>
          <w:lang w:bidi="it-IT"/>
        </w:rPr>
      </w:pPr>
      <w:r w:rsidRPr="00A21204">
        <w:rPr>
          <w:rFonts w:ascii="Times New Roman" w:eastAsia="Times New Roman" w:hAnsi="Times New Roman" w:cs="Times New Roman"/>
          <w:highlight w:val="lightGray"/>
          <w:lang w:bidi="it-IT"/>
        </w:rPr>
        <w:t>Penna SoloStar</w:t>
      </w:r>
    </w:p>
    <w:p w14:paraId="07A52F9E" w14:textId="77777777" w:rsidR="0095212A" w:rsidRPr="00A21204" w:rsidRDefault="0095212A" w:rsidP="001B2FE3">
      <w:pPr>
        <w:keepNext/>
        <w:keepLines/>
        <w:tabs>
          <w:tab w:val="left" w:pos="567"/>
        </w:tabs>
        <w:spacing w:after="0"/>
        <w:rPr>
          <w:rFonts w:ascii="Times New Roman" w:eastAsia="Times New Roman" w:hAnsi="Times New Roman" w:cs="Times New Roman"/>
          <w:highlight w:val="lightGray"/>
          <w:lang w:bidi="it-IT"/>
        </w:rPr>
      </w:pPr>
      <w:r w:rsidRPr="00A21204">
        <w:rPr>
          <w:rFonts w:ascii="Times New Roman" w:eastAsia="Times New Roman" w:hAnsi="Times New Roman" w:cs="Times New Roman"/>
          <w:highlight w:val="lightGray"/>
          <w:lang w:bidi="it-IT"/>
        </w:rPr>
        <w:t>1 incremento=1 unità</w:t>
      </w:r>
    </w:p>
    <w:p w14:paraId="672072D3" w14:textId="77777777" w:rsidR="0095212A" w:rsidRPr="00A21204" w:rsidRDefault="0095212A"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highlight w:val="lightGray"/>
          <w:lang w:bidi="it-IT"/>
        </w:rPr>
        <w:t>Penna DoubleStar</w:t>
      </w:r>
    </w:p>
    <w:p w14:paraId="62E1EBDB" w14:textId="77777777" w:rsidR="0095212A" w:rsidRPr="00A21204" w:rsidRDefault="0095212A"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highlight w:val="lightGray"/>
          <w:lang w:bidi="it-IT"/>
        </w:rPr>
        <w:t>1</w:t>
      </w:r>
      <w:r w:rsidR="00465982" w:rsidRPr="00A21204">
        <w:rPr>
          <w:rFonts w:ascii="Times New Roman" w:eastAsia="Times New Roman" w:hAnsi="Times New Roman" w:cs="Times New Roman"/>
          <w:highlight w:val="lightGray"/>
          <w:lang w:bidi="it-IT"/>
        </w:rPr>
        <w:t xml:space="preserve"> </w:t>
      </w:r>
      <w:r w:rsidRPr="00A21204">
        <w:rPr>
          <w:rFonts w:ascii="Times New Roman" w:eastAsia="Times New Roman" w:hAnsi="Times New Roman" w:cs="Times New Roman"/>
          <w:highlight w:val="lightGray"/>
          <w:lang w:bidi="it-IT"/>
        </w:rPr>
        <w:t>incremento=2 unità</w:t>
      </w:r>
    </w:p>
    <w:p w14:paraId="10221D48" w14:textId="77777777" w:rsidR="007C7202" w:rsidRPr="00A21204" w:rsidRDefault="007C7202"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Leggere il foglio illustrativo prima dell’uso. </w:t>
      </w:r>
    </w:p>
    <w:p w14:paraId="07CA1C24" w14:textId="77777777" w:rsidR="007C7202" w:rsidRPr="00A21204" w:rsidRDefault="007C7202" w:rsidP="001B2FE3">
      <w:pPr>
        <w:keepNext/>
        <w:keepLines/>
        <w:tabs>
          <w:tab w:val="left" w:pos="567"/>
        </w:tabs>
        <w:spacing w:after="0"/>
        <w:rPr>
          <w:rFonts w:ascii="Times New Roman" w:hAnsi="Times New Roman" w:cs="Times New Roman"/>
        </w:rPr>
      </w:pPr>
    </w:p>
    <w:p w14:paraId="6FA64167" w14:textId="77777777" w:rsidR="007C7202" w:rsidRPr="00A21204" w:rsidRDefault="007C7202" w:rsidP="001B2FE3">
      <w:pPr>
        <w:keepNext/>
        <w:keepLines/>
        <w:tabs>
          <w:tab w:val="left" w:pos="567"/>
        </w:tabs>
        <w:spacing w:after="0"/>
        <w:rPr>
          <w:rFonts w:ascii="Times New Roman" w:hAnsi="Times New Roman" w:cs="Times New Roman"/>
          <w:lang w:val="es-ES"/>
        </w:rPr>
      </w:pPr>
      <w:r w:rsidRPr="00A21204">
        <w:rPr>
          <w:rFonts w:ascii="Times New Roman" w:eastAsia="Times New Roman" w:hAnsi="Times New Roman" w:cs="Times New Roman"/>
          <w:lang w:val="es-ES" w:bidi="it-IT"/>
        </w:rPr>
        <w:t>Aprire qui</w:t>
      </w:r>
    </w:p>
    <w:p w14:paraId="582812B0" w14:textId="77777777" w:rsidR="007C7202" w:rsidRPr="00A21204" w:rsidRDefault="007C7202"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Uso sottocutaneo</w:t>
      </w:r>
    </w:p>
    <w:p w14:paraId="1461D6F6" w14:textId="77777777" w:rsidR="007C7202" w:rsidRPr="00A21204" w:rsidRDefault="007C7202"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3F041321" w14:textId="77777777" w:rsidTr="00F95CA3">
        <w:tc>
          <w:tcPr>
            <w:tcW w:w="9287" w:type="dxa"/>
          </w:tcPr>
          <w:p w14:paraId="088059DC"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6.</w:t>
            </w:r>
            <w:r w:rsidRPr="00A21204">
              <w:rPr>
                <w:rFonts w:ascii="Times New Roman" w:eastAsia="Times New Roman" w:hAnsi="Times New Roman" w:cs="Times New Roman"/>
                <w:b/>
                <w:bCs/>
                <w:lang w:bidi="it-IT"/>
              </w:rPr>
              <w:tab/>
              <w:t>AVVERTENZA PARTICOLARE CHE PRESCRIVA DI TENERE IL MEDICINALE FUORI DALLA VISTA E DALLA PORTATA DEI BAMBINI</w:t>
            </w:r>
          </w:p>
        </w:tc>
      </w:tr>
    </w:tbl>
    <w:p w14:paraId="1A5EBA66" w14:textId="77777777" w:rsidR="007C7202" w:rsidRPr="00A21204" w:rsidRDefault="007C7202" w:rsidP="001B2FE3">
      <w:pPr>
        <w:keepNext/>
        <w:keepLines/>
        <w:tabs>
          <w:tab w:val="left" w:pos="567"/>
        </w:tabs>
        <w:spacing w:after="0"/>
        <w:rPr>
          <w:rFonts w:ascii="Times New Roman" w:hAnsi="Times New Roman" w:cs="Times New Roman"/>
        </w:rPr>
      </w:pPr>
    </w:p>
    <w:p w14:paraId="3F2193A0" w14:textId="77777777" w:rsidR="007C7202" w:rsidRPr="00A21204" w:rsidRDefault="007C7202"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Tenere fuori dalla vista e dalla portata dei bambini.</w:t>
      </w:r>
    </w:p>
    <w:p w14:paraId="0629404A" w14:textId="77777777" w:rsidR="007C7202" w:rsidRPr="00A21204" w:rsidRDefault="007C7202" w:rsidP="001B2FE3">
      <w:pPr>
        <w:tabs>
          <w:tab w:val="left" w:pos="567"/>
        </w:tabs>
        <w:spacing w:after="0"/>
        <w:rPr>
          <w:rFonts w:ascii="Times New Roman" w:hAnsi="Times New Roman" w:cs="Times New Roman"/>
        </w:rPr>
      </w:pPr>
    </w:p>
    <w:p w14:paraId="7793FE38" w14:textId="77777777" w:rsidR="007C7202" w:rsidRPr="00A21204" w:rsidRDefault="007C7202" w:rsidP="001B2FE3">
      <w:pPr>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42CB98D2" w14:textId="77777777" w:rsidTr="00F95CA3">
        <w:tc>
          <w:tcPr>
            <w:tcW w:w="9287" w:type="dxa"/>
          </w:tcPr>
          <w:p w14:paraId="038C920C" w14:textId="77777777" w:rsidR="007C7202" w:rsidRPr="00A21204" w:rsidRDefault="007C7202" w:rsidP="001B2FE3">
            <w:pPr>
              <w:keepNext/>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7.</w:t>
            </w:r>
            <w:r w:rsidRPr="00A21204">
              <w:rPr>
                <w:rFonts w:ascii="Times New Roman" w:eastAsia="Times New Roman" w:hAnsi="Times New Roman" w:cs="Times New Roman"/>
                <w:b/>
                <w:bCs/>
                <w:lang w:bidi="it-IT"/>
              </w:rPr>
              <w:tab/>
              <w:t>ALTRA(E) AVVERTENZA(E) PARTICOLARE(I), SE NECESSARIO</w:t>
            </w:r>
          </w:p>
        </w:tc>
      </w:tr>
    </w:tbl>
    <w:p w14:paraId="17B28E8D" w14:textId="77777777" w:rsidR="007C7202" w:rsidRPr="00A21204" w:rsidRDefault="007C7202" w:rsidP="001B2FE3">
      <w:pPr>
        <w:keepNext/>
        <w:tabs>
          <w:tab w:val="left" w:pos="567"/>
        </w:tabs>
        <w:spacing w:after="0"/>
        <w:rPr>
          <w:rFonts w:ascii="Times New Roman" w:hAnsi="Times New Roman" w:cs="Times New Roman"/>
        </w:rPr>
      </w:pPr>
    </w:p>
    <w:p w14:paraId="38137E08" w14:textId="77777777" w:rsidR="007C7202" w:rsidRPr="00A21204" w:rsidRDefault="007C7202" w:rsidP="001B2FE3">
      <w:pPr>
        <w:keepNext/>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Usare solo all’interno di questa penna, può verificarsi un sovradosaggio grave. Usare sempre aghi nuovi per ogni iniezione.</w:t>
      </w:r>
    </w:p>
    <w:p w14:paraId="5ED6C555" w14:textId="77777777" w:rsidR="007C7202" w:rsidRPr="00A21204" w:rsidRDefault="007C7202" w:rsidP="001B2FE3">
      <w:pPr>
        <w:keepNext/>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Solo per l’uso su un singolo paziente.</w:t>
      </w:r>
    </w:p>
    <w:p w14:paraId="705D3235" w14:textId="77777777" w:rsidR="007C7202" w:rsidRPr="00A21204" w:rsidRDefault="007C7202" w:rsidP="001B2FE3">
      <w:pPr>
        <w:keepNext/>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Usare solo soluzioni limpide ed incolori. </w:t>
      </w:r>
    </w:p>
    <w:p w14:paraId="425BFD69" w14:textId="77777777" w:rsidR="007C7202" w:rsidRPr="00A21204" w:rsidRDefault="0095212A" w:rsidP="001B2FE3">
      <w:pPr>
        <w:keepNext/>
        <w:tabs>
          <w:tab w:val="left" w:pos="567"/>
        </w:tabs>
        <w:spacing w:after="0"/>
        <w:rPr>
          <w:rFonts w:ascii="Times New Roman" w:hAnsi="Times New Roman" w:cs="Times New Roman"/>
          <w:highlight w:val="lightGray"/>
        </w:rPr>
      </w:pPr>
      <w:r w:rsidRPr="00A21204">
        <w:rPr>
          <w:rFonts w:ascii="Times New Roman" w:hAnsi="Times New Roman" w:cs="Times New Roman"/>
          <w:highlight w:val="lightGray"/>
        </w:rPr>
        <w:t>450 unità per penna (penna SoloStar)</w:t>
      </w:r>
    </w:p>
    <w:p w14:paraId="5E157D2F" w14:textId="77777777" w:rsidR="0095212A" w:rsidRPr="00A21204" w:rsidRDefault="0095212A" w:rsidP="001B2FE3">
      <w:pPr>
        <w:keepNext/>
        <w:tabs>
          <w:tab w:val="left" w:pos="567"/>
        </w:tabs>
        <w:spacing w:after="0"/>
        <w:rPr>
          <w:rFonts w:ascii="Times New Roman" w:hAnsi="Times New Roman" w:cs="Times New Roman"/>
        </w:rPr>
      </w:pPr>
      <w:r w:rsidRPr="00A21204">
        <w:rPr>
          <w:rFonts w:ascii="Times New Roman" w:hAnsi="Times New Roman" w:cs="Times New Roman"/>
          <w:highlight w:val="lightGray"/>
        </w:rPr>
        <w:t>900 unità per penna (penna DoubleStar)</w:t>
      </w:r>
    </w:p>
    <w:p w14:paraId="79705E52" w14:textId="77777777" w:rsidR="00520EB9" w:rsidRPr="00A21204" w:rsidRDefault="00520EB9" w:rsidP="001B2FE3">
      <w:pPr>
        <w:keepNext/>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225A11BC" w14:textId="77777777" w:rsidTr="00F95CA3">
        <w:tc>
          <w:tcPr>
            <w:tcW w:w="9287" w:type="dxa"/>
          </w:tcPr>
          <w:p w14:paraId="66DF5F5B" w14:textId="77777777" w:rsidR="007C7202" w:rsidRPr="00A21204" w:rsidRDefault="007C7202" w:rsidP="001B2FE3">
            <w:pPr>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8.</w:t>
            </w:r>
            <w:r w:rsidRPr="00A21204">
              <w:rPr>
                <w:rFonts w:ascii="Times New Roman" w:eastAsia="Times New Roman" w:hAnsi="Times New Roman" w:cs="Times New Roman"/>
                <w:b/>
                <w:bCs/>
                <w:lang w:bidi="it-IT"/>
              </w:rPr>
              <w:tab/>
              <w:t>DATA DI SCADENZA</w:t>
            </w:r>
          </w:p>
        </w:tc>
      </w:tr>
    </w:tbl>
    <w:p w14:paraId="74670D72" w14:textId="77777777" w:rsidR="007C7202" w:rsidRPr="00A21204" w:rsidRDefault="007C7202" w:rsidP="001B2FE3">
      <w:pPr>
        <w:tabs>
          <w:tab w:val="left" w:pos="567"/>
        </w:tabs>
        <w:spacing w:after="0"/>
        <w:rPr>
          <w:rFonts w:ascii="Times New Roman" w:hAnsi="Times New Roman" w:cs="Times New Roman"/>
        </w:rPr>
      </w:pPr>
    </w:p>
    <w:p w14:paraId="307BB870" w14:textId="77777777" w:rsidR="007C7202" w:rsidRPr="00A21204" w:rsidRDefault="007C7202"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Scad.</w:t>
      </w:r>
    </w:p>
    <w:p w14:paraId="155F7B6E" w14:textId="77777777" w:rsidR="007C7202" w:rsidRPr="00A21204" w:rsidRDefault="007C7202" w:rsidP="001B2FE3">
      <w:pPr>
        <w:tabs>
          <w:tab w:val="left" w:pos="567"/>
        </w:tabs>
        <w:spacing w:after="0"/>
        <w:rPr>
          <w:rFonts w:ascii="Times New Roman" w:hAnsi="Times New Roman" w:cs="Times New Roman"/>
        </w:rPr>
      </w:pPr>
    </w:p>
    <w:p w14:paraId="0B0EDD2B" w14:textId="77777777" w:rsidR="007C7202" w:rsidRPr="00A21204" w:rsidRDefault="007C7202" w:rsidP="001B2FE3">
      <w:pPr>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519CDAAB" w14:textId="77777777" w:rsidTr="00F95CA3">
        <w:tc>
          <w:tcPr>
            <w:tcW w:w="9287" w:type="dxa"/>
          </w:tcPr>
          <w:p w14:paraId="5447628F" w14:textId="77777777" w:rsidR="007C7202" w:rsidRPr="00A21204" w:rsidRDefault="007C7202" w:rsidP="001B2FE3">
            <w:pPr>
              <w:tabs>
                <w:tab w:val="left" w:pos="567"/>
              </w:tabs>
              <w:spacing w:after="0"/>
              <w:ind w:left="567" w:hanging="567"/>
              <w:rPr>
                <w:rFonts w:ascii="Times New Roman" w:hAnsi="Times New Roman" w:cs="Times New Roman"/>
              </w:rPr>
            </w:pPr>
            <w:r w:rsidRPr="00A21204">
              <w:rPr>
                <w:rFonts w:ascii="Times New Roman" w:eastAsia="Times New Roman" w:hAnsi="Times New Roman" w:cs="Times New Roman"/>
                <w:b/>
                <w:bCs/>
                <w:lang w:bidi="it-IT"/>
              </w:rPr>
              <w:t>9.</w:t>
            </w:r>
            <w:r w:rsidRPr="00A21204">
              <w:rPr>
                <w:rFonts w:ascii="Times New Roman" w:eastAsia="Times New Roman" w:hAnsi="Times New Roman" w:cs="Times New Roman"/>
                <w:b/>
                <w:bCs/>
                <w:lang w:bidi="it-IT"/>
              </w:rPr>
              <w:tab/>
              <w:t>PRECAUZIONI PARTICOLARI PER LA CONSERVAZIONE</w:t>
            </w:r>
          </w:p>
        </w:tc>
      </w:tr>
    </w:tbl>
    <w:p w14:paraId="097DC058" w14:textId="77777777" w:rsidR="007C7202" w:rsidRPr="00A21204" w:rsidRDefault="007C7202" w:rsidP="001B2FE3">
      <w:pPr>
        <w:tabs>
          <w:tab w:val="left" w:pos="567"/>
        </w:tabs>
        <w:spacing w:after="0"/>
        <w:rPr>
          <w:rFonts w:ascii="Times New Roman" w:hAnsi="Times New Roman" w:cs="Times New Roman"/>
        </w:rPr>
      </w:pPr>
    </w:p>
    <w:p w14:paraId="3848AADD" w14:textId="77777777" w:rsidR="007C7202" w:rsidRPr="00A21204" w:rsidRDefault="007C7202" w:rsidP="001B2FE3">
      <w:pPr>
        <w:tabs>
          <w:tab w:val="left" w:pos="567"/>
        </w:tabs>
        <w:autoSpaceDE w:val="0"/>
        <w:autoSpaceDN w:val="0"/>
        <w:adjustRightInd w:val="0"/>
        <w:spacing w:after="0"/>
        <w:rPr>
          <w:rFonts w:ascii="Times New Roman" w:hAnsi="Times New Roman" w:cs="Times New Roman"/>
          <w:u w:val="single"/>
        </w:rPr>
      </w:pPr>
      <w:r w:rsidRPr="00A21204">
        <w:rPr>
          <w:rFonts w:ascii="Times New Roman" w:eastAsia="Times New Roman" w:hAnsi="Times New Roman" w:cs="Times New Roman"/>
          <w:u w:val="single"/>
          <w:lang w:bidi="it-IT"/>
        </w:rPr>
        <w:t>Prima del primo utilizzo</w:t>
      </w:r>
    </w:p>
    <w:p w14:paraId="56CFB148" w14:textId="77777777" w:rsidR="007C7202" w:rsidRPr="00A21204" w:rsidRDefault="007C7202" w:rsidP="001B2FE3">
      <w:pPr>
        <w:tabs>
          <w:tab w:val="left" w:pos="567"/>
        </w:tabs>
        <w:autoSpaceDE w:val="0"/>
        <w:autoSpaceDN w:val="0"/>
        <w:adjustRightInd w:val="0"/>
        <w:spacing w:after="0"/>
        <w:rPr>
          <w:rFonts w:ascii="Times New Roman" w:hAnsi="Times New Roman" w:cs="Times New Roman"/>
        </w:rPr>
      </w:pPr>
      <w:r w:rsidRPr="00A21204">
        <w:rPr>
          <w:rFonts w:ascii="Times New Roman" w:eastAsia="Times New Roman" w:hAnsi="Times New Roman" w:cs="Times New Roman"/>
          <w:lang w:bidi="it-IT"/>
        </w:rPr>
        <w:t xml:space="preserve">Conservare in frigorifero. </w:t>
      </w:r>
    </w:p>
    <w:p w14:paraId="78D0FE8E" w14:textId="77777777" w:rsidR="007C7202" w:rsidRPr="00A21204" w:rsidRDefault="007C7202" w:rsidP="001B2FE3">
      <w:pPr>
        <w:tabs>
          <w:tab w:val="left" w:pos="567"/>
        </w:tabs>
        <w:autoSpaceDE w:val="0"/>
        <w:autoSpaceDN w:val="0"/>
        <w:adjustRightInd w:val="0"/>
        <w:spacing w:after="0"/>
        <w:rPr>
          <w:rFonts w:ascii="Times New Roman" w:hAnsi="Times New Roman" w:cs="Times New Roman"/>
        </w:rPr>
      </w:pPr>
      <w:r w:rsidRPr="00A21204">
        <w:rPr>
          <w:rFonts w:ascii="Times New Roman" w:eastAsia="Times New Roman" w:hAnsi="Times New Roman" w:cs="Times New Roman"/>
          <w:lang w:bidi="it-IT"/>
        </w:rPr>
        <w:t>Non congelare o mettere</w:t>
      </w:r>
      <w:r w:rsidRPr="00A21204">
        <w:rPr>
          <w:rFonts w:ascii="Times New Roman" w:eastAsia="Times New Roman" w:hAnsi="Times New Roman" w:cs="Times New Roman"/>
          <w:i/>
          <w:iCs/>
          <w:lang w:bidi="it-IT"/>
        </w:rPr>
        <w:t xml:space="preserve"> </w:t>
      </w:r>
      <w:r w:rsidRPr="00A21204">
        <w:rPr>
          <w:rFonts w:ascii="Times New Roman" w:eastAsia="Times New Roman" w:hAnsi="Times New Roman" w:cs="Times New Roman"/>
          <w:lang w:bidi="it-IT"/>
        </w:rPr>
        <w:t xml:space="preserve">a diretto contatto con il comparto del congelatore o con buste refrigeranti. </w:t>
      </w:r>
    </w:p>
    <w:p w14:paraId="04C280E8" w14:textId="77777777" w:rsidR="007C7202" w:rsidRPr="00A21204" w:rsidRDefault="007C7202" w:rsidP="001B2FE3">
      <w:pPr>
        <w:tabs>
          <w:tab w:val="left" w:pos="567"/>
        </w:tabs>
        <w:autoSpaceDE w:val="0"/>
        <w:autoSpaceDN w:val="0"/>
        <w:adjustRightInd w:val="0"/>
        <w:spacing w:after="0"/>
        <w:rPr>
          <w:rFonts w:ascii="Times New Roman" w:hAnsi="Times New Roman" w:cs="Times New Roman"/>
        </w:rPr>
      </w:pPr>
      <w:r w:rsidRPr="00A21204">
        <w:rPr>
          <w:rFonts w:ascii="Times New Roman" w:eastAsia="Times New Roman" w:hAnsi="Times New Roman" w:cs="Times New Roman"/>
          <w:lang w:bidi="it-IT"/>
        </w:rPr>
        <w:t xml:space="preserve">Conservare la penna pre-riempita nella confezione originale per proteggere il medicinale dalla luce. </w:t>
      </w:r>
    </w:p>
    <w:p w14:paraId="34D7E660" w14:textId="77777777" w:rsidR="007C7202" w:rsidRPr="00A21204" w:rsidRDefault="007C7202" w:rsidP="001B2FE3">
      <w:pPr>
        <w:tabs>
          <w:tab w:val="left" w:pos="567"/>
        </w:tabs>
        <w:autoSpaceDE w:val="0"/>
        <w:autoSpaceDN w:val="0"/>
        <w:adjustRightInd w:val="0"/>
        <w:spacing w:after="0"/>
        <w:rPr>
          <w:rFonts w:ascii="Times New Roman" w:hAnsi="Times New Roman" w:cs="Times New Roman"/>
        </w:rPr>
      </w:pPr>
    </w:p>
    <w:p w14:paraId="59ADBD27" w14:textId="77777777" w:rsidR="007C7202" w:rsidRPr="00A21204" w:rsidRDefault="007C7202" w:rsidP="001B2FE3">
      <w:pPr>
        <w:tabs>
          <w:tab w:val="left" w:pos="567"/>
        </w:tabs>
        <w:autoSpaceDE w:val="0"/>
        <w:autoSpaceDN w:val="0"/>
        <w:adjustRightInd w:val="0"/>
        <w:spacing w:after="0"/>
        <w:rPr>
          <w:rFonts w:ascii="Times New Roman" w:hAnsi="Times New Roman" w:cs="Times New Roman"/>
          <w:u w:val="single"/>
        </w:rPr>
      </w:pPr>
      <w:r w:rsidRPr="00A21204">
        <w:rPr>
          <w:rFonts w:ascii="Times New Roman" w:eastAsia="Times New Roman" w:hAnsi="Times New Roman" w:cs="Times New Roman"/>
          <w:u w:val="single"/>
          <w:lang w:bidi="it-IT"/>
        </w:rPr>
        <w:t xml:space="preserve">Dopo il primo utilizzo </w:t>
      </w:r>
    </w:p>
    <w:p w14:paraId="793E578F" w14:textId="77777777" w:rsidR="007C7202" w:rsidRPr="00A21204" w:rsidRDefault="007C7202" w:rsidP="001B2FE3">
      <w:pPr>
        <w:tabs>
          <w:tab w:val="left" w:pos="567"/>
        </w:tabs>
        <w:autoSpaceDE w:val="0"/>
        <w:autoSpaceDN w:val="0"/>
        <w:adjustRightInd w:val="0"/>
        <w:spacing w:after="0"/>
        <w:rPr>
          <w:rFonts w:ascii="Times New Roman" w:hAnsi="Times New Roman" w:cs="Times New Roman"/>
        </w:rPr>
      </w:pPr>
      <w:r w:rsidRPr="00A21204">
        <w:rPr>
          <w:rFonts w:ascii="Times New Roman" w:eastAsia="Times New Roman" w:hAnsi="Times New Roman" w:cs="Times New Roman"/>
          <w:lang w:bidi="it-IT"/>
        </w:rPr>
        <w:t>Il prodotto può essere conservato per un massimo di</w:t>
      </w:r>
      <w:r w:rsidR="00BC16C3" w:rsidRPr="00A21204">
        <w:rPr>
          <w:rFonts w:ascii="Times New Roman" w:eastAsia="Times New Roman" w:hAnsi="Times New Roman" w:cs="Times New Roman"/>
          <w:lang w:bidi="it-IT"/>
        </w:rPr>
        <w:t xml:space="preserve"> </w:t>
      </w:r>
      <w:r w:rsidR="000A5751" w:rsidRPr="00A21204">
        <w:rPr>
          <w:rFonts w:ascii="Times New Roman" w:eastAsia="Times New Roman" w:hAnsi="Times New Roman" w:cs="Times New Roman"/>
          <w:lang w:bidi="it-IT"/>
        </w:rPr>
        <w:t xml:space="preserve">6 </w:t>
      </w:r>
      <w:r w:rsidRPr="00A21204">
        <w:rPr>
          <w:rFonts w:ascii="Times New Roman" w:eastAsia="Times New Roman" w:hAnsi="Times New Roman" w:cs="Times New Roman"/>
          <w:lang w:bidi="it-IT"/>
        </w:rPr>
        <w:t xml:space="preserve">settimane ad una temperatura inferiore a 30°C. Non refrigerare. Rimettere il cappuccio della penna sulla penna dopo ogni iniezione per proteggere dalla luce. </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4FF" w:rsidRPr="00A21204" w14:paraId="30D1747A" w14:textId="77777777" w:rsidTr="00CE0B7A">
        <w:tc>
          <w:tcPr>
            <w:tcW w:w="9287" w:type="dxa"/>
          </w:tcPr>
          <w:p w14:paraId="67B1F358" w14:textId="77777777" w:rsidR="008424FF" w:rsidRPr="00A21204" w:rsidRDefault="008424FF"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lastRenderedPageBreak/>
              <w:t>10.</w:t>
            </w:r>
            <w:r w:rsidRPr="00A21204">
              <w:rPr>
                <w:rFonts w:ascii="Times New Roman" w:eastAsia="Times New Roman" w:hAnsi="Times New Roman" w:cs="Times New Roman"/>
                <w:b/>
                <w:bCs/>
                <w:lang w:bidi="it-IT"/>
              </w:rPr>
              <w:tab/>
              <w:t>PRECAUZIONI PARTICOLARI PER LO SMALTIMENTO DEL MEDICINALE NON UTILIZZATO O DEI RIFIUTI DERIVATI DA TALE MEDICINALE, SE NECESSARIO</w:t>
            </w:r>
          </w:p>
        </w:tc>
      </w:tr>
    </w:tbl>
    <w:p w14:paraId="6E6E294F" w14:textId="77777777" w:rsidR="008424FF" w:rsidRPr="00A21204" w:rsidRDefault="008424FF" w:rsidP="001B2FE3">
      <w:pPr>
        <w:keepNext/>
        <w:keepLines/>
        <w:tabs>
          <w:tab w:val="left" w:pos="567"/>
        </w:tabs>
        <w:spacing w:after="0"/>
        <w:rPr>
          <w:rFonts w:ascii="Times New Roman" w:hAnsi="Times New Roman" w:cs="Times New Roman"/>
        </w:rPr>
      </w:pPr>
    </w:p>
    <w:p w14:paraId="1333B65C" w14:textId="77777777" w:rsidR="008424FF" w:rsidRPr="00A21204" w:rsidRDefault="008424FF" w:rsidP="001B2FE3">
      <w:pPr>
        <w:keepNext/>
        <w:keepLines/>
        <w:tabs>
          <w:tab w:val="left" w:pos="567"/>
        </w:tabs>
        <w:spacing w:after="0"/>
        <w:rPr>
          <w:rFonts w:ascii="Times New Roman" w:hAnsi="Times New Roman" w:cs="Times New Roman"/>
        </w:rPr>
      </w:pPr>
    </w:p>
    <w:p w14:paraId="41E7A83C" w14:textId="77777777" w:rsidR="008424FF" w:rsidRPr="00A21204" w:rsidRDefault="008424FF" w:rsidP="001B2FE3">
      <w:pPr>
        <w:keepNext/>
        <w:keepLines/>
        <w:tabs>
          <w:tab w:val="left" w:pos="567"/>
        </w:tabs>
        <w:spacing w:after="0"/>
        <w:rPr>
          <w:rFonts w:ascii="Times New Roman" w:hAnsi="Times New Roman" w:cs="Times New Roman"/>
        </w:rPr>
      </w:pPr>
    </w:p>
    <w:p w14:paraId="6F2DE434" w14:textId="77777777" w:rsidR="008424FF" w:rsidRPr="00A21204" w:rsidRDefault="008424FF"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4FF" w:rsidRPr="00A21204" w14:paraId="4F58B642" w14:textId="77777777" w:rsidTr="00CE0B7A">
        <w:tc>
          <w:tcPr>
            <w:tcW w:w="9287" w:type="dxa"/>
          </w:tcPr>
          <w:p w14:paraId="4E9899FF" w14:textId="77777777" w:rsidR="008424FF" w:rsidRPr="00A21204" w:rsidRDefault="008424FF"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11.</w:t>
            </w:r>
            <w:r w:rsidRPr="00A21204">
              <w:rPr>
                <w:rFonts w:ascii="Times New Roman" w:eastAsia="Times New Roman" w:hAnsi="Times New Roman" w:cs="Times New Roman"/>
                <w:b/>
                <w:bCs/>
                <w:lang w:bidi="it-IT"/>
              </w:rPr>
              <w:tab/>
              <w:t>NOME E INDIRIZZO DEL TITOLARE DELL’AUTORIZZAZIONE ALL’IMMISSIONE IN COMMERCIO</w:t>
            </w:r>
          </w:p>
        </w:tc>
      </w:tr>
    </w:tbl>
    <w:p w14:paraId="1954EE07" w14:textId="77777777" w:rsidR="008424FF" w:rsidRPr="00A21204" w:rsidRDefault="008424FF" w:rsidP="001B2FE3">
      <w:pPr>
        <w:keepNext/>
        <w:keepLines/>
        <w:tabs>
          <w:tab w:val="left" w:pos="567"/>
        </w:tabs>
        <w:spacing w:after="0"/>
        <w:rPr>
          <w:rFonts w:ascii="Times New Roman" w:hAnsi="Times New Roman" w:cs="Times New Roman"/>
        </w:rPr>
      </w:pPr>
    </w:p>
    <w:p w14:paraId="6A3C332B" w14:textId="77777777" w:rsidR="008424FF" w:rsidRPr="00A21204" w:rsidRDefault="008424FF" w:rsidP="001B2FE3">
      <w:pPr>
        <w:keepNext/>
        <w:keepLines/>
        <w:tabs>
          <w:tab w:val="left" w:pos="567"/>
        </w:tabs>
        <w:spacing w:after="0"/>
        <w:rPr>
          <w:rFonts w:ascii="Times New Roman" w:hAnsi="Times New Roman" w:cs="Times New Roman"/>
          <w:lang w:val="de-DE"/>
        </w:rPr>
      </w:pPr>
      <w:r w:rsidRPr="00A21204">
        <w:rPr>
          <w:rFonts w:ascii="Times New Roman" w:eastAsia="Times New Roman" w:hAnsi="Times New Roman" w:cs="Times New Roman"/>
          <w:lang w:val="de-DE" w:bidi="it-IT"/>
        </w:rPr>
        <w:t>Sanofi-Aventis Deutschland GmbH</w:t>
      </w:r>
    </w:p>
    <w:p w14:paraId="2283F468" w14:textId="77777777" w:rsidR="008424FF" w:rsidRPr="00A21204" w:rsidRDefault="008424FF" w:rsidP="001B2FE3">
      <w:pPr>
        <w:keepNext/>
        <w:keepLines/>
        <w:tabs>
          <w:tab w:val="left" w:pos="567"/>
        </w:tabs>
        <w:spacing w:after="0"/>
        <w:rPr>
          <w:rFonts w:ascii="Times New Roman" w:hAnsi="Times New Roman" w:cs="Times New Roman"/>
          <w:lang w:val="de-DE"/>
        </w:rPr>
      </w:pPr>
      <w:r w:rsidRPr="00A21204">
        <w:rPr>
          <w:rFonts w:ascii="Times New Roman" w:eastAsia="Times New Roman" w:hAnsi="Times New Roman" w:cs="Times New Roman"/>
          <w:lang w:val="de-DE" w:bidi="it-IT"/>
        </w:rPr>
        <w:t>D-65926 Frankfurt am Main, Germania.</w:t>
      </w:r>
    </w:p>
    <w:p w14:paraId="3B43EFF4" w14:textId="77777777" w:rsidR="007C7202" w:rsidRPr="00A21204" w:rsidRDefault="007C7202" w:rsidP="001B2FE3">
      <w:pPr>
        <w:keepNext/>
        <w:keepLines/>
        <w:tabs>
          <w:tab w:val="left" w:pos="567"/>
        </w:tabs>
        <w:spacing w:after="0"/>
        <w:rPr>
          <w:rFonts w:ascii="Times New Roman" w:hAnsi="Times New Roman" w:cs="Times New Roman"/>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547873C2" w14:textId="77777777" w:rsidTr="00F95CA3">
        <w:tc>
          <w:tcPr>
            <w:tcW w:w="9287" w:type="dxa"/>
          </w:tcPr>
          <w:p w14:paraId="385949FE"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12.</w:t>
            </w:r>
            <w:r w:rsidRPr="00A21204">
              <w:rPr>
                <w:rFonts w:ascii="Times New Roman" w:eastAsia="Times New Roman" w:hAnsi="Times New Roman" w:cs="Times New Roman"/>
                <w:b/>
                <w:bCs/>
                <w:lang w:bidi="it-IT"/>
              </w:rPr>
              <w:tab/>
              <w:t>NUMERO(I) DELL’AUTORIZZAZIONE ALL’IMMISSIONE IN COMMERCIO</w:t>
            </w:r>
          </w:p>
        </w:tc>
      </w:tr>
    </w:tbl>
    <w:p w14:paraId="2BFDB531" w14:textId="77777777" w:rsidR="007C7202" w:rsidRPr="00A21204" w:rsidRDefault="007C7202" w:rsidP="001B2FE3">
      <w:pPr>
        <w:keepNext/>
        <w:keepLines/>
        <w:tabs>
          <w:tab w:val="left" w:pos="567"/>
        </w:tabs>
        <w:spacing w:after="0"/>
        <w:rPr>
          <w:rFonts w:ascii="Times New Roman" w:hAnsi="Times New Roman" w:cs="Times New Roman"/>
        </w:rPr>
      </w:pPr>
    </w:p>
    <w:p w14:paraId="3F1CD8DD" w14:textId="77777777" w:rsidR="007C7202" w:rsidRPr="00A21204" w:rsidRDefault="007C7202"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EU/1/00/133/</w:t>
      </w:r>
      <w:r w:rsidR="00B70028" w:rsidRPr="00A21204">
        <w:rPr>
          <w:rFonts w:ascii="Times New Roman" w:eastAsia="Times New Roman" w:hAnsi="Times New Roman" w:cs="Times New Roman"/>
          <w:lang w:bidi="it-IT"/>
        </w:rPr>
        <w:t xml:space="preserve">033 </w:t>
      </w:r>
      <w:r w:rsidRPr="00A21204">
        <w:rPr>
          <w:rFonts w:ascii="Times New Roman" w:eastAsia="Times New Roman" w:hAnsi="Times New Roman" w:cs="Times New Roman"/>
          <w:highlight w:val="lightGray"/>
          <w:lang w:bidi="it-IT"/>
        </w:rPr>
        <w:t>1 penna</w:t>
      </w:r>
      <w:r w:rsidR="0095212A" w:rsidRPr="00A21204">
        <w:rPr>
          <w:rFonts w:ascii="Times New Roman" w:eastAsia="Times New Roman" w:hAnsi="Times New Roman" w:cs="Times New Roman"/>
          <w:highlight w:val="lightGray"/>
          <w:lang w:bidi="it-IT"/>
        </w:rPr>
        <w:t xml:space="preserve"> (penna SoloStar)</w:t>
      </w:r>
    </w:p>
    <w:p w14:paraId="50B87BBD" w14:textId="77777777" w:rsidR="007C7202" w:rsidRPr="00A21204" w:rsidRDefault="007C7202" w:rsidP="001B2FE3">
      <w:pPr>
        <w:keepNext/>
        <w:keepLines/>
        <w:tabs>
          <w:tab w:val="left" w:pos="567"/>
        </w:tabs>
        <w:spacing w:after="0"/>
        <w:rPr>
          <w:rFonts w:ascii="Times New Roman" w:hAnsi="Times New Roman" w:cs="Times New Roman"/>
          <w:highlight w:val="lightGray"/>
        </w:rPr>
      </w:pPr>
      <w:r w:rsidRPr="00A21204">
        <w:rPr>
          <w:rFonts w:ascii="Times New Roman" w:eastAsia="Times New Roman" w:hAnsi="Times New Roman" w:cs="Times New Roman"/>
          <w:highlight w:val="lightGray"/>
          <w:lang w:bidi="it-IT"/>
        </w:rPr>
        <w:t xml:space="preserve">EU/1/00/133/ </w:t>
      </w:r>
      <w:r w:rsidR="00B70028" w:rsidRPr="00A21204">
        <w:rPr>
          <w:rFonts w:ascii="Times New Roman" w:eastAsia="Times New Roman" w:hAnsi="Times New Roman" w:cs="Times New Roman"/>
          <w:highlight w:val="lightGray"/>
          <w:lang w:bidi="it-IT"/>
        </w:rPr>
        <w:t xml:space="preserve">034 </w:t>
      </w:r>
      <w:r w:rsidRPr="00A21204">
        <w:rPr>
          <w:rFonts w:ascii="Times New Roman" w:eastAsia="Times New Roman" w:hAnsi="Times New Roman" w:cs="Times New Roman"/>
          <w:highlight w:val="lightGray"/>
          <w:lang w:bidi="it-IT"/>
        </w:rPr>
        <w:t>3 penne</w:t>
      </w:r>
      <w:r w:rsidR="0095212A" w:rsidRPr="00A21204">
        <w:rPr>
          <w:rFonts w:ascii="Times New Roman" w:eastAsia="Times New Roman" w:hAnsi="Times New Roman" w:cs="Times New Roman"/>
          <w:highlight w:val="lightGray"/>
          <w:lang w:bidi="it-IT"/>
        </w:rPr>
        <w:t xml:space="preserve"> (penna SoloStar)</w:t>
      </w:r>
    </w:p>
    <w:p w14:paraId="506FD940" w14:textId="77777777" w:rsidR="007C7202" w:rsidRPr="00A21204" w:rsidRDefault="007C7202" w:rsidP="001B2FE3">
      <w:pPr>
        <w:keepNext/>
        <w:keepLines/>
        <w:tabs>
          <w:tab w:val="left" w:pos="567"/>
        </w:tabs>
        <w:spacing w:after="0"/>
        <w:rPr>
          <w:rFonts w:ascii="Times New Roman" w:hAnsi="Times New Roman" w:cs="Times New Roman"/>
          <w:highlight w:val="lightGray"/>
        </w:rPr>
      </w:pPr>
      <w:r w:rsidRPr="00A21204">
        <w:rPr>
          <w:rFonts w:ascii="Times New Roman" w:eastAsia="Times New Roman" w:hAnsi="Times New Roman" w:cs="Times New Roman"/>
          <w:highlight w:val="lightGray"/>
          <w:shd w:val="clear" w:color="auto" w:fill="A6A6A6"/>
          <w:lang w:bidi="it-IT"/>
        </w:rPr>
        <w:t xml:space="preserve">EU/1/00/133/ </w:t>
      </w:r>
      <w:r w:rsidR="00B70028" w:rsidRPr="00A21204">
        <w:rPr>
          <w:rFonts w:ascii="Times New Roman" w:eastAsia="Times New Roman" w:hAnsi="Times New Roman" w:cs="Times New Roman"/>
          <w:highlight w:val="lightGray"/>
          <w:shd w:val="clear" w:color="auto" w:fill="A6A6A6"/>
          <w:lang w:bidi="it-IT"/>
        </w:rPr>
        <w:t xml:space="preserve">035 </w:t>
      </w:r>
      <w:r w:rsidRPr="00A21204">
        <w:rPr>
          <w:rFonts w:ascii="Times New Roman" w:eastAsia="Times New Roman" w:hAnsi="Times New Roman" w:cs="Times New Roman"/>
          <w:highlight w:val="lightGray"/>
          <w:lang w:bidi="it-IT"/>
        </w:rPr>
        <w:t>5 penne</w:t>
      </w:r>
      <w:r w:rsidR="0095212A" w:rsidRPr="00A21204">
        <w:rPr>
          <w:rFonts w:ascii="Times New Roman" w:eastAsia="Times New Roman" w:hAnsi="Times New Roman" w:cs="Times New Roman"/>
          <w:highlight w:val="lightGray"/>
          <w:lang w:bidi="it-IT"/>
        </w:rPr>
        <w:t xml:space="preserve"> (penna SoloStar)</w:t>
      </w:r>
    </w:p>
    <w:p w14:paraId="6DEE530D" w14:textId="77777777" w:rsidR="007C7202" w:rsidRPr="00A21204" w:rsidRDefault="00A43F25" w:rsidP="001B2FE3">
      <w:pPr>
        <w:keepNext/>
        <w:keepLines/>
        <w:tabs>
          <w:tab w:val="left" w:pos="567"/>
        </w:tabs>
        <w:spacing w:after="0"/>
        <w:rPr>
          <w:rFonts w:ascii="Times New Roman" w:eastAsia="Times New Roman" w:hAnsi="Times New Roman" w:cs="Times New Roman"/>
          <w:highlight w:val="lightGray"/>
          <w:shd w:val="clear" w:color="auto" w:fill="A6A6A6"/>
          <w:lang w:bidi="it-IT"/>
        </w:rPr>
      </w:pPr>
      <w:r w:rsidRPr="00A21204">
        <w:rPr>
          <w:rFonts w:ascii="Times New Roman" w:eastAsia="Times New Roman" w:hAnsi="Times New Roman" w:cs="Times New Roman"/>
          <w:highlight w:val="lightGray"/>
          <w:shd w:val="clear" w:color="auto" w:fill="A6A6A6"/>
          <w:lang w:bidi="it-IT"/>
        </w:rPr>
        <w:t>EU/1/00/133/ 036 10 penne</w:t>
      </w:r>
      <w:r w:rsidR="0095212A" w:rsidRPr="00A21204">
        <w:rPr>
          <w:rFonts w:ascii="Times New Roman" w:eastAsia="Times New Roman" w:hAnsi="Times New Roman" w:cs="Times New Roman"/>
          <w:highlight w:val="lightGray"/>
          <w:shd w:val="clear" w:color="auto" w:fill="A6A6A6"/>
          <w:lang w:bidi="it-IT"/>
        </w:rPr>
        <w:t xml:space="preserve"> </w:t>
      </w:r>
      <w:r w:rsidR="0095212A" w:rsidRPr="00A21204">
        <w:rPr>
          <w:rFonts w:ascii="Times New Roman" w:eastAsia="Times New Roman" w:hAnsi="Times New Roman" w:cs="Times New Roman"/>
          <w:highlight w:val="lightGray"/>
          <w:lang w:bidi="it-IT"/>
        </w:rPr>
        <w:t>(penna SoloStar)</w:t>
      </w:r>
    </w:p>
    <w:p w14:paraId="6AF4FBA7" w14:textId="77777777" w:rsidR="0095212A" w:rsidRPr="00A21204" w:rsidRDefault="0095212A" w:rsidP="001B2FE3">
      <w:pPr>
        <w:keepNext/>
        <w:keepLines/>
        <w:tabs>
          <w:tab w:val="left" w:pos="567"/>
        </w:tabs>
        <w:spacing w:after="0"/>
        <w:rPr>
          <w:rFonts w:ascii="Times New Roman" w:hAnsi="Times New Roman" w:cs="Times New Roman"/>
          <w:highlight w:val="lightGray"/>
          <w:lang w:val="fr-CA"/>
        </w:rPr>
      </w:pPr>
      <w:r w:rsidRPr="00A21204">
        <w:rPr>
          <w:rFonts w:ascii="Times New Roman" w:eastAsia="Times New Roman" w:hAnsi="Times New Roman" w:cs="Times New Roman"/>
          <w:highlight w:val="lightGray"/>
          <w:lang w:val="fr-CA" w:bidi="it-IT"/>
        </w:rPr>
        <w:t>EU/1/00/133/037 1 penna (penna DoubleStar)</w:t>
      </w:r>
    </w:p>
    <w:p w14:paraId="53671F17" w14:textId="77777777" w:rsidR="0095212A" w:rsidRPr="00A21204" w:rsidRDefault="0095212A" w:rsidP="001B2FE3">
      <w:pPr>
        <w:keepNext/>
        <w:keepLines/>
        <w:tabs>
          <w:tab w:val="left" w:pos="567"/>
        </w:tabs>
        <w:spacing w:after="0"/>
        <w:rPr>
          <w:rFonts w:ascii="Times New Roman" w:hAnsi="Times New Roman" w:cs="Times New Roman"/>
          <w:highlight w:val="lightGray"/>
        </w:rPr>
      </w:pPr>
      <w:r w:rsidRPr="00A21204">
        <w:rPr>
          <w:rFonts w:ascii="Times New Roman" w:eastAsia="Times New Roman" w:hAnsi="Times New Roman" w:cs="Times New Roman"/>
          <w:highlight w:val="lightGray"/>
          <w:lang w:bidi="it-IT"/>
        </w:rPr>
        <w:t>EU/1/00/133/ 038 3 penne (penna DoubleStar)</w:t>
      </w:r>
    </w:p>
    <w:p w14:paraId="3620A513" w14:textId="77777777" w:rsidR="00CE6D5F" w:rsidRPr="00A21204" w:rsidRDefault="00CE6D5F" w:rsidP="001B2FE3">
      <w:pPr>
        <w:keepNext/>
        <w:keepLines/>
        <w:tabs>
          <w:tab w:val="left" w:pos="567"/>
        </w:tabs>
        <w:spacing w:after="0"/>
        <w:rPr>
          <w:rFonts w:ascii="Times New Roman" w:hAnsi="Times New Roman" w:cs="Times New Roman"/>
          <w:highlight w:val="lightGray"/>
        </w:rPr>
      </w:pPr>
      <w:r w:rsidRPr="00A21204">
        <w:rPr>
          <w:rFonts w:ascii="Times New Roman" w:eastAsia="Times New Roman" w:hAnsi="Times New Roman" w:cs="Times New Roman"/>
          <w:highlight w:val="lightGray"/>
          <w:lang w:bidi="it-IT"/>
        </w:rPr>
        <w:t>EU/1/00/133/ 04110 penne (penna DoubleStar)</w:t>
      </w:r>
    </w:p>
    <w:p w14:paraId="1D699D13" w14:textId="77777777" w:rsidR="007C7202" w:rsidRPr="00A21204" w:rsidRDefault="007C7202"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75F092C8" w14:textId="77777777" w:rsidTr="00F95CA3">
        <w:tc>
          <w:tcPr>
            <w:tcW w:w="9287" w:type="dxa"/>
          </w:tcPr>
          <w:p w14:paraId="77BBAD34"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13.</w:t>
            </w:r>
            <w:r w:rsidRPr="00A21204">
              <w:rPr>
                <w:rFonts w:ascii="Times New Roman" w:eastAsia="Times New Roman" w:hAnsi="Times New Roman" w:cs="Times New Roman"/>
                <w:b/>
                <w:bCs/>
                <w:lang w:bidi="it-IT"/>
              </w:rPr>
              <w:tab/>
              <w:t>NUMERO DI LOTTO</w:t>
            </w:r>
          </w:p>
        </w:tc>
      </w:tr>
    </w:tbl>
    <w:p w14:paraId="293BFC44" w14:textId="77777777" w:rsidR="007C7202" w:rsidRPr="00A21204" w:rsidRDefault="007C7202" w:rsidP="001B2FE3">
      <w:pPr>
        <w:keepNext/>
        <w:keepLines/>
        <w:tabs>
          <w:tab w:val="left" w:pos="567"/>
        </w:tabs>
        <w:spacing w:after="0"/>
        <w:rPr>
          <w:rFonts w:ascii="Times New Roman" w:hAnsi="Times New Roman" w:cs="Times New Roman"/>
        </w:rPr>
      </w:pPr>
    </w:p>
    <w:p w14:paraId="7D498F0C" w14:textId="77777777" w:rsidR="007C7202" w:rsidRPr="00A21204" w:rsidRDefault="007C7202"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Lotto</w:t>
      </w:r>
    </w:p>
    <w:p w14:paraId="0A01B11B" w14:textId="77777777" w:rsidR="007C7202" w:rsidRPr="00A21204" w:rsidRDefault="007C7202" w:rsidP="001B2FE3">
      <w:pPr>
        <w:keepNext/>
        <w:keepLines/>
        <w:tabs>
          <w:tab w:val="left" w:pos="567"/>
        </w:tabs>
        <w:spacing w:after="0"/>
        <w:rPr>
          <w:rFonts w:ascii="Times New Roman" w:hAnsi="Times New Roman" w:cs="Times New Roman"/>
        </w:rPr>
      </w:pPr>
    </w:p>
    <w:p w14:paraId="7DF40217" w14:textId="77777777" w:rsidR="007C7202" w:rsidRPr="00A21204" w:rsidRDefault="007C7202"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6992D635" w14:textId="77777777" w:rsidTr="00F95CA3">
        <w:tc>
          <w:tcPr>
            <w:tcW w:w="9287" w:type="dxa"/>
          </w:tcPr>
          <w:p w14:paraId="15012FC8"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14.</w:t>
            </w:r>
            <w:r w:rsidRPr="00A21204">
              <w:rPr>
                <w:rFonts w:ascii="Times New Roman" w:eastAsia="Times New Roman" w:hAnsi="Times New Roman" w:cs="Times New Roman"/>
                <w:b/>
                <w:bCs/>
                <w:lang w:bidi="it-IT"/>
              </w:rPr>
              <w:tab/>
              <w:t>CONDIZIONE GENERALE DI FORNITURA</w:t>
            </w:r>
          </w:p>
        </w:tc>
      </w:tr>
    </w:tbl>
    <w:p w14:paraId="4130A531" w14:textId="77777777" w:rsidR="007C7202" w:rsidRPr="00A21204" w:rsidRDefault="007C7202" w:rsidP="001B2FE3">
      <w:pPr>
        <w:keepNext/>
        <w:keepLines/>
        <w:tabs>
          <w:tab w:val="left" w:pos="567"/>
        </w:tabs>
        <w:spacing w:after="0"/>
        <w:rPr>
          <w:rFonts w:ascii="Times New Roman" w:hAnsi="Times New Roman" w:cs="Times New Roman"/>
        </w:rPr>
      </w:pPr>
    </w:p>
    <w:p w14:paraId="023E1EE6" w14:textId="77777777" w:rsidR="007C7202" w:rsidRPr="00A21204" w:rsidRDefault="007C7202" w:rsidP="001B2FE3">
      <w:pPr>
        <w:tabs>
          <w:tab w:val="left" w:pos="567"/>
        </w:tabs>
        <w:spacing w:after="0"/>
        <w:rPr>
          <w:rFonts w:ascii="Times New Roman" w:hAnsi="Times New Roman" w:cs="Times New Roman"/>
        </w:rPr>
      </w:pPr>
    </w:p>
    <w:p w14:paraId="243405B8" w14:textId="77777777" w:rsidR="007C7202" w:rsidRPr="00A21204" w:rsidRDefault="007C7202" w:rsidP="001B2FE3">
      <w:pPr>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04B875AC" w14:textId="77777777" w:rsidTr="00F95CA3">
        <w:tc>
          <w:tcPr>
            <w:tcW w:w="9287" w:type="dxa"/>
          </w:tcPr>
          <w:p w14:paraId="7ACC251B"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15.</w:t>
            </w:r>
            <w:r w:rsidRPr="00A21204">
              <w:rPr>
                <w:rFonts w:ascii="Times New Roman" w:eastAsia="Times New Roman" w:hAnsi="Times New Roman" w:cs="Times New Roman"/>
                <w:b/>
                <w:bCs/>
                <w:lang w:bidi="it-IT"/>
              </w:rPr>
              <w:tab/>
              <w:t>ISTRUZIONI PER L’USO</w:t>
            </w:r>
          </w:p>
        </w:tc>
      </w:tr>
    </w:tbl>
    <w:p w14:paraId="3386FA83" w14:textId="77777777" w:rsidR="007C7202" w:rsidRPr="00A21204" w:rsidRDefault="007C7202" w:rsidP="001B2FE3">
      <w:pPr>
        <w:keepNext/>
        <w:keepLines/>
        <w:tabs>
          <w:tab w:val="left" w:pos="567"/>
        </w:tabs>
        <w:spacing w:after="0"/>
        <w:rPr>
          <w:rFonts w:ascii="Times New Roman" w:hAnsi="Times New Roman" w:cs="Times New Roman"/>
        </w:rPr>
      </w:pPr>
    </w:p>
    <w:p w14:paraId="5C4541D0" w14:textId="77777777" w:rsidR="007C7202" w:rsidRPr="00A21204" w:rsidRDefault="007C7202" w:rsidP="001B2FE3">
      <w:pPr>
        <w:keepNext/>
        <w:keepLines/>
        <w:tabs>
          <w:tab w:val="left" w:pos="567"/>
        </w:tabs>
        <w:spacing w:after="0"/>
        <w:rPr>
          <w:rFonts w:ascii="Times New Roman" w:hAnsi="Times New Roman"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18D87131" w14:textId="77777777" w:rsidTr="00F95CA3">
        <w:tc>
          <w:tcPr>
            <w:tcW w:w="9287" w:type="dxa"/>
          </w:tcPr>
          <w:p w14:paraId="67FABAAD"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16.</w:t>
            </w:r>
            <w:r w:rsidRPr="00A21204">
              <w:rPr>
                <w:rFonts w:ascii="Times New Roman" w:eastAsia="Times New Roman" w:hAnsi="Times New Roman" w:cs="Times New Roman"/>
                <w:b/>
                <w:bCs/>
                <w:lang w:bidi="it-IT"/>
              </w:rPr>
              <w:tab/>
              <w:t>INFORMAZIONI IN BRAILLE</w:t>
            </w:r>
          </w:p>
        </w:tc>
      </w:tr>
    </w:tbl>
    <w:p w14:paraId="427B1F52" w14:textId="77777777" w:rsidR="007C7202" w:rsidRPr="00A21204" w:rsidRDefault="007C7202" w:rsidP="001B2FE3">
      <w:pPr>
        <w:keepNext/>
        <w:keepLines/>
        <w:tabs>
          <w:tab w:val="left" w:pos="567"/>
        </w:tabs>
        <w:spacing w:after="0"/>
        <w:rPr>
          <w:rFonts w:ascii="Times New Roman" w:hAnsi="Times New Roman" w:cs="Times New Roman"/>
        </w:rPr>
      </w:pPr>
    </w:p>
    <w:p w14:paraId="086D6150" w14:textId="77777777" w:rsidR="007C7202" w:rsidRPr="00A21204" w:rsidRDefault="007C7202" w:rsidP="001B2FE3">
      <w:pPr>
        <w:keepNext/>
        <w:keepLines/>
        <w:tabs>
          <w:tab w:val="left" w:pos="567"/>
        </w:tabs>
        <w:spacing w:after="0"/>
        <w:rPr>
          <w:rFonts w:ascii="Times New Roman" w:eastAsia="Times New Roman" w:hAnsi="Times New Roman" w:cs="Times New Roman"/>
          <w:highlight w:val="lightGray"/>
          <w:lang w:bidi="it-IT"/>
        </w:rPr>
      </w:pPr>
      <w:r w:rsidRPr="00A21204">
        <w:rPr>
          <w:rFonts w:ascii="Times New Roman" w:eastAsia="Times New Roman" w:hAnsi="Times New Roman" w:cs="Times New Roman"/>
          <w:lang w:bidi="it-IT"/>
        </w:rPr>
        <w:t>Toujeo 300</w:t>
      </w:r>
      <w:r w:rsidR="0095212A" w:rsidRPr="00A21204">
        <w:rPr>
          <w:rFonts w:ascii="Times New Roman" w:eastAsia="Times New Roman" w:hAnsi="Times New Roman" w:cs="Times New Roman"/>
          <w:lang w:bidi="it-IT"/>
        </w:rPr>
        <w:t xml:space="preserve"> </w:t>
      </w:r>
      <w:r w:rsidR="0095212A" w:rsidRPr="00A21204">
        <w:rPr>
          <w:rFonts w:ascii="Times New Roman" w:eastAsia="Times New Roman" w:hAnsi="Times New Roman" w:cs="Times New Roman"/>
          <w:highlight w:val="lightGray"/>
          <w:lang w:bidi="it-IT"/>
        </w:rPr>
        <w:t>SoloStar</w:t>
      </w:r>
    </w:p>
    <w:p w14:paraId="673AE957" w14:textId="77777777" w:rsidR="0095212A" w:rsidRPr="00A21204" w:rsidRDefault="0095212A"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highlight w:val="lightGray"/>
          <w:lang w:bidi="it-IT"/>
        </w:rPr>
        <w:t>Toujeo 300 DoubleStar</w:t>
      </w:r>
    </w:p>
    <w:p w14:paraId="5A16A00C" w14:textId="77777777" w:rsidR="00EF7636" w:rsidRPr="00A21204" w:rsidRDefault="00EF7636" w:rsidP="001B2FE3">
      <w:pPr>
        <w:keepNext/>
        <w:keepLines/>
        <w:tabs>
          <w:tab w:val="left" w:pos="567"/>
        </w:tabs>
        <w:spacing w:after="0"/>
        <w:rPr>
          <w:rFonts w:ascii="Times New Roman" w:eastAsia="Times New Roman" w:hAnsi="Times New Roman" w:cs="Times New Roman"/>
          <w:lang w:bidi="it-IT"/>
        </w:rPr>
      </w:pPr>
    </w:p>
    <w:p w14:paraId="3106C659" w14:textId="77777777" w:rsidR="00EF7636" w:rsidRPr="00A21204" w:rsidRDefault="00EF7636" w:rsidP="001B2FE3">
      <w:pPr>
        <w:pBdr>
          <w:top w:val="single" w:sz="4" w:space="1" w:color="auto"/>
          <w:left w:val="single" w:sz="4" w:space="4" w:color="auto"/>
          <w:bottom w:val="single" w:sz="4" w:space="0" w:color="auto"/>
          <w:right w:val="single" w:sz="4" w:space="4" w:color="auto"/>
        </w:pBdr>
        <w:spacing w:after="0"/>
        <w:rPr>
          <w:rFonts w:ascii="Times New Roman" w:hAnsi="Times New Roman" w:cs="Times New Roman"/>
          <w:i/>
        </w:rPr>
      </w:pPr>
      <w:r w:rsidRPr="00A21204">
        <w:rPr>
          <w:rFonts w:ascii="Times New Roman" w:hAnsi="Times New Roman" w:cs="Times New Roman"/>
          <w:b/>
          <w:bCs/>
          <w:lang w:bidi="it-IT"/>
        </w:rPr>
        <w:t>17.</w:t>
      </w:r>
      <w:r w:rsidRPr="00A21204">
        <w:rPr>
          <w:rFonts w:ascii="Times New Roman" w:hAnsi="Times New Roman" w:cs="Times New Roman"/>
          <w:b/>
          <w:bCs/>
          <w:lang w:bidi="it-IT"/>
        </w:rPr>
        <w:tab/>
        <w:t>IDENTIFICATIVO UNIVOCO – CODICE A BARRE BIDIMENSIONALE</w:t>
      </w:r>
    </w:p>
    <w:p w14:paraId="6BF423F0" w14:textId="77777777" w:rsidR="00EF7636" w:rsidRPr="00A21204" w:rsidRDefault="00EF7636" w:rsidP="001B2FE3">
      <w:pPr>
        <w:spacing w:after="0"/>
        <w:rPr>
          <w:rFonts w:ascii="Times New Roman" w:hAnsi="Times New Roman" w:cs="Times New Roman"/>
        </w:rPr>
      </w:pPr>
    </w:p>
    <w:p w14:paraId="1013A5B4" w14:textId="77777777" w:rsidR="00EF7636" w:rsidRPr="00A21204" w:rsidRDefault="00EF7636" w:rsidP="001B2FE3">
      <w:pPr>
        <w:spacing w:after="0"/>
        <w:rPr>
          <w:rFonts w:ascii="Times New Roman" w:hAnsi="Times New Roman" w:cs="Times New Roman"/>
        </w:rPr>
      </w:pPr>
      <w:r w:rsidRPr="00A21204">
        <w:rPr>
          <w:rFonts w:ascii="Times New Roman" w:hAnsi="Times New Roman" w:cs="Times New Roman"/>
          <w:highlight w:val="lightGray"/>
        </w:rPr>
        <w:t>Codice a barre bidimensionale con identificativo unico incluso</w:t>
      </w:r>
    </w:p>
    <w:p w14:paraId="5CC89313" w14:textId="77777777" w:rsidR="00EF7636" w:rsidRPr="00A21204" w:rsidRDefault="00EF7636" w:rsidP="001B2FE3">
      <w:pPr>
        <w:spacing w:after="0"/>
        <w:rPr>
          <w:rFonts w:ascii="Times New Roman" w:hAnsi="Times New Roman" w:cs="Times New Roman"/>
        </w:rPr>
      </w:pPr>
    </w:p>
    <w:p w14:paraId="15BF31F2" w14:textId="77777777" w:rsidR="00EF7636" w:rsidRPr="00A21204" w:rsidRDefault="00EF7636" w:rsidP="001B2FE3">
      <w:pPr>
        <w:pBdr>
          <w:top w:val="single" w:sz="4" w:space="1" w:color="auto"/>
          <w:left w:val="single" w:sz="4" w:space="4" w:color="auto"/>
          <w:bottom w:val="single" w:sz="4" w:space="0" w:color="auto"/>
          <w:right w:val="single" w:sz="4" w:space="4" w:color="auto"/>
        </w:pBdr>
        <w:spacing w:after="0"/>
        <w:rPr>
          <w:rFonts w:ascii="Times New Roman" w:hAnsi="Times New Roman" w:cs="Times New Roman"/>
          <w:i/>
        </w:rPr>
      </w:pPr>
      <w:r w:rsidRPr="00A21204">
        <w:rPr>
          <w:rFonts w:ascii="Times New Roman" w:hAnsi="Times New Roman" w:cs="Times New Roman"/>
          <w:b/>
          <w:bCs/>
          <w:lang w:bidi="it-IT"/>
        </w:rPr>
        <w:t>18.</w:t>
      </w:r>
      <w:r w:rsidRPr="00A21204">
        <w:rPr>
          <w:rFonts w:ascii="Times New Roman" w:hAnsi="Times New Roman" w:cs="Times New Roman"/>
          <w:b/>
          <w:bCs/>
          <w:lang w:bidi="it-IT"/>
        </w:rPr>
        <w:tab/>
        <w:t>IDENTIFICATIVO UNIVOCO - DATI LEGGIBILI</w:t>
      </w:r>
    </w:p>
    <w:p w14:paraId="62EBD5EC" w14:textId="77777777" w:rsidR="00EF7636" w:rsidRPr="00A21204" w:rsidRDefault="00EF7636" w:rsidP="001B2FE3">
      <w:pPr>
        <w:tabs>
          <w:tab w:val="left" w:pos="567"/>
        </w:tabs>
        <w:spacing w:after="0"/>
        <w:rPr>
          <w:rFonts w:ascii="Times New Roman" w:hAnsi="Times New Roman" w:cs="Times New Roman"/>
        </w:rPr>
      </w:pPr>
    </w:p>
    <w:p w14:paraId="0C7AA3BE" w14:textId="77777777" w:rsidR="00EF7636" w:rsidRPr="00A21204" w:rsidRDefault="00EF7636" w:rsidP="001B2FE3">
      <w:pPr>
        <w:tabs>
          <w:tab w:val="left" w:pos="567"/>
        </w:tabs>
        <w:spacing w:after="0"/>
        <w:rPr>
          <w:rFonts w:ascii="Times New Roman" w:hAnsi="Times New Roman" w:cs="Times New Roman"/>
        </w:rPr>
      </w:pPr>
      <w:r w:rsidRPr="00A21204">
        <w:rPr>
          <w:rFonts w:ascii="Times New Roman" w:hAnsi="Times New Roman" w:cs="Times New Roman"/>
        </w:rPr>
        <w:t>PC:</w:t>
      </w:r>
    </w:p>
    <w:p w14:paraId="57E85DCE" w14:textId="77777777" w:rsidR="00C4701E" w:rsidRPr="00A21204" w:rsidRDefault="00EF7636" w:rsidP="001B2FE3">
      <w:pPr>
        <w:tabs>
          <w:tab w:val="left" w:pos="567"/>
        </w:tabs>
        <w:spacing w:after="0"/>
        <w:rPr>
          <w:rFonts w:ascii="Times New Roman" w:hAnsi="Times New Roman" w:cs="Times New Roman"/>
        </w:rPr>
      </w:pPr>
      <w:r w:rsidRPr="00A21204">
        <w:rPr>
          <w:rFonts w:ascii="Times New Roman" w:hAnsi="Times New Roman" w:cs="Times New Roman"/>
        </w:rPr>
        <w:t>SN:</w:t>
      </w:r>
    </w:p>
    <w:p w14:paraId="08638101" w14:textId="77777777" w:rsidR="00C4701E" w:rsidRPr="00A21204" w:rsidRDefault="00EF7636" w:rsidP="001B2FE3">
      <w:pPr>
        <w:tabs>
          <w:tab w:val="left" w:pos="567"/>
        </w:tabs>
        <w:spacing w:after="0"/>
        <w:rPr>
          <w:rFonts w:ascii="Times New Roman" w:hAnsi="Times New Roman" w:cs="Times New Roman"/>
        </w:rPr>
      </w:pPr>
      <w:r w:rsidRPr="00A21204">
        <w:rPr>
          <w:rFonts w:ascii="Times New Roman" w:hAnsi="Times New Roman" w:cs="Times New Roman"/>
        </w:rPr>
        <w:t>NN:</w:t>
      </w:r>
    </w:p>
    <w:p w14:paraId="6C58BCAE" w14:textId="77777777" w:rsidR="00C4701E" w:rsidRPr="00A21204" w:rsidRDefault="00C4701E" w:rsidP="001B2FE3">
      <w:pPr>
        <w:keepNext/>
        <w:keepLines/>
        <w:tabs>
          <w:tab w:val="left" w:pos="567"/>
        </w:tabs>
        <w:spacing w:after="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39B3B402" w14:textId="77777777" w:rsidTr="004A4F7A">
        <w:trPr>
          <w:trHeight w:val="802"/>
        </w:trPr>
        <w:tc>
          <w:tcPr>
            <w:tcW w:w="9287" w:type="dxa"/>
            <w:tcBorders>
              <w:bottom w:val="single" w:sz="4" w:space="0" w:color="auto"/>
            </w:tcBorders>
          </w:tcPr>
          <w:p w14:paraId="234B5DB1" w14:textId="77777777" w:rsidR="0095212A" w:rsidRPr="00A21204" w:rsidRDefault="0095212A"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INFORMAZIONI DA APPORRE SUL CONFEZIONAMENTO SECONDARIO</w:t>
            </w:r>
          </w:p>
          <w:p w14:paraId="1D561A28" w14:textId="77777777" w:rsidR="0095212A" w:rsidRPr="00A21204" w:rsidRDefault="0095212A" w:rsidP="001B2FE3">
            <w:pPr>
              <w:keepNext/>
              <w:keepLines/>
              <w:tabs>
                <w:tab w:val="left" w:pos="567"/>
              </w:tabs>
              <w:spacing w:after="0"/>
              <w:rPr>
                <w:rFonts w:ascii="Times New Roman" w:hAnsi="Times New Roman" w:cs="Times New Roman"/>
                <w:b/>
              </w:rPr>
            </w:pPr>
          </w:p>
          <w:p w14:paraId="0B36359E" w14:textId="77777777" w:rsidR="0095212A" w:rsidRPr="00A21204" w:rsidRDefault="0095212A"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 xml:space="preserve">SCATOLA ESTERNA </w:t>
            </w:r>
            <w:r w:rsidR="00137BC0" w:rsidRPr="00A21204">
              <w:rPr>
                <w:rFonts w:ascii="Times New Roman" w:eastAsia="Times New Roman" w:hAnsi="Times New Roman" w:cs="Times New Roman"/>
                <w:b/>
                <w:bCs/>
                <w:lang w:bidi="it-IT"/>
              </w:rPr>
              <w:t>confezione multipla (con</w:t>
            </w:r>
            <w:r w:rsidR="004A6EEF" w:rsidRPr="00A21204">
              <w:rPr>
                <w:rFonts w:ascii="Times New Roman" w:eastAsia="Times New Roman" w:hAnsi="Times New Roman" w:cs="Times New Roman"/>
                <w:b/>
                <w:bCs/>
                <w:lang w:bidi="it-IT"/>
              </w:rPr>
              <w:t>t</w:t>
            </w:r>
            <w:r w:rsidR="0039367F" w:rsidRPr="00A21204">
              <w:rPr>
                <w:rFonts w:ascii="Times New Roman" w:eastAsia="Times New Roman" w:hAnsi="Times New Roman" w:cs="Times New Roman"/>
                <w:b/>
                <w:bCs/>
                <w:lang w:bidi="it-IT"/>
              </w:rPr>
              <w:t xml:space="preserve">enente </w:t>
            </w:r>
            <w:r w:rsidR="00137BC0" w:rsidRPr="00A21204">
              <w:rPr>
                <w:rFonts w:ascii="Times New Roman" w:eastAsia="Times New Roman" w:hAnsi="Times New Roman" w:cs="Times New Roman"/>
                <w:b/>
                <w:bCs/>
                <w:lang w:bidi="it-IT"/>
              </w:rPr>
              <w:t>blue box)</w:t>
            </w:r>
          </w:p>
        </w:tc>
      </w:tr>
    </w:tbl>
    <w:p w14:paraId="3E0D80C0" w14:textId="77777777" w:rsidR="0095212A" w:rsidRPr="00A21204" w:rsidRDefault="0095212A" w:rsidP="001B2FE3">
      <w:pPr>
        <w:keepNext/>
        <w:keepLines/>
        <w:tabs>
          <w:tab w:val="left" w:pos="567"/>
        </w:tabs>
        <w:spacing w:after="0"/>
        <w:rPr>
          <w:rFonts w:ascii="Times New Roman" w:hAnsi="Times New Roman" w:cs="Times New Roman"/>
        </w:rPr>
      </w:pPr>
    </w:p>
    <w:p w14:paraId="27111F4B" w14:textId="77777777" w:rsidR="0095212A" w:rsidRPr="00A21204" w:rsidRDefault="0095212A"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72282DDE" w14:textId="77777777" w:rsidTr="004A4F7A">
        <w:tc>
          <w:tcPr>
            <w:tcW w:w="9287" w:type="dxa"/>
          </w:tcPr>
          <w:p w14:paraId="56EA360B" w14:textId="77777777" w:rsidR="0095212A" w:rsidRPr="00A21204" w:rsidRDefault="0095212A"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w:t>
            </w:r>
            <w:r w:rsidRPr="00A21204">
              <w:rPr>
                <w:rFonts w:ascii="Times New Roman" w:eastAsia="Times New Roman" w:hAnsi="Times New Roman" w:cs="Times New Roman"/>
                <w:b/>
                <w:bCs/>
                <w:lang w:bidi="it-IT"/>
              </w:rPr>
              <w:tab/>
              <w:t>DENOMINAZIONE DEL MEDICINALE</w:t>
            </w:r>
          </w:p>
        </w:tc>
      </w:tr>
    </w:tbl>
    <w:p w14:paraId="0A7490BE" w14:textId="77777777" w:rsidR="0095212A" w:rsidRPr="00A21204" w:rsidRDefault="0095212A" w:rsidP="001B2FE3">
      <w:pPr>
        <w:keepNext/>
        <w:keepLines/>
        <w:tabs>
          <w:tab w:val="left" w:pos="567"/>
        </w:tabs>
        <w:spacing w:after="0"/>
        <w:rPr>
          <w:rFonts w:ascii="Times New Roman" w:hAnsi="Times New Roman" w:cs="Times New Roman"/>
        </w:rPr>
      </w:pPr>
    </w:p>
    <w:p w14:paraId="34E17C80" w14:textId="3931D076" w:rsidR="0095212A" w:rsidRPr="00A21204" w:rsidRDefault="0095212A"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Toujeo 300 unità/</w:t>
      </w:r>
      <w:del w:id="320" w:author="Auteur">
        <w:r w:rsidRPr="00A21204" w:rsidDel="000825A2">
          <w:rPr>
            <w:rFonts w:ascii="Times New Roman" w:eastAsia="Times New Roman" w:hAnsi="Times New Roman" w:cs="Times New Roman"/>
            <w:lang w:bidi="it-IT"/>
          </w:rPr>
          <w:delText>ml</w:delText>
        </w:r>
      </w:del>
      <w:ins w:id="321" w:author="Auteur">
        <w:r w:rsidR="000825A2">
          <w:rPr>
            <w:rFonts w:ascii="Times New Roman" w:eastAsia="Times New Roman" w:hAnsi="Times New Roman" w:cs="Times New Roman"/>
            <w:lang w:bidi="it-IT"/>
          </w:rPr>
          <w:t>mL</w:t>
        </w:r>
      </w:ins>
      <w:r w:rsidRPr="00A21204">
        <w:rPr>
          <w:rFonts w:ascii="Times New Roman" w:eastAsia="Times New Roman" w:hAnsi="Times New Roman" w:cs="Times New Roman"/>
          <w:lang w:bidi="it-IT"/>
        </w:rPr>
        <w:t xml:space="preserve"> DoubleStar soluzione iniettabile in una penna pre-riempita.</w:t>
      </w:r>
    </w:p>
    <w:p w14:paraId="49720C2C" w14:textId="77777777" w:rsidR="0095212A" w:rsidRPr="00A21204" w:rsidRDefault="0095212A"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insulina glargine</w:t>
      </w:r>
    </w:p>
    <w:p w14:paraId="3749CD60" w14:textId="77777777" w:rsidR="0095212A" w:rsidRPr="00A21204" w:rsidRDefault="0095212A" w:rsidP="001B2FE3">
      <w:pPr>
        <w:keepNext/>
        <w:keepLines/>
        <w:tabs>
          <w:tab w:val="left" w:pos="567"/>
        </w:tabs>
        <w:spacing w:after="0"/>
        <w:rPr>
          <w:rFonts w:ascii="Times New Roman" w:hAnsi="Times New Roman" w:cs="Times New Roman"/>
        </w:rPr>
      </w:pPr>
    </w:p>
    <w:p w14:paraId="2558AA1A" w14:textId="77777777" w:rsidR="0095212A" w:rsidRPr="00A21204" w:rsidRDefault="0095212A"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088A3782" w14:textId="77777777" w:rsidTr="004A4F7A">
        <w:tc>
          <w:tcPr>
            <w:tcW w:w="9287" w:type="dxa"/>
          </w:tcPr>
          <w:p w14:paraId="55827332" w14:textId="77777777" w:rsidR="0095212A" w:rsidRPr="00A21204" w:rsidRDefault="0095212A"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2.</w:t>
            </w:r>
            <w:r w:rsidRPr="00A21204">
              <w:rPr>
                <w:rFonts w:ascii="Times New Roman" w:eastAsia="Times New Roman" w:hAnsi="Times New Roman" w:cs="Times New Roman"/>
                <w:b/>
                <w:bCs/>
                <w:lang w:bidi="it-IT"/>
              </w:rPr>
              <w:tab/>
              <w:t>COMPOSIZIONE QUALITATIVA E QUANTITATIVA IN TERMINI DI PRINCIPIO(I) ATTIVO(I)</w:t>
            </w:r>
          </w:p>
        </w:tc>
      </w:tr>
    </w:tbl>
    <w:p w14:paraId="398030BF" w14:textId="77777777" w:rsidR="0095212A" w:rsidRPr="00A21204" w:rsidRDefault="0095212A" w:rsidP="001B2FE3">
      <w:pPr>
        <w:keepNext/>
        <w:keepLines/>
        <w:tabs>
          <w:tab w:val="left" w:pos="567"/>
        </w:tabs>
        <w:spacing w:after="0"/>
        <w:rPr>
          <w:rFonts w:ascii="Times New Roman" w:hAnsi="Times New Roman" w:cs="Times New Roman"/>
        </w:rPr>
      </w:pPr>
    </w:p>
    <w:p w14:paraId="05DAE3E9" w14:textId="47170DB1" w:rsidR="0095212A" w:rsidRPr="00A21204" w:rsidRDefault="0095212A"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Ogni </w:t>
      </w:r>
      <w:del w:id="322" w:author="Auteur">
        <w:r w:rsidRPr="00A21204" w:rsidDel="000825A2">
          <w:rPr>
            <w:rFonts w:ascii="Times New Roman" w:eastAsia="Times New Roman" w:hAnsi="Times New Roman" w:cs="Times New Roman"/>
            <w:lang w:bidi="it-IT"/>
          </w:rPr>
          <w:delText>ml</w:delText>
        </w:r>
      </w:del>
      <w:ins w:id="323" w:author="Auteur">
        <w:r w:rsidR="000825A2">
          <w:rPr>
            <w:rFonts w:ascii="Times New Roman" w:eastAsia="Times New Roman" w:hAnsi="Times New Roman" w:cs="Times New Roman"/>
            <w:lang w:bidi="it-IT"/>
          </w:rPr>
          <w:t>mL</w:t>
        </w:r>
      </w:ins>
      <w:r w:rsidRPr="00A21204">
        <w:rPr>
          <w:rFonts w:ascii="Times New Roman" w:eastAsia="Times New Roman" w:hAnsi="Times New Roman" w:cs="Times New Roman"/>
          <w:lang w:bidi="it-IT"/>
        </w:rPr>
        <w:t xml:space="preserve"> contiene 300 unità (10,91 mg) di insulina glargine.</w:t>
      </w:r>
    </w:p>
    <w:p w14:paraId="396610ED" w14:textId="5A751C6F" w:rsidR="0095212A" w:rsidRPr="00A21204" w:rsidRDefault="0095212A" w:rsidP="001B2FE3">
      <w:pPr>
        <w:keepNext/>
        <w:keepLines/>
        <w:tabs>
          <w:tab w:val="left" w:pos="567"/>
        </w:tabs>
        <w:spacing w:after="0"/>
        <w:rPr>
          <w:rFonts w:ascii="Times New Roman" w:hAnsi="Times New Roman" w:cs="Times New Roman"/>
        </w:rPr>
      </w:pPr>
      <w:r w:rsidRPr="00A21204">
        <w:rPr>
          <w:rFonts w:ascii="Times New Roman" w:hAnsi="Times New Roman" w:cs="Times New Roman"/>
        </w:rPr>
        <w:t>Ogni penna contiene 3</w:t>
      </w:r>
      <w:del w:id="324" w:author="Auteur">
        <w:r w:rsidRPr="00A21204" w:rsidDel="000825A2">
          <w:rPr>
            <w:rFonts w:ascii="Times New Roman" w:hAnsi="Times New Roman" w:cs="Times New Roman"/>
          </w:rPr>
          <w:delText>ml</w:delText>
        </w:r>
      </w:del>
      <w:ins w:id="325" w:author="Auteur">
        <w:r w:rsidR="000825A2">
          <w:rPr>
            <w:rFonts w:ascii="Times New Roman" w:hAnsi="Times New Roman" w:cs="Times New Roman"/>
          </w:rPr>
          <w:t>mL</w:t>
        </w:r>
      </w:ins>
      <w:r w:rsidRPr="00A21204">
        <w:rPr>
          <w:rFonts w:ascii="Times New Roman" w:hAnsi="Times New Roman" w:cs="Times New Roman"/>
        </w:rPr>
        <w:t xml:space="preserve"> di soluzione, equivalenti a 900 unità.</w:t>
      </w:r>
    </w:p>
    <w:p w14:paraId="1BA41F2E" w14:textId="77777777" w:rsidR="0095212A" w:rsidRPr="00A21204" w:rsidRDefault="0095212A"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598751D9" w14:textId="77777777" w:rsidTr="004A4F7A">
        <w:tc>
          <w:tcPr>
            <w:tcW w:w="9287" w:type="dxa"/>
          </w:tcPr>
          <w:p w14:paraId="024CDB57" w14:textId="77777777" w:rsidR="0095212A" w:rsidRPr="00A21204" w:rsidRDefault="0095212A"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3.</w:t>
            </w:r>
            <w:r w:rsidRPr="00A21204">
              <w:rPr>
                <w:rFonts w:ascii="Times New Roman" w:eastAsia="Times New Roman" w:hAnsi="Times New Roman" w:cs="Times New Roman"/>
                <w:b/>
                <w:bCs/>
                <w:lang w:bidi="it-IT"/>
              </w:rPr>
              <w:tab/>
              <w:t>ELENCO DEGLI ECCIPIENTI</w:t>
            </w:r>
          </w:p>
        </w:tc>
      </w:tr>
    </w:tbl>
    <w:p w14:paraId="375BE959" w14:textId="77777777" w:rsidR="0095212A" w:rsidRPr="00A21204" w:rsidRDefault="0095212A" w:rsidP="001B2FE3">
      <w:pPr>
        <w:keepNext/>
        <w:keepLines/>
        <w:tabs>
          <w:tab w:val="left" w:pos="567"/>
        </w:tabs>
        <w:spacing w:after="0"/>
        <w:rPr>
          <w:rFonts w:ascii="Times New Roman" w:hAnsi="Times New Roman" w:cs="Times New Roman"/>
        </w:rPr>
      </w:pPr>
    </w:p>
    <w:p w14:paraId="5C13BAF2" w14:textId="77777777" w:rsidR="0095212A" w:rsidRPr="00A21204" w:rsidRDefault="0095212A"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Zinco, meta-cresolo, glicerolo, acido cloridrico/idrossido di sodio (per la regolazione del pH), acqua per preparazioni iniettabili</w:t>
      </w:r>
    </w:p>
    <w:p w14:paraId="7BF7B7EB" w14:textId="77777777" w:rsidR="0095212A" w:rsidRPr="00A21204" w:rsidRDefault="0095212A" w:rsidP="001B2FE3">
      <w:pPr>
        <w:keepNext/>
        <w:keepLines/>
        <w:tabs>
          <w:tab w:val="left" w:pos="567"/>
        </w:tabs>
        <w:spacing w:after="0"/>
        <w:rPr>
          <w:rFonts w:ascii="Times New Roman" w:hAnsi="Times New Roman" w:cs="Times New Roman"/>
        </w:rPr>
      </w:pPr>
    </w:p>
    <w:p w14:paraId="6957A2B0" w14:textId="77777777" w:rsidR="0095212A" w:rsidRPr="00A21204" w:rsidRDefault="0095212A"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12E67858" w14:textId="77777777" w:rsidTr="004A4F7A">
        <w:tc>
          <w:tcPr>
            <w:tcW w:w="9287" w:type="dxa"/>
          </w:tcPr>
          <w:p w14:paraId="62091E90" w14:textId="77777777" w:rsidR="0095212A" w:rsidRPr="00A21204" w:rsidRDefault="0095212A"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4.</w:t>
            </w:r>
            <w:r w:rsidRPr="00A21204">
              <w:rPr>
                <w:rFonts w:ascii="Times New Roman" w:eastAsia="Times New Roman" w:hAnsi="Times New Roman" w:cs="Times New Roman"/>
                <w:b/>
                <w:bCs/>
                <w:lang w:bidi="it-IT"/>
              </w:rPr>
              <w:tab/>
              <w:t>FORMA FARMACEUTICA E CONTENUTO</w:t>
            </w:r>
          </w:p>
        </w:tc>
      </w:tr>
    </w:tbl>
    <w:p w14:paraId="2EA38F60" w14:textId="77777777" w:rsidR="0095212A" w:rsidRPr="00A21204" w:rsidRDefault="0095212A" w:rsidP="001B2FE3">
      <w:pPr>
        <w:keepNext/>
        <w:keepLines/>
        <w:tabs>
          <w:tab w:val="left" w:pos="567"/>
        </w:tabs>
        <w:spacing w:after="0"/>
        <w:rPr>
          <w:rFonts w:ascii="Times New Roman" w:hAnsi="Times New Roman" w:cs="Times New Roman"/>
        </w:rPr>
      </w:pPr>
    </w:p>
    <w:p w14:paraId="53C033AF" w14:textId="77777777" w:rsidR="0095212A" w:rsidRPr="00A21204" w:rsidRDefault="0095212A"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highlight w:val="lightGray"/>
          <w:lang w:bidi="it-IT"/>
        </w:rPr>
        <w:t>Soluzione iniettabile in una penna pre-riempita</w:t>
      </w:r>
      <w:r w:rsidRPr="00A21204">
        <w:rPr>
          <w:rFonts w:ascii="Times New Roman" w:eastAsia="Times New Roman" w:hAnsi="Times New Roman" w:cs="Times New Roman"/>
          <w:lang w:bidi="it-IT"/>
        </w:rPr>
        <w:t xml:space="preserve">. </w:t>
      </w:r>
    </w:p>
    <w:p w14:paraId="0F8BAA4D" w14:textId="77777777" w:rsidR="00137BC0" w:rsidRPr="00A21204" w:rsidRDefault="00137BC0"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Confezione multipla: 6 (2 confezioni da 3) penne</w:t>
      </w:r>
    </w:p>
    <w:p w14:paraId="7C110AC2" w14:textId="77777777" w:rsidR="00137BC0" w:rsidRPr="00A21204" w:rsidRDefault="00137BC0"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highlight w:val="lightGray"/>
          <w:lang w:bidi="it-IT"/>
        </w:rPr>
        <w:t>Confezione multipla: 9 (3 confezioni da 3) penne</w:t>
      </w:r>
    </w:p>
    <w:p w14:paraId="34D6BCEC" w14:textId="77777777" w:rsidR="0095212A" w:rsidRPr="00A21204" w:rsidRDefault="0095212A" w:rsidP="001B2FE3">
      <w:pPr>
        <w:keepNext/>
        <w:keepLines/>
        <w:tabs>
          <w:tab w:val="left" w:pos="567"/>
        </w:tabs>
        <w:spacing w:after="0"/>
        <w:rPr>
          <w:rFonts w:ascii="Times New Roman" w:hAnsi="Times New Roman" w:cs="Times New Roman"/>
        </w:rPr>
      </w:pPr>
    </w:p>
    <w:p w14:paraId="2D1A7ABC" w14:textId="77777777" w:rsidR="0095212A" w:rsidRPr="00A21204" w:rsidRDefault="0095212A"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08019333" w14:textId="77777777" w:rsidTr="004A4F7A">
        <w:tc>
          <w:tcPr>
            <w:tcW w:w="9287" w:type="dxa"/>
          </w:tcPr>
          <w:p w14:paraId="6BE33F55" w14:textId="77777777" w:rsidR="0095212A" w:rsidRPr="00A21204" w:rsidRDefault="0095212A"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5.</w:t>
            </w:r>
            <w:r w:rsidRPr="00A21204">
              <w:rPr>
                <w:rFonts w:ascii="Times New Roman" w:eastAsia="Times New Roman" w:hAnsi="Times New Roman" w:cs="Times New Roman"/>
                <w:b/>
                <w:bCs/>
                <w:lang w:bidi="it-IT"/>
              </w:rPr>
              <w:tab/>
              <w:t>MODO E VIA(E) DI SOMMINISTRAZIONE</w:t>
            </w:r>
          </w:p>
        </w:tc>
      </w:tr>
    </w:tbl>
    <w:p w14:paraId="3F78AD9F" w14:textId="77777777" w:rsidR="0095212A" w:rsidRPr="00A21204" w:rsidRDefault="0095212A" w:rsidP="001B2FE3">
      <w:pPr>
        <w:keepNext/>
        <w:keepLines/>
        <w:tabs>
          <w:tab w:val="left" w:pos="567"/>
        </w:tabs>
        <w:spacing w:after="0"/>
        <w:rPr>
          <w:rFonts w:ascii="Times New Roman" w:hAnsi="Times New Roman" w:cs="Times New Roman"/>
        </w:rPr>
      </w:pPr>
    </w:p>
    <w:p w14:paraId="13A9790B" w14:textId="77777777" w:rsidR="0095212A" w:rsidRPr="00A21204" w:rsidRDefault="0095212A"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1</w:t>
      </w:r>
      <w:r w:rsidR="00137BC0" w:rsidRPr="00A21204">
        <w:rPr>
          <w:rFonts w:ascii="Times New Roman" w:eastAsia="Times New Roman" w:hAnsi="Times New Roman" w:cs="Times New Roman"/>
          <w:lang w:bidi="it-IT"/>
        </w:rPr>
        <w:t xml:space="preserve"> </w:t>
      </w:r>
      <w:r w:rsidRPr="00A21204">
        <w:rPr>
          <w:rFonts w:ascii="Times New Roman" w:eastAsia="Times New Roman" w:hAnsi="Times New Roman" w:cs="Times New Roman"/>
          <w:lang w:bidi="it-IT"/>
        </w:rPr>
        <w:t>incremento=2 unità</w:t>
      </w:r>
    </w:p>
    <w:p w14:paraId="67954B06" w14:textId="77777777" w:rsidR="0095212A" w:rsidRPr="00A21204" w:rsidRDefault="0095212A"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Leggere il foglio illustrativo prima dell’uso. </w:t>
      </w:r>
    </w:p>
    <w:p w14:paraId="656C0F93" w14:textId="77777777" w:rsidR="008424FF" w:rsidRPr="00A21204" w:rsidRDefault="008424FF"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Uso sottocutaneo</w:t>
      </w:r>
    </w:p>
    <w:p w14:paraId="7D9E77E7" w14:textId="77777777" w:rsidR="0095212A" w:rsidRPr="00A21204" w:rsidRDefault="0095212A" w:rsidP="001B2FE3">
      <w:pPr>
        <w:keepNext/>
        <w:keepLines/>
        <w:tabs>
          <w:tab w:val="left" w:pos="567"/>
        </w:tabs>
        <w:spacing w:after="0"/>
        <w:rPr>
          <w:rFonts w:ascii="Times New Roman" w:hAnsi="Times New Roman" w:cs="Times New Roman"/>
        </w:rPr>
      </w:pPr>
    </w:p>
    <w:p w14:paraId="436AE2A3" w14:textId="77777777" w:rsidR="0095212A" w:rsidRPr="00A21204" w:rsidRDefault="0095212A"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Aprire qui</w:t>
      </w:r>
    </w:p>
    <w:p w14:paraId="76855BA8" w14:textId="77777777" w:rsidR="0095212A" w:rsidRPr="00A21204" w:rsidRDefault="0095212A"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08D94EE4" w14:textId="77777777" w:rsidTr="004A4F7A">
        <w:tc>
          <w:tcPr>
            <w:tcW w:w="9287" w:type="dxa"/>
          </w:tcPr>
          <w:p w14:paraId="751A3111" w14:textId="77777777" w:rsidR="0095212A" w:rsidRPr="00A21204" w:rsidRDefault="0095212A"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6.</w:t>
            </w:r>
            <w:r w:rsidRPr="00A21204">
              <w:rPr>
                <w:rFonts w:ascii="Times New Roman" w:eastAsia="Times New Roman" w:hAnsi="Times New Roman" w:cs="Times New Roman"/>
                <w:b/>
                <w:bCs/>
                <w:lang w:bidi="it-IT"/>
              </w:rPr>
              <w:tab/>
              <w:t>AVVERTENZA PARTICOLARE CHE PRESCRIVA DI TENERE IL MEDICINALE FUORI DALLA VISTA E DALLA PORTATA DEI BAMBINI</w:t>
            </w:r>
          </w:p>
        </w:tc>
      </w:tr>
    </w:tbl>
    <w:p w14:paraId="13B44218" w14:textId="77777777" w:rsidR="0095212A" w:rsidRPr="00A21204" w:rsidRDefault="0095212A" w:rsidP="001B2FE3">
      <w:pPr>
        <w:keepNext/>
        <w:keepLines/>
        <w:tabs>
          <w:tab w:val="left" w:pos="567"/>
        </w:tabs>
        <w:spacing w:after="0"/>
        <w:rPr>
          <w:rFonts w:ascii="Times New Roman" w:hAnsi="Times New Roman" w:cs="Times New Roman"/>
        </w:rPr>
      </w:pPr>
    </w:p>
    <w:p w14:paraId="05584E37" w14:textId="77777777" w:rsidR="0095212A" w:rsidRPr="00A21204" w:rsidRDefault="0095212A"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Tenere fuori dalla vista e dalla portata dei bambini.</w:t>
      </w:r>
    </w:p>
    <w:p w14:paraId="27BD5000" w14:textId="77777777" w:rsidR="0095212A" w:rsidRPr="00A21204" w:rsidRDefault="0095212A" w:rsidP="001B2FE3">
      <w:pPr>
        <w:tabs>
          <w:tab w:val="left" w:pos="567"/>
        </w:tabs>
        <w:spacing w:after="0"/>
        <w:rPr>
          <w:rFonts w:ascii="Times New Roman" w:hAnsi="Times New Roman" w:cs="Times New Roman"/>
        </w:rPr>
      </w:pPr>
    </w:p>
    <w:p w14:paraId="24B2D66F" w14:textId="77777777" w:rsidR="0095212A" w:rsidRPr="00A21204" w:rsidRDefault="0095212A" w:rsidP="001B2FE3">
      <w:pPr>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561DC000" w14:textId="77777777" w:rsidTr="004A4F7A">
        <w:tc>
          <w:tcPr>
            <w:tcW w:w="9287" w:type="dxa"/>
          </w:tcPr>
          <w:p w14:paraId="7BD93045" w14:textId="77777777" w:rsidR="0095212A" w:rsidRPr="00A21204" w:rsidRDefault="0095212A" w:rsidP="001B2FE3">
            <w:pPr>
              <w:keepNext/>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lastRenderedPageBreak/>
              <w:t>7.</w:t>
            </w:r>
            <w:r w:rsidRPr="00A21204">
              <w:rPr>
                <w:rFonts w:ascii="Times New Roman" w:eastAsia="Times New Roman" w:hAnsi="Times New Roman" w:cs="Times New Roman"/>
                <w:b/>
                <w:bCs/>
                <w:lang w:bidi="it-IT"/>
              </w:rPr>
              <w:tab/>
              <w:t>ALTRA(E) AVVERTENZA(E) PARTICOLARE(I), SE NECESSARIO</w:t>
            </w:r>
          </w:p>
        </w:tc>
      </w:tr>
    </w:tbl>
    <w:p w14:paraId="4E5BA06F" w14:textId="77777777" w:rsidR="0095212A" w:rsidRPr="00A21204" w:rsidRDefault="0095212A" w:rsidP="001B2FE3">
      <w:pPr>
        <w:keepNext/>
        <w:tabs>
          <w:tab w:val="left" w:pos="567"/>
        </w:tabs>
        <w:spacing w:after="0"/>
        <w:rPr>
          <w:rFonts w:ascii="Times New Roman" w:hAnsi="Times New Roman" w:cs="Times New Roman"/>
        </w:rPr>
      </w:pPr>
    </w:p>
    <w:p w14:paraId="2C269366" w14:textId="77777777" w:rsidR="00137BC0" w:rsidRPr="00A21204" w:rsidRDefault="0095212A" w:rsidP="001B2FE3">
      <w:pPr>
        <w:keepNext/>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Usare solo all’interno di questa penna, può verificarsi un sovradosaggio grave. </w:t>
      </w:r>
    </w:p>
    <w:p w14:paraId="5EF1780F" w14:textId="77777777" w:rsidR="0095212A" w:rsidRPr="00A21204" w:rsidRDefault="0095212A" w:rsidP="001B2FE3">
      <w:pPr>
        <w:keepNext/>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Usare sempre aghi nuovi per ogni iniezione.</w:t>
      </w:r>
    </w:p>
    <w:p w14:paraId="7097C6A4" w14:textId="77777777" w:rsidR="0095212A" w:rsidRPr="00A21204" w:rsidRDefault="0095212A" w:rsidP="001B2FE3">
      <w:pPr>
        <w:keepNext/>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Solo per l’uso su un singolo paziente.</w:t>
      </w:r>
    </w:p>
    <w:p w14:paraId="09AC70B3" w14:textId="77777777" w:rsidR="0095212A" w:rsidRPr="00A21204" w:rsidRDefault="0095212A" w:rsidP="001B2FE3">
      <w:pPr>
        <w:keepNext/>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Usare solo soluzioni limpide ed incolori. </w:t>
      </w:r>
    </w:p>
    <w:p w14:paraId="376C44E4" w14:textId="77777777" w:rsidR="0095212A" w:rsidRPr="00A21204" w:rsidRDefault="0095212A" w:rsidP="001B2FE3">
      <w:pPr>
        <w:keepNext/>
        <w:tabs>
          <w:tab w:val="left" w:pos="567"/>
        </w:tabs>
        <w:spacing w:after="0"/>
        <w:rPr>
          <w:rFonts w:ascii="Times New Roman" w:hAnsi="Times New Roman" w:cs="Times New Roman"/>
        </w:rPr>
      </w:pPr>
      <w:r w:rsidRPr="00A21204">
        <w:rPr>
          <w:rFonts w:ascii="Times New Roman" w:hAnsi="Times New Roman" w:cs="Times New Roman"/>
        </w:rPr>
        <w:t xml:space="preserve">900 unità per penna </w:t>
      </w:r>
    </w:p>
    <w:p w14:paraId="4F9BABB4" w14:textId="77777777" w:rsidR="0095212A" w:rsidRPr="00A21204" w:rsidRDefault="0095212A" w:rsidP="001B2FE3">
      <w:pPr>
        <w:keepNext/>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676E3B0C" w14:textId="77777777" w:rsidTr="004A4F7A">
        <w:tc>
          <w:tcPr>
            <w:tcW w:w="9287" w:type="dxa"/>
          </w:tcPr>
          <w:p w14:paraId="2217002B" w14:textId="77777777" w:rsidR="0095212A" w:rsidRPr="00A21204" w:rsidRDefault="0095212A" w:rsidP="001B2FE3">
            <w:pPr>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8.</w:t>
            </w:r>
            <w:r w:rsidRPr="00A21204">
              <w:rPr>
                <w:rFonts w:ascii="Times New Roman" w:eastAsia="Times New Roman" w:hAnsi="Times New Roman" w:cs="Times New Roman"/>
                <w:b/>
                <w:bCs/>
                <w:lang w:bidi="it-IT"/>
              </w:rPr>
              <w:tab/>
              <w:t>DATA DI SCADENZA</w:t>
            </w:r>
          </w:p>
        </w:tc>
      </w:tr>
    </w:tbl>
    <w:p w14:paraId="0ADC3BDD" w14:textId="77777777" w:rsidR="0095212A" w:rsidRPr="00A21204" w:rsidRDefault="0095212A" w:rsidP="001B2FE3">
      <w:pPr>
        <w:tabs>
          <w:tab w:val="left" w:pos="567"/>
        </w:tabs>
        <w:spacing w:after="0"/>
        <w:rPr>
          <w:rFonts w:ascii="Times New Roman" w:hAnsi="Times New Roman" w:cs="Times New Roman"/>
        </w:rPr>
      </w:pPr>
    </w:p>
    <w:p w14:paraId="3DF15478" w14:textId="77777777" w:rsidR="0095212A" w:rsidRPr="00A21204" w:rsidRDefault="0095212A"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Scad.</w:t>
      </w:r>
    </w:p>
    <w:p w14:paraId="6E42487F" w14:textId="77777777" w:rsidR="0095212A" w:rsidRPr="00A21204" w:rsidRDefault="0095212A" w:rsidP="001B2FE3">
      <w:pPr>
        <w:tabs>
          <w:tab w:val="left" w:pos="567"/>
        </w:tabs>
        <w:spacing w:after="0"/>
        <w:rPr>
          <w:rFonts w:ascii="Times New Roman" w:hAnsi="Times New Roman" w:cs="Times New Roman"/>
        </w:rPr>
      </w:pPr>
    </w:p>
    <w:p w14:paraId="7FE42638" w14:textId="77777777" w:rsidR="0095212A" w:rsidRPr="00A21204" w:rsidRDefault="0095212A" w:rsidP="001B2FE3">
      <w:pPr>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5475E504" w14:textId="77777777" w:rsidTr="004A4F7A">
        <w:tc>
          <w:tcPr>
            <w:tcW w:w="9287" w:type="dxa"/>
          </w:tcPr>
          <w:p w14:paraId="6E9B3CBC" w14:textId="77777777" w:rsidR="0095212A" w:rsidRPr="00A21204" w:rsidRDefault="0095212A" w:rsidP="001B2FE3">
            <w:pPr>
              <w:tabs>
                <w:tab w:val="left" w:pos="567"/>
              </w:tabs>
              <w:spacing w:after="0"/>
              <w:ind w:left="567" w:hanging="567"/>
              <w:rPr>
                <w:rFonts w:ascii="Times New Roman" w:hAnsi="Times New Roman" w:cs="Times New Roman"/>
              </w:rPr>
            </w:pPr>
            <w:r w:rsidRPr="00A21204">
              <w:rPr>
                <w:rFonts w:ascii="Times New Roman" w:eastAsia="Times New Roman" w:hAnsi="Times New Roman" w:cs="Times New Roman"/>
                <w:b/>
                <w:bCs/>
                <w:lang w:bidi="it-IT"/>
              </w:rPr>
              <w:t>9.</w:t>
            </w:r>
            <w:r w:rsidRPr="00A21204">
              <w:rPr>
                <w:rFonts w:ascii="Times New Roman" w:eastAsia="Times New Roman" w:hAnsi="Times New Roman" w:cs="Times New Roman"/>
                <w:b/>
                <w:bCs/>
                <w:lang w:bidi="it-IT"/>
              </w:rPr>
              <w:tab/>
              <w:t>PRECAUZIONI PARTICOLARI PER LA CONSERVAZIONE</w:t>
            </w:r>
          </w:p>
        </w:tc>
      </w:tr>
    </w:tbl>
    <w:p w14:paraId="49DFB9DF" w14:textId="77777777" w:rsidR="0095212A" w:rsidRPr="00A21204" w:rsidRDefault="0095212A" w:rsidP="001B2FE3">
      <w:pPr>
        <w:tabs>
          <w:tab w:val="left" w:pos="567"/>
        </w:tabs>
        <w:spacing w:after="0"/>
        <w:rPr>
          <w:rFonts w:ascii="Times New Roman" w:hAnsi="Times New Roman" w:cs="Times New Roman"/>
        </w:rPr>
      </w:pPr>
    </w:p>
    <w:p w14:paraId="26EA7DAD" w14:textId="77777777" w:rsidR="0095212A" w:rsidRPr="00A21204" w:rsidRDefault="0095212A" w:rsidP="001B2FE3">
      <w:pPr>
        <w:tabs>
          <w:tab w:val="left" w:pos="567"/>
        </w:tabs>
        <w:autoSpaceDE w:val="0"/>
        <w:autoSpaceDN w:val="0"/>
        <w:adjustRightInd w:val="0"/>
        <w:spacing w:after="0"/>
        <w:rPr>
          <w:rFonts w:ascii="Times New Roman" w:hAnsi="Times New Roman" w:cs="Times New Roman"/>
          <w:u w:val="single"/>
        </w:rPr>
      </w:pPr>
      <w:r w:rsidRPr="00A21204">
        <w:rPr>
          <w:rFonts w:ascii="Times New Roman" w:eastAsia="Times New Roman" w:hAnsi="Times New Roman" w:cs="Times New Roman"/>
          <w:u w:val="single"/>
          <w:lang w:bidi="it-IT"/>
        </w:rPr>
        <w:t>Prima del primo utilizzo</w:t>
      </w:r>
    </w:p>
    <w:p w14:paraId="0CE40B46" w14:textId="77777777" w:rsidR="0095212A" w:rsidRPr="00A21204" w:rsidRDefault="0095212A" w:rsidP="001B2FE3">
      <w:pPr>
        <w:tabs>
          <w:tab w:val="left" w:pos="567"/>
        </w:tabs>
        <w:autoSpaceDE w:val="0"/>
        <w:autoSpaceDN w:val="0"/>
        <w:adjustRightInd w:val="0"/>
        <w:spacing w:after="0"/>
        <w:rPr>
          <w:rFonts w:ascii="Times New Roman" w:hAnsi="Times New Roman" w:cs="Times New Roman"/>
        </w:rPr>
      </w:pPr>
      <w:r w:rsidRPr="00A21204">
        <w:rPr>
          <w:rFonts w:ascii="Times New Roman" w:eastAsia="Times New Roman" w:hAnsi="Times New Roman" w:cs="Times New Roman"/>
          <w:lang w:bidi="it-IT"/>
        </w:rPr>
        <w:t xml:space="preserve">Conservare in frigorifero. </w:t>
      </w:r>
    </w:p>
    <w:p w14:paraId="23914377" w14:textId="77777777" w:rsidR="0095212A" w:rsidRPr="00A21204" w:rsidRDefault="0095212A" w:rsidP="001B2FE3">
      <w:pPr>
        <w:tabs>
          <w:tab w:val="left" w:pos="567"/>
        </w:tabs>
        <w:autoSpaceDE w:val="0"/>
        <w:autoSpaceDN w:val="0"/>
        <w:adjustRightInd w:val="0"/>
        <w:spacing w:after="0"/>
        <w:rPr>
          <w:rFonts w:ascii="Times New Roman" w:hAnsi="Times New Roman" w:cs="Times New Roman"/>
        </w:rPr>
      </w:pPr>
      <w:r w:rsidRPr="00A21204">
        <w:rPr>
          <w:rFonts w:ascii="Times New Roman" w:eastAsia="Times New Roman" w:hAnsi="Times New Roman" w:cs="Times New Roman"/>
          <w:lang w:bidi="it-IT"/>
        </w:rPr>
        <w:t>Non congelare o mettere</w:t>
      </w:r>
      <w:r w:rsidRPr="00A21204">
        <w:rPr>
          <w:rFonts w:ascii="Times New Roman" w:eastAsia="Times New Roman" w:hAnsi="Times New Roman" w:cs="Times New Roman"/>
          <w:i/>
          <w:iCs/>
          <w:lang w:bidi="it-IT"/>
        </w:rPr>
        <w:t xml:space="preserve"> </w:t>
      </w:r>
      <w:r w:rsidRPr="00A21204">
        <w:rPr>
          <w:rFonts w:ascii="Times New Roman" w:eastAsia="Times New Roman" w:hAnsi="Times New Roman" w:cs="Times New Roman"/>
          <w:lang w:bidi="it-IT"/>
        </w:rPr>
        <w:t xml:space="preserve">a diretto contatto con il comparto del congelatore o con buste refrigeranti. </w:t>
      </w:r>
    </w:p>
    <w:p w14:paraId="16D5E734" w14:textId="77777777" w:rsidR="0095212A" w:rsidRPr="00A21204" w:rsidRDefault="0095212A" w:rsidP="001B2FE3">
      <w:pPr>
        <w:tabs>
          <w:tab w:val="left" w:pos="567"/>
        </w:tabs>
        <w:autoSpaceDE w:val="0"/>
        <w:autoSpaceDN w:val="0"/>
        <w:adjustRightInd w:val="0"/>
        <w:spacing w:after="0"/>
        <w:rPr>
          <w:rFonts w:ascii="Times New Roman" w:hAnsi="Times New Roman" w:cs="Times New Roman"/>
        </w:rPr>
      </w:pPr>
      <w:r w:rsidRPr="00A21204">
        <w:rPr>
          <w:rFonts w:ascii="Times New Roman" w:eastAsia="Times New Roman" w:hAnsi="Times New Roman" w:cs="Times New Roman"/>
          <w:lang w:bidi="it-IT"/>
        </w:rPr>
        <w:t xml:space="preserve">Conservare la penna pre-riempita nella confezione originale per proteggere il medicinale dalla luce. </w:t>
      </w:r>
    </w:p>
    <w:p w14:paraId="2713677F" w14:textId="77777777" w:rsidR="0095212A" w:rsidRPr="00A21204" w:rsidRDefault="0095212A" w:rsidP="001B2FE3">
      <w:pPr>
        <w:tabs>
          <w:tab w:val="left" w:pos="567"/>
        </w:tabs>
        <w:autoSpaceDE w:val="0"/>
        <w:autoSpaceDN w:val="0"/>
        <w:adjustRightInd w:val="0"/>
        <w:spacing w:after="0"/>
        <w:rPr>
          <w:rFonts w:ascii="Times New Roman" w:hAnsi="Times New Roman" w:cs="Times New Roman"/>
        </w:rPr>
      </w:pPr>
    </w:p>
    <w:p w14:paraId="2E76300E" w14:textId="77777777" w:rsidR="0095212A" w:rsidRPr="00A21204" w:rsidRDefault="0095212A" w:rsidP="001B2FE3">
      <w:pPr>
        <w:tabs>
          <w:tab w:val="left" w:pos="567"/>
        </w:tabs>
        <w:autoSpaceDE w:val="0"/>
        <w:autoSpaceDN w:val="0"/>
        <w:adjustRightInd w:val="0"/>
        <w:spacing w:after="0"/>
        <w:rPr>
          <w:rFonts w:ascii="Times New Roman" w:hAnsi="Times New Roman" w:cs="Times New Roman"/>
          <w:u w:val="single"/>
        </w:rPr>
      </w:pPr>
      <w:r w:rsidRPr="00A21204">
        <w:rPr>
          <w:rFonts w:ascii="Times New Roman" w:eastAsia="Times New Roman" w:hAnsi="Times New Roman" w:cs="Times New Roman"/>
          <w:u w:val="single"/>
          <w:lang w:bidi="it-IT"/>
        </w:rPr>
        <w:t xml:space="preserve">Dopo il primo utilizzo </w:t>
      </w:r>
    </w:p>
    <w:p w14:paraId="071E566A" w14:textId="77777777" w:rsidR="0095212A" w:rsidRPr="00A21204" w:rsidRDefault="0095212A" w:rsidP="001B2FE3">
      <w:pPr>
        <w:tabs>
          <w:tab w:val="left" w:pos="567"/>
        </w:tabs>
        <w:autoSpaceDE w:val="0"/>
        <w:autoSpaceDN w:val="0"/>
        <w:adjustRightInd w:val="0"/>
        <w:spacing w:after="0"/>
        <w:rPr>
          <w:rFonts w:ascii="Times New Roman" w:hAnsi="Times New Roman" w:cs="Times New Roman"/>
        </w:rPr>
      </w:pPr>
      <w:r w:rsidRPr="00A21204">
        <w:rPr>
          <w:rFonts w:ascii="Times New Roman" w:eastAsia="Times New Roman" w:hAnsi="Times New Roman" w:cs="Times New Roman"/>
          <w:lang w:bidi="it-IT"/>
        </w:rPr>
        <w:t xml:space="preserve">Il prodotto può essere conservato per un massimo di 6 settimane ad una temperatura inferiore a 30°C. Non refrigerare. Rimettere il cappuccio della penna sulla penna dopo ogni iniezione per proteggere dalla luce. </w:t>
      </w:r>
    </w:p>
    <w:p w14:paraId="31E5E55E" w14:textId="77777777" w:rsidR="0095212A" w:rsidRPr="00A21204" w:rsidRDefault="0095212A" w:rsidP="001B2FE3">
      <w:pPr>
        <w:tabs>
          <w:tab w:val="left" w:pos="567"/>
        </w:tabs>
        <w:spacing w:after="0"/>
        <w:rPr>
          <w:rFonts w:ascii="Times New Roman" w:hAnsi="Times New Roman" w:cs="Times New Roman"/>
        </w:rPr>
      </w:pPr>
    </w:p>
    <w:p w14:paraId="5B9D1E37" w14:textId="77777777" w:rsidR="0095212A" w:rsidRPr="00A21204" w:rsidRDefault="0095212A" w:rsidP="001B2FE3">
      <w:pPr>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6323EE90" w14:textId="77777777" w:rsidTr="004A4F7A">
        <w:tc>
          <w:tcPr>
            <w:tcW w:w="9287" w:type="dxa"/>
          </w:tcPr>
          <w:p w14:paraId="359D005E" w14:textId="77777777" w:rsidR="0095212A" w:rsidRPr="00A21204" w:rsidRDefault="0095212A"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10.</w:t>
            </w:r>
            <w:r w:rsidRPr="00A21204">
              <w:rPr>
                <w:rFonts w:ascii="Times New Roman" w:eastAsia="Times New Roman" w:hAnsi="Times New Roman" w:cs="Times New Roman"/>
                <w:b/>
                <w:bCs/>
                <w:lang w:bidi="it-IT"/>
              </w:rPr>
              <w:tab/>
              <w:t>PRECAUZIONI PARTICOLARI PER LO SMALTIMENTO DEL MEDICINALE NON UTILIZZATO O DEI RIFIUTI DERIVATI DA TALE MEDICINALE, SE NECESSARIO</w:t>
            </w:r>
          </w:p>
        </w:tc>
      </w:tr>
    </w:tbl>
    <w:p w14:paraId="7483F109" w14:textId="77777777" w:rsidR="0095212A" w:rsidRPr="00A21204" w:rsidRDefault="0095212A" w:rsidP="001B2FE3">
      <w:pPr>
        <w:keepNext/>
        <w:keepLines/>
        <w:tabs>
          <w:tab w:val="left" w:pos="567"/>
        </w:tabs>
        <w:spacing w:after="0"/>
        <w:rPr>
          <w:rFonts w:ascii="Times New Roman" w:hAnsi="Times New Roman" w:cs="Times New Roman"/>
        </w:rPr>
      </w:pPr>
    </w:p>
    <w:p w14:paraId="04C2E79A" w14:textId="77777777" w:rsidR="0095212A" w:rsidRPr="00A21204" w:rsidRDefault="0095212A"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3E6FCAFB" w14:textId="77777777" w:rsidTr="004A4F7A">
        <w:tc>
          <w:tcPr>
            <w:tcW w:w="9287" w:type="dxa"/>
          </w:tcPr>
          <w:p w14:paraId="443B9FD7" w14:textId="77777777" w:rsidR="0095212A" w:rsidRPr="00A21204" w:rsidRDefault="0095212A"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11.</w:t>
            </w:r>
            <w:r w:rsidRPr="00A21204">
              <w:rPr>
                <w:rFonts w:ascii="Times New Roman" w:eastAsia="Times New Roman" w:hAnsi="Times New Roman" w:cs="Times New Roman"/>
                <w:b/>
                <w:bCs/>
                <w:lang w:bidi="it-IT"/>
              </w:rPr>
              <w:tab/>
              <w:t>NOME E INDIRIZZO DEL TITOLARE DELL’AUTORIZZAZIONE ALL’IMMISSIONE IN COMMERCIO</w:t>
            </w:r>
          </w:p>
        </w:tc>
      </w:tr>
    </w:tbl>
    <w:p w14:paraId="61CACAC9" w14:textId="77777777" w:rsidR="0095212A" w:rsidRPr="00A21204" w:rsidRDefault="0095212A" w:rsidP="001B2FE3">
      <w:pPr>
        <w:keepNext/>
        <w:keepLines/>
        <w:tabs>
          <w:tab w:val="left" w:pos="567"/>
        </w:tabs>
        <w:spacing w:after="0"/>
        <w:rPr>
          <w:rFonts w:ascii="Times New Roman" w:hAnsi="Times New Roman" w:cs="Times New Roman"/>
        </w:rPr>
      </w:pPr>
    </w:p>
    <w:p w14:paraId="3BD2656D" w14:textId="77777777" w:rsidR="0095212A" w:rsidRPr="00A21204" w:rsidRDefault="0095212A" w:rsidP="001B2FE3">
      <w:pPr>
        <w:keepNext/>
        <w:keepLines/>
        <w:tabs>
          <w:tab w:val="left" w:pos="567"/>
        </w:tabs>
        <w:spacing w:after="0"/>
        <w:rPr>
          <w:rFonts w:ascii="Times New Roman" w:hAnsi="Times New Roman" w:cs="Times New Roman"/>
          <w:lang w:val="de-DE"/>
        </w:rPr>
      </w:pPr>
      <w:r w:rsidRPr="00A21204">
        <w:rPr>
          <w:rFonts w:ascii="Times New Roman" w:eastAsia="Times New Roman" w:hAnsi="Times New Roman" w:cs="Times New Roman"/>
          <w:lang w:val="de-DE" w:bidi="it-IT"/>
        </w:rPr>
        <w:t>Sanofi-Aventis Deutschland GmbH</w:t>
      </w:r>
    </w:p>
    <w:p w14:paraId="1189C95D" w14:textId="77777777" w:rsidR="008424FF" w:rsidRPr="00A21204" w:rsidRDefault="0095212A" w:rsidP="001B2FE3">
      <w:pPr>
        <w:keepNext/>
        <w:keepLines/>
        <w:tabs>
          <w:tab w:val="left" w:pos="567"/>
        </w:tabs>
        <w:spacing w:after="0"/>
        <w:rPr>
          <w:rFonts w:ascii="Times New Roman" w:eastAsia="Times New Roman" w:hAnsi="Times New Roman" w:cs="Times New Roman"/>
          <w:lang w:val="de-DE" w:bidi="it-IT"/>
        </w:rPr>
      </w:pPr>
      <w:r w:rsidRPr="00A21204">
        <w:rPr>
          <w:rFonts w:ascii="Times New Roman" w:eastAsia="Times New Roman" w:hAnsi="Times New Roman" w:cs="Times New Roman"/>
          <w:lang w:val="de-DE" w:bidi="it-IT"/>
        </w:rPr>
        <w:t xml:space="preserve">D-65926 Frankfurt am Main, </w:t>
      </w:r>
    </w:p>
    <w:p w14:paraId="6DFEA230" w14:textId="77777777" w:rsidR="0095212A" w:rsidRPr="00A21204" w:rsidRDefault="0095212A" w:rsidP="001B2FE3">
      <w:pPr>
        <w:keepNext/>
        <w:keepLines/>
        <w:tabs>
          <w:tab w:val="left" w:pos="567"/>
        </w:tabs>
        <w:spacing w:after="0"/>
        <w:rPr>
          <w:rFonts w:ascii="Times New Roman" w:hAnsi="Times New Roman" w:cs="Times New Roman"/>
          <w:lang w:val="de-DE"/>
        </w:rPr>
      </w:pPr>
      <w:r w:rsidRPr="00A21204">
        <w:rPr>
          <w:rFonts w:ascii="Times New Roman" w:eastAsia="Times New Roman" w:hAnsi="Times New Roman" w:cs="Times New Roman"/>
          <w:lang w:val="de-DE" w:bidi="it-IT"/>
        </w:rPr>
        <w:t>Germania.</w:t>
      </w:r>
    </w:p>
    <w:p w14:paraId="5CA10E7C" w14:textId="77777777" w:rsidR="0095212A" w:rsidRPr="00A21204" w:rsidRDefault="0095212A" w:rsidP="001B2FE3">
      <w:pPr>
        <w:keepNext/>
        <w:keepLines/>
        <w:tabs>
          <w:tab w:val="left" w:pos="567"/>
        </w:tabs>
        <w:spacing w:after="0"/>
        <w:rPr>
          <w:rFonts w:ascii="Times New Roman" w:hAnsi="Times New Roman" w:cs="Times New Roman"/>
          <w:lang w:val="de-DE"/>
        </w:rPr>
      </w:pPr>
    </w:p>
    <w:p w14:paraId="29B59F6A" w14:textId="77777777" w:rsidR="0095212A" w:rsidRPr="00A21204" w:rsidRDefault="0095212A" w:rsidP="001B2FE3">
      <w:pPr>
        <w:keepNext/>
        <w:keepLines/>
        <w:tabs>
          <w:tab w:val="left" w:pos="567"/>
        </w:tabs>
        <w:spacing w:after="0"/>
        <w:rPr>
          <w:rFonts w:ascii="Times New Roman" w:hAnsi="Times New Roman" w:cs="Times New Roman"/>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2A30E767" w14:textId="77777777" w:rsidTr="004A4F7A">
        <w:tc>
          <w:tcPr>
            <w:tcW w:w="9287" w:type="dxa"/>
          </w:tcPr>
          <w:p w14:paraId="37B15C5B" w14:textId="77777777" w:rsidR="0095212A" w:rsidRPr="00A21204" w:rsidRDefault="0095212A"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12.</w:t>
            </w:r>
            <w:r w:rsidRPr="00A21204">
              <w:rPr>
                <w:rFonts w:ascii="Times New Roman" w:eastAsia="Times New Roman" w:hAnsi="Times New Roman" w:cs="Times New Roman"/>
                <w:b/>
                <w:bCs/>
                <w:lang w:bidi="it-IT"/>
              </w:rPr>
              <w:tab/>
              <w:t>NUMERO(I) DELL’AUTORIZZAZIONE ALL’IMMISSIONE IN COMMERCIO</w:t>
            </w:r>
          </w:p>
        </w:tc>
      </w:tr>
    </w:tbl>
    <w:p w14:paraId="312A13D0" w14:textId="77777777" w:rsidR="0095212A" w:rsidRPr="00A21204" w:rsidRDefault="0095212A" w:rsidP="001B2FE3">
      <w:pPr>
        <w:keepNext/>
        <w:keepLines/>
        <w:tabs>
          <w:tab w:val="left" w:pos="567"/>
        </w:tabs>
        <w:spacing w:after="0"/>
        <w:rPr>
          <w:rFonts w:ascii="Times New Roman" w:hAnsi="Times New Roman" w:cs="Times New Roman"/>
        </w:rPr>
      </w:pPr>
    </w:p>
    <w:p w14:paraId="3646F1A6" w14:textId="77777777" w:rsidR="0095212A" w:rsidRPr="00A21204" w:rsidRDefault="0095212A" w:rsidP="001B2FE3">
      <w:pPr>
        <w:keepNext/>
        <w:keepLines/>
        <w:tabs>
          <w:tab w:val="left" w:pos="567"/>
        </w:tabs>
        <w:spacing w:after="0"/>
        <w:rPr>
          <w:rFonts w:ascii="Times New Roman" w:hAnsi="Times New Roman" w:cs="Times New Roman"/>
          <w:highlight w:val="lightGray"/>
        </w:rPr>
      </w:pPr>
      <w:r w:rsidRPr="00A21204">
        <w:rPr>
          <w:rFonts w:ascii="Times New Roman" w:eastAsia="Times New Roman" w:hAnsi="Times New Roman" w:cs="Times New Roman"/>
          <w:lang w:bidi="it-IT"/>
        </w:rPr>
        <w:t>EU/1/00/133/</w:t>
      </w:r>
      <w:r w:rsidR="00137BC0" w:rsidRPr="00A21204">
        <w:rPr>
          <w:rFonts w:ascii="Times New Roman" w:eastAsia="Times New Roman" w:hAnsi="Times New Roman" w:cs="Times New Roman"/>
          <w:lang w:bidi="it-IT"/>
        </w:rPr>
        <w:t>039</w:t>
      </w:r>
      <w:r w:rsidRPr="00A21204">
        <w:rPr>
          <w:rFonts w:ascii="Times New Roman" w:eastAsia="Times New Roman" w:hAnsi="Times New Roman" w:cs="Times New Roman"/>
          <w:lang w:bidi="it-IT"/>
        </w:rPr>
        <w:t xml:space="preserve"> </w:t>
      </w:r>
      <w:r w:rsidR="00137BC0" w:rsidRPr="00A21204">
        <w:rPr>
          <w:rFonts w:ascii="Times New Roman" w:eastAsia="Times New Roman" w:hAnsi="Times New Roman" w:cs="Times New Roman"/>
          <w:lang w:bidi="it-IT"/>
        </w:rPr>
        <w:t xml:space="preserve"> </w:t>
      </w:r>
      <w:r w:rsidR="00137BC0" w:rsidRPr="00A21204">
        <w:rPr>
          <w:rFonts w:ascii="Times New Roman" w:eastAsia="Times New Roman" w:hAnsi="Times New Roman" w:cs="Times New Roman"/>
          <w:highlight w:val="lightGray"/>
          <w:lang w:bidi="it-IT"/>
        </w:rPr>
        <w:t>6 penne (2 confezioni da 3)</w:t>
      </w:r>
    </w:p>
    <w:p w14:paraId="5AB13409" w14:textId="77777777" w:rsidR="00137BC0" w:rsidRPr="00A21204" w:rsidRDefault="00137BC0" w:rsidP="001B2FE3">
      <w:pPr>
        <w:keepNext/>
        <w:keepLines/>
        <w:tabs>
          <w:tab w:val="left" w:pos="567"/>
        </w:tabs>
        <w:spacing w:after="0"/>
        <w:rPr>
          <w:rFonts w:ascii="Times New Roman" w:hAnsi="Times New Roman" w:cs="Times New Roman"/>
          <w:highlight w:val="lightGray"/>
        </w:rPr>
      </w:pPr>
      <w:r w:rsidRPr="00A21204">
        <w:rPr>
          <w:rFonts w:ascii="Times New Roman" w:eastAsia="Times New Roman" w:hAnsi="Times New Roman" w:cs="Times New Roman"/>
          <w:highlight w:val="lightGray"/>
          <w:lang w:bidi="it-IT"/>
        </w:rPr>
        <w:t>EU/1/00/133/040 9 penne (3 confezioni da 3)</w:t>
      </w:r>
    </w:p>
    <w:p w14:paraId="5B262917" w14:textId="77777777" w:rsidR="00137BC0" w:rsidRPr="00A21204" w:rsidRDefault="00137BC0" w:rsidP="001B2FE3">
      <w:pPr>
        <w:keepNext/>
        <w:keepLines/>
        <w:tabs>
          <w:tab w:val="left" w:pos="567"/>
        </w:tabs>
        <w:spacing w:after="0"/>
        <w:rPr>
          <w:rFonts w:ascii="Times New Roman" w:hAnsi="Times New Roman" w:cs="Times New Roman"/>
          <w:highlight w:val="lightGray"/>
        </w:rPr>
      </w:pPr>
    </w:p>
    <w:p w14:paraId="62033FCE" w14:textId="77777777" w:rsidR="0095212A" w:rsidRPr="00A21204" w:rsidRDefault="0095212A"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5398BFCF" w14:textId="77777777" w:rsidTr="004A4F7A">
        <w:tc>
          <w:tcPr>
            <w:tcW w:w="9287" w:type="dxa"/>
          </w:tcPr>
          <w:p w14:paraId="31B3A39E" w14:textId="77777777" w:rsidR="0095212A" w:rsidRPr="00A21204" w:rsidRDefault="0095212A"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13.</w:t>
            </w:r>
            <w:r w:rsidRPr="00A21204">
              <w:rPr>
                <w:rFonts w:ascii="Times New Roman" w:eastAsia="Times New Roman" w:hAnsi="Times New Roman" w:cs="Times New Roman"/>
                <w:b/>
                <w:bCs/>
                <w:lang w:bidi="it-IT"/>
              </w:rPr>
              <w:tab/>
              <w:t>NUMERO DI LOTTO</w:t>
            </w:r>
          </w:p>
        </w:tc>
      </w:tr>
    </w:tbl>
    <w:p w14:paraId="2603591E" w14:textId="77777777" w:rsidR="0095212A" w:rsidRPr="00A21204" w:rsidRDefault="0095212A" w:rsidP="001B2FE3">
      <w:pPr>
        <w:keepNext/>
        <w:keepLines/>
        <w:tabs>
          <w:tab w:val="left" w:pos="567"/>
        </w:tabs>
        <w:spacing w:after="0"/>
        <w:rPr>
          <w:rFonts w:ascii="Times New Roman" w:hAnsi="Times New Roman" w:cs="Times New Roman"/>
        </w:rPr>
      </w:pPr>
    </w:p>
    <w:p w14:paraId="697EA378" w14:textId="77777777" w:rsidR="0095212A" w:rsidRPr="00A21204" w:rsidRDefault="0095212A"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Lotto</w:t>
      </w:r>
    </w:p>
    <w:p w14:paraId="3A522F0D" w14:textId="77777777" w:rsidR="0095212A" w:rsidRPr="00A21204" w:rsidRDefault="0095212A" w:rsidP="001B2FE3">
      <w:pPr>
        <w:keepNext/>
        <w:keepLines/>
        <w:tabs>
          <w:tab w:val="left" w:pos="567"/>
        </w:tabs>
        <w:spacing w:after="0"/>
        <w:rPr>
          <w:rFonts w:ascii="Times New Roman" w:hAnsi="Times New Roman" w:cs="Times New Roman"/>
        </w:rPr>
      </w:pPr>
    </w:p>
    <w:p w14:paraId="7DE3D43E" w14:textId="77777777" w:rsidR="0095212A" w:rsidRPr="00A21204" w:rsidRDefault="0095212A"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7AB3EF85" w14:textId="77777777" w:rsidTr="004A4F7A">
        <w:tc>
          <w:tcPr>
            <w:tcW w:w="9287" w:type="dxa"/>
          </w:tcPr>
          <w:p w14:paraId="28525C84" w14:textId="77777777" w:rsidR="0095212A" w:rsidRPr="00A21204" w:rsidRDefault="0095212A"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14.</w:t>
            </w:r>
            <w:r w:rsidRPr="00A21204">
              <w:rPr>
                <w:rFonts w:ascii="Times New Roman" w:eastAsia="Times New Roman" w:hAnsi="Times New Roman" w:cs="Times New Roman"/>
                <w:b/>
                <w:bCs/>
                <w:lang w:bidi="it-IT"/>
              </w:rPr>
              <w:tab/>
              <w:t>CONDIZIONE GENERALE DI FORNITURA</w:t>
            </w:r>
          </w:p>
        </w:tc>
      </w:tr>
    </w:tbl>
    <w:p w14:paraId="63F8AAAA" w14:textId="77777777" w:rsidR="0095212A" w:rsidRPr="00A21204" w:rsidRDefault="0095212A" w:rsidP="001B2FE3">
      <w:pPr>
        <w:keepNext/>
        <w:keepLines/>
        <w:tabs>
          <w:tab w:val="left" w:pos="567"/>
        </w:tabs>
        <w:spacing w:after="0"/>
        <w:rPr>
          <w:rFonts w:ascii="Times New Roman" w:hAnsi="Times New Roman" w:cs="Times New Roman"/>
        </w:rPr>
      </w:pPr>
    </w:p>
    <w:p w14:paraId="55B82495" w14:textId="77777777" w:rsidR="0095212A" w:rsidRPr="00A21204" w:rsidRDefault="0095212A" w:rsidP="001B2FE3">
      <w:pPr>
        <w:tabs>
          <w:tab w:val="left" w:pos="567"/>
        </w:tabs>
        <w:spacing w:after="0"/>
        <w:rPr>
          <w:rFonts w:ascii="Times New Roman" w:hAnsi="Times New Roman" w:cs="Times New Roman"/>
        </w:rPr>
      </w:pPr>
    </w:p>
    <w:p w14:paraId="14604664" w14:textId="77777777" w:rsidR="0095212A" w:rsidRPr="00A21204" w:rsidRDefault="0095212A" w:rsidP="001B2FE3">
      <w:pPr>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605ED824" w14:textId="77777777" w:rsidTr="004A4F7A">
        <w:tc>
          <w:tcPr>
            <w:tcW w:w="9287" w:type="dxa"/>
          </w:tcPr>
          <w:p w14:paraId="4C793123" w14:textId="77777777" w:rsidR="0095212A" w:rsidRPr="00A21204" w:rsidRDefault="0095212A"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15.</w:t>
            </w:r>
            <w:r w:rsidRPr="00A21204">
              <w:rPr>
                <w:rFonts w:ascii="Times New Roman" w:eastAsia="Times New Roman" w:hAnsi="Times New Roman" w:cs="Times New Roman"/>
                <w:b/>
                <w:bCs/>
                <w:lang w:bidi="it-IT"/>
              </w:rPr>
              <w:tab/>
              <w:t>ISTRUZIONI PER L’USO</w:t>
            </w:r>
          </w:p>
        </w:tc>
      </w:tr>
    </w:tbl>
    <w:p w14:paraId="3196C169" w14:textId="77777777" w:rsidR="0095212A" w:rsidRPr="00A21204" w:rsidRDefault="0095212A" w:rsidP="001B2FE3">
      <w:pPr>
        <w:keepNext/>
        <w:keepLines/>
        <w:tabs>
          <w:tab w:val="left" w:pos="567"/>
        </w:tabs>
        <w:spacing w:after="0"/>
        <w:rPr>
          <w:rFonts w:ascii="Times New Roman" w:hAnsi="Times New Roman" w:cs="Times New Roman"/>
        </w:rPr>
      </w:pPr>
    </w:p>
    <w:p w14:paraId="7F8694EF" w14:textId="77777777" w:rsidR="0095212A" w:rsidRPr="00A21204" w:rsidRDefault="0095212A" w:rsidP="001B2FE3">
      <w:pPr>
        <w:keepNext/>
        <w:keepLines/>
        <w:tabs>
          <w:tab w:val="left" w:pos="567"/>
        </w:tabs>
        <w:spacing w:after="0"/>
        <w:rPr>
          <w:rFonts w:ascii="Times New Roman" w:hAnsi="Times New Roman"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5212A" w:rsidRPr="00A21204" w14:paraId="227342A8" w14:textId="77777777" w:rsidTr="004A4F7A">
        <w:tc>
          <w:tcPr>
            <w:tcW w:w="9287" w:type="dxa"/>
          </w:tcPr>
          <w:p w14:paraId="690C9314" w14:textId="77777777" w:rsidR="0095212A" w:rsidRPr="00A21204" w:rsidRDefault="0095212A"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16.</w:t>
            </w:r>
            <w:r w:rsidRPr="00A21204">
              <w:rPr>
                <w:rFonts w:ascii="Times New Roman" w:eastAsia="Times New Roman" w:hAnsi="Times New Roman" w:cs="Times New Roman"/>
                <w:b/>
                <w:bCs/>
                <w:lang w:bidi="it-IT"/>
              </w:rPr>
              <w:tab/>
              <w:t>INFORMAZIONI IN BRAILLE</w:t>
            </w:r>
          </w:p>
        </w:tc>
      </w:tr>
    </w:tbl>
    <w:p w14:paraId="3AD0D916" w14:textId="77777777" w:rsidR="0095212A" w:rsidRPr="00A21204" w:rsidRDefault="0095212A" w:rsidP="001B2FE3">
      <w:pPr>
        <w:keepNext/>
        <w:keepLines/>
        <w:tabs>
          <w:tab w:val="left" w:pos="567"/>
        </w:tabs>
        <w:spacing w:after="0"/>
        <w:rPr>
          <w:rFonts w:ascii="Times New Roman" w:hAnsi="Times New Roman" w:cs="Times New Roman"/>
        </w:rPr>
      </w:pPr>
    </w:p>
    <w:p w14:paraId="7924E15A" w14:textId="77777777" w:rsidR="0095212A" w:rsidRPr="00A21204" w:rsidRDefault="0095212A"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Toujeo 300 </w:t>
      </w:r>
      <w:r w:rsidRPr="00A21204">
        <w:rPr>
          <w:rFonts w:ascii="Times New Roman" w:eastAsia="Times New Roman" w:hAnsi="Times New Roman" w:cs="Times New Roman"/>
          <w:highlight w:val="lightGray"/>
          <w:lang w:bidi="it-IT"/>
        </w:rPr>
        <w:t>DoubleStar</w:t>
      </w:r>
    </w:p>
    <w:p w14:paraId="16E63B06" w14:textId="77777777" w:rsidR="0095212A" w:rsidRPr="00A21204" w:rsidRDefault="0095212A" w:rsidP="001B2FE3">
      <w:pPr>
        <w:keepNext/>
        <w:keepLines/>
        <w:tabs>
          <w:tab w:val="left" w:pos="567"/>
        </w:tabs>
        <w:spacing w:after="0"/>
        <w:rPr>
          <w:rFonts w:ascii="Times New Roman" w:eastAsia="Times New Roman" w:hAnsi="Times New Roman" w:cs="Times New Roman"/>
          <w:lang w:bidi="it-IT"/>
        </w:rPr>
      </w:pPr>
    </w:p>
    <w:p w14:paraId="19731C70" w14:textId="77777777" w:rsidR="0095212A" w:rsidRPr="00A21204" w:rsidRDefault="0095212A" w:rsidP="001B2FE3">
      <w:pPr>
        <w:pBdr>
          <w:top w:val="single" w:sz="4" w:space="1" w:color="auto"/>
          <w:left w:val="single" w:sz="4" w:space="4" w:color="auto"/>
          <w:bottom w:val="single" w:sz="4" w:space="0" w:color="auto"/>
          <w:right w:val="single" w:sz="4" w:space="4" w:color="auto"/>
        </w:pBdr>
        <w:spacing w:after="0"/>
        <w:rPr>
          <w:rFonts w:ascii="Times New Roman" w:hAnsi="Times New Roman" w:cs="Times New Roman"/>
          <w:i/>
        </w:rPr>
      </w:pPr>
      <w:r w:rsidRPr="00A21204">
        <w:rPr>
          <w:rFonts w:ascii="Times New Roman" w:hAnsi="Times New Roman" w:cs="Times New Roman"/>
          <w:b/>
          <w:bCs/>
          <w:lang w:bidi="it-IT"/>
        </w:rPr>
        <w:t>17.</w:t>
      </w:r>
      <w:r w:rsidRPr="00A21204">
        <w:rPr>
          <w:rFonts w:ascii="Times New Roman" w:hAnsi="Times New Roman" w:cs="Times New Roman"/>
          <w:b/>
          <w:bCs/>
          <w:lang w:bidi="it-IT"/>
        </w:rPr>
        <w:tab/>
        <w:t>IDENTIFICATIVO UNIVOCO – CODICE A BARRE BIDIMENSIONALE</w:t>
      </w:r>
    </w:p>
    <w:p w14:paraId="7016C48F" w14:textId="77777777" w:rsidR="0095212A" w:rsidRPr="00A21204" w:rsidRDefault="0095212A" w:rsidP="001B2FE3">
      <w:pPr>
        <w:spacing w:after="0"/>
        <w:rPr>
          <w:rFonts w:ascii="Times New Roman" w:hAnsi="Times New Roman" w:cs="Times New Roman"/>
        </w:rPr>
      </w:pPr>
    </w:p>
    <w:p w14:paraId="347F93EB" w14:textId="77777777" w:rsidR="0095212A" w:rsidRPr="00A21204" w:rsidRDefault="0095212A" w:rsidP="001B2FE3">
      <w:pPr>
        <w:spacing w:after="0"/>
        <w:rPr>
          <w:rFonts w:ascii="Times New Roman" w:hAnsi="Times New Roman" w:cs="Times New Roman"/>
        </w:rPr>
      </w:pPr>
      <w:r w:rsidRPr="00A21204">
        <w:rPr>
          <w:rFonts w:ascii="Times New Roman" w:hAnsi="Times New Roman" w:cs="Times New Roman"/>
          <w:highlight w:val="lightGray"/>
        </w:rPr>
        <w:t>Codice a barre bidimensionale con identificativo unico incluso</w:t>
      </w:r>
    </w:p>
    <w:p w14:paraId="1D5A5C7D" w14:textId="77777777" w:rsidR="0095212A" w:rsidRPr="00A21204" w:rsidRDefault="0095212A" w:rsidP="001B2FE3">
      <w:pPr>
        <w:spacing w:after="0"/>
        <w:rPr>
          <w:rFonts w:ascii="Times New Roman" w:hAnsi="Times New Roman" w:cs="Times New Roman"/>
        </w:rPr>
      </w:pPr>
    </w:p>
    <w:p w14:paraId="2E9AF124" w14:textId="77777777" w:rsidR="0095212A" w:rsidRPr="00A21204" w:rsidRDefault="0095212A" w:rsidP="001B2FE3">
      <w:pPr>
        <w:pBdr>
          <w:top w:val="single" w:sz="4" w:space="1" w:color="auto"/>
          <w:left w:val="single" w:sz="4" w:space="4" w:color="auto"/>
          <w:bottom w:val="single" w:sz="4" w:space="0" w:color="auto"/>
          <w:right w:val="single" w:sz="4" w:space="4" w:color="auto"/>
        </w:pBdr>
        <w:spacing w:after="0"/>
        <w:rPr>
          <w:rFonts w:ascii="Times New Roman" w:hAnsi="Times New Roman" w:cs="Times New Roman"/>
          <w:i/>
        </w:rPr>
      </w:pPr>
      <w:r w:rsidRPr="00A21204">
        <w:rPr>
          <w:rFonts w:ascii="Times New Roman" w:hAnsi="Times New Roman" w:cs="Times New Roman"/>
          <w:b/>
          <w:bCs/>
          <w:lang w:bidi="it-IT"/>
        </w:rPr>
        <w:t>18.</w:t>
      </w:r>
      <w:r w:rsidRPr="00A21204">
        <w:rPr>
          <w:rFonts w:ascii="Times New Roman" w:hAnsi="Times New Roman" w:cs="Times New Roman"/>
          <w:b/>
          <w:bCs/>
          <w:lang w:bidi="it-IT"/>
        </w:rPr>
        <w:tab/>
        <w:t>IDENTIFICATIVO UNIVOCO - DATI LEGGIBILI</w:t>
      </w:r>
    </w:p>
    <w:p w14:paraId="0921C1BB" w14:textId="77777777" w:rsidR="0095212A" w:rsidRPr="00A21204" w:rsidRDefault="0095212A" w:rsidP="001B2FE3">
      <w:pPr>
        <w:tabs>
          <w:tab w:val="left" w:pos="567"/>
        </w:tabs>
        <w:spacing w:after="0"/>
        <w:rPr>
          <w:rFonts w:ascii="Times New Roman" w:hAnsi="Times New Roman" w:cs="Times New Roman"/>
        </w:rPr>
      </w:pPr>
    </w:p>
    <w:p w14:paraId="6F11D9A1" w14:textId="77777777" w:rsidR="0095212A" w:rsidRPr="00A21204" w:rsidRDefault="0095212A" w:rsidP="001B2FE3">
      <w:pPr>
        <w:tabs>
          <w:tab w:val="left" w:pos="567"/>
        </w:tabs>
        <w:spacing w:after="0"/>
        <w:rPr>
          <w:rFonts w:ascii="Times New Roman" w:hAnsi="Times New Roman" w:cs="Times New Roman"/>
        </w:rPr>
      </w:pPr>
      <w:r w:rsidRPr="00A21204">
        <w:rPr>
          <w:rFonts w:ascii="Times New Roman" w:hAnsi="Times New Roman" w:cs="Times New Roman"/>
        </w:rPr>
        <w:t>PC:</w:t>
      </w:r>
    </w:p>
    <w:p w14:paraId="47B063E8" w14:textId="77777777" w:rsidR="00B74CF6" w:rsidRPr="00A21204" w:rsidRDefault="0095212A" w:rsidP="001B2FE3">
      <w:pPr>
        <w:tabs>
          <w:tab w:val="left" w:pos="567"/>
        </w:tabs>
        <w:spacing w:after="0"/>
        <w:rPr>
          <w:rFonts w:ascii="Times New Roman" w:hAnsi="Times New Roman" w:cs="Times New Roman"/>
        </w:rPr>
      </w:pPr>
      <w:r w:rsidRPr="00A21204">
        <w:rPr>
          <w:rFonts w:ascii="Times New Roman" w:hAnsi="Times New Roman" w:cs="Times New Roman"/>
        </w:rPr>
        <w:t>SN:</w:t>
      </w:r>
    </w:p>
    <w:p w14:paraId="414C33B0" w14:textId="13E80910" w:rsidR="0095212A" w:rsidRPr="00A21204" w:rsidRDefault="0095212A" w:rsidP="001B2FE3">
      <w:pPr>
        <w:tabs>
          <w:tab w:val="left" w:pos="567"/>
        </w:tabs>
        <w:spacing w:after="0"/>
        <w:rPr>
          <w:rFonts w:ascii="Times New Roman" w:hAnsi="Times New Roman" w:cs="Times New Roman"/>
        </w:rPr>
      </w:pPr>
      <w:r w:rsidRPr="00A21204">
        <w:rPr>
          <w:rFonts w:ascii="Times New Roman" w:hAnsi="Times New Roman" w:cs="Times New Roman"/>
        </w:rPr>
        <w:t>NN:</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6119799E" w14:textId="77777777" w:rsidTr="00B74CF6">
        <w:trPr>
          <w:trHeight w:val="802"/>
        </w:trPr>
        <w:tc>
          <w:tcPr>
            <w:tcW w:w="9287" w:type="dxa"/>
            <w:tcBorders>
              <w:bottom w:val="single" w:sz="4" w:space="0" w:color="auto"/>
            </w:tcBorders>
          </w:tcPr>
          <w:p w14:paraId="6013302D" w14:textId="5CE81E71" w:rsidR="00137BC0" w:rsidRPr="00A21204" w:rsidRDefault="0095212A" w:rsidP="001B2FE3">
            <w:pPr>
              <w:keepNext/>
              <w:keepLines/>
              <w:tabs>
                <w:tab w:val="left" w:pos="567"/>
              </w:tabs>
              <w:spacing w:after="0"/>
              <w:rPr>
                <w:rFonts w:ascii="Times New Roman" w:hAnsi="Times New Roman" w:cs="Times New Roman"/>
                <w:b/>
              </w:rPr>
            </w:pPr>
            <w:r w:rsidRPr="00A21204">
              <w:rPr>
                <w:rFonts w:ascii="Times New Roman" w:hAnsi="Times New Roman" w:cs="Times New Roman"/>
                <w:b/>
              </w:rPr>
              <w:lastRenderedPageBreak/>
              <w:br w:type="page"/>
            </w:r>
            <w:r w:rsidR="00137BC0" w:rsidRPr="00A21204">
              <w:rPr>
                <w:rFonts w:ascii="Times New Roman" w:eastAsia="Times New Roman" w:hAnsi="Times New Roman" w:cs="Times New Roman"/>
                <w:b/>
                <w:bCs/>
                <w:lang w:bidi="it-IT"/>
              </w:rPr>
              <w:t>INFORMAZIONI DA APPORRE SUL CONFEZIONAMENTO SECONDARIO</w:t>
            </w:r>
          </w:p>
          <w:p w14:paraId="5B2C1D64" w14:textId="77777777" w:rsidR="00137BC0" w:rsidRPr="00A21204" w:rsidRDefault="00137BC0" w:rsidP="001B2FE3">
            <w:pPr>
              <w:keepNext/>
              <w:keepLines/>
              <w:tabs>
                <w:tab w:val="left" w:pos="567"/>
              </w:tabs>
              <w:spacing w:after="0"/>
              <w:rPr>
                <w:rFonts w:ascii="Times New Roman" w:hAnsi="Times New Roman" w:cs="Times New Roman"/>
                <w:b/>
              </w:rPr>
            </w:pPr>
          </w:p>
          <w:p w14:paraId="46706683" w14:textId="77777777" w:rsidR="00137BC0" w:rsidRPr="00A21204" w:rsidRDefault="00137BC0"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SCATOLA ESTERNA (senza blue box)</w:t>
            </w:r>
          </w:p>
        </w:tc>
      </w:tr>
    </w:tbl>
    <w:p w14:paraId="295B8DEC" w14:textId="77777777" w:rsidR="00137BC0" w:rsidRPr="00A21204" w:rsidRDefault="00137BC0" w:rsidP="001B2FE3">
      <w:pPr>
        <w:keepNext/>
        <w:keepLines/>
        <w:tabs>
          <w:tab w:val="left" w:pos="567"/>
        </w:tabs>
        <w:spacing w:after="0"/>
        <w:rPr>
          <w:rFonts w:ascii="Times New Roman" w:hAnsi="Times New Roman" w:cs="Times New Roman"/>
        </w:rPr>
      </w:pPr>
    </w:p>
    <w:p w14:paraId="38606350" w14:textId="77777777" w:rsidR="00137BC0" w:rsidRPr="00A21204" w:rsidRDefault="00137BC0"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6AA740A4" w14:textId="77777777" w:rsidTr="004A4F7A">
        <w:tc>
          <w:tcPr>
            <w:tcW w:w="9287" w:type="dxa"/>
          </w:tcPr>
          <w:p w14:paraId="64CEBFF7" w14:textId="77777777" w:rsidR="00137BC0" w:rsidRPr="00A21204" w:rsidRDefault="00137BC0"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w:t>
            </w:r>
            <w:r w:rsidRPr="00A21204">
              <w:rPr>
                <w:rFonts w:ascii="Times New Roman" w:eastAsia="Times New Roman" w:hAnsi="Times New Roman" w:cs="Times New Roman"/>
                <w:b/>
                <w:bCs/>
                <w:lang w:bidi="it-IT"/>
              </w:rPr>
              <w:tab/>
              <w:t>DENOMINAZIONE DEL MEDICINALE</w:t>
            </w:r>
          </w:p>
        </w:tc>
      </w:tr>
    </w:tbl>
    <w:p w14:paraId="2D67D295" w14:textId="77777777" w:rsidR="00137BC0" w:rsidRPr="00A21204" w:rsidRDefault="00137BC0" w:rsidP="001B2FE3">
      <w:pPr>
        <w:keepNext/>
        <w:keepLines/>
        <w:tabs>
          <w:tab w:val="left" w:pos="567"/>
        </w:tabs>
        <w:spacing w:after="0"/>
        <w:rPr>
          <w:rFonts w:ascii="Times New Roman" w:hAnsi="Times New Roman" w:cs="Times New Roman"/>
        </w:rPr>
      </w:pPr>
    </w:p>
    <w:p w14:paraId="03067367" w14:textId="59D0C60F" w:rsidR="00137BC0" w:rsidRPr="00A21204" w:rsidRDefault="00137BC0"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Toujeo 300 unità/</w:t>
      </w:r>
      <w:del w:id="326" w:author="Auteur">
        <w:r w:rsidRPr="00A21204" w:rsidDel="000825A2">
          <w:rPr>
            <w:rFonts w:ascii="Times New Roman" w:eastAsia="Times New Roman" w:hAnsi="Times New Roman" w:cs="Times New Roman"/>
            <w:lang w:bidi="it-IT"/>
          </w:rPr>
          <w:delText>ml</w:delText>
        </w:r>
      </w:del>
      <w:ins w:id="327" w:author="Auteur">
        <w:r w:rsidR="000825A2">
          <w:rPr>
            <w:rFonts w:ascii="Times New Roman" w:eastAsia="Times New Roman" w:hAnsi="Times New Roman" w:cs="Times New Roman"/>
            <w:lang w:bidi="it-IT"/>
          </w:rPr>
          <w:t>mL</w:t>
        </w:r>
      </w:ins>
      <w:r w:rsidRPr="00A21204">
        <w:rPr>
          <w:rFonts w:ascii="Times New Roman" w:eastAsia="Times New Roman" w:hAnsi="Times New Roman" w:cs="Times New Roman"/>
          <w:lang w:bidi="it-IT"/>
        </w:rPr>
        <w:t xml:space="preserve"> DoubleStar soluzione iniettabile in una penna pre-riempita.</w:t>
      </w:r>
    </w:p>
    <w:p w14:paraId="2985DEA8" w14:textId="77777777" w:rsidR="00137BC0" w:rsidRPr="00A21204" w:rsidRDefault="00137BC0"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insulina glargine</w:t>
      </w:r>
    </w:p>
    <w:p w14:paraId="0FBB9B45" w14:textId="77777777" w:rsidR="00137BC0" w:rsidRPr="00A21204" w:rsidRDefault="00137BC0" w:rsidP="001B2FE3">
      <w:pPr>
        <w:keepNext/>
        <w:keepLines/>
        <w:tabs>
          <w:tab w:val="left" w:pos="567"/>
        </w:tabs>
        <w:spacing w:after="0"/>
        <w:rPr>
          <w:rFonts w:ascii="Times New Roman" w:hAnsi="Times New Roman" w:cs="Times New Roman"/>
        </w:rPr>
      </w:pPr>
    </w:p>
    <w:p w14:paraId="2B404E14" w14:textId="77777777" w:rsidR="00137BC0" w:rsidRPr="00A21204" w:rsidRDefault="00137BC0"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6B1630BD" w14:textId="77777777" w:rsidTr="004A4F7A">
        <w:tc>
          <w:tcPr>
            <w:tcW w:w="9287" w:type="dxa"/>
          </w:tcPr>
          <w:p w14:paraId="5D002EF4" w14:textId="77777777" w:rsidR="00137BC0" w:rsidRPr="00A21204" w:rsidRDefault="00137BC0"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2.</w:t>
            </w:r>
            <w:r w:rsidRPr="00A21204">
              <w:rPr>
                <w:rFonts w:ascii="Times New Roman" w:eastAsia="Times New Roman" w:hAnsi="Times New Roman" w:cs="Times New Roman"/>
                <w:b/>
                <w:bCs/>
                <w:lang w:bidi="it-IT"/>
              </w:rPr>
              <w:tab/>
              <w:t>COMPOSIZIONE QUALITATIVA E QUANTITATIVA IN TERMINI DI PRINCIPIO(I) ATTIVO(I)</w:t>
            </w:r>
          </w:p>
        </w:tc>
      </w:tr>
    </w:tbl>
    <w:p w14:paraId="4D58A44B" w14:textId="77777777" w:rsidR="00137BC0" w:rsidRPr="00A21204" w:rsidRDefault="00137BC0" w:rsidP="001B2FE3">
      <w:pPr>
        <w:keepNext/>
        <w:keepLines/>
        <w:tabs>
          <w:tab w:val="left" w:pos="567"/>
        </w:tabs>
        <w:spacing w:after="0"/>
        <w:rPr>
          <w:rFonts w:ascii="Times New Roman" w:hAnsi="Times New Roman" w:cs="Times New Roman"/>
        </w:rPr>
      </w:pPr>
    </w:p>
    <w:p w14:paraId="5CA39ECC" w14:textId="394B1154" w:rsidR="00137BC0" w:rsidRPr="00A21204" w:rsidRDefault="00137BC0"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Ogni </w:t>
      </w:r>
      <w:del w:id="328" w:author="Auteur">
        <w:r w:rsidRPr="00A21204" w:rsidDel="000825A2">
          <w:rPr>
            <w:rFonts w:ascii="Times New Roman" w:eastAsia="Times New Roman" w:hAnsi="Times New Roman" w:cs="Times New Roman"/>
            <w:lang w:bidi="it-IT"/>
          </w:rPr>
          <w:delText>ml</w:delText>
        </w:r>
      </w:del>
      <w:ins w:id="329" w:author="Auteur">
        <w:r w:rsidR="000825A2">
          <w:rPr>
            <w:rFonts w:ascii="Times New Roman" w:eastAsia="Times New Roman" w:hAnsi="Times New Roman" w:cs="Times New Roman"/>
            <w:lang w:bidi="it-IT"/>
          </w:rPr>
          <w:t>mL</w:t>
        </w:r>
      </w:ins>
      <w:r w:rsidRPr="00A21204">
        <w:rPr>
          <w:rFonts w:ascii="Times New Roman" w:eastAsia="Times New Roman" w:hAnsi="Times New Roman" w:cs="Times New Roman"/>
          <w:lang w:bidi="it-IT"/>
        </w:rPr>
        <w:t xml:space="preserve"> contiene 300 unità (10,91 mg) di insulina glargine.</w:t>
      </w:r>
    </w:p>
    <w:p w14:paraId="0C0FD1E1" w14:textId="0FE4A23A" w:rsidR="00137BC0" w:rsidRPr="00A21204" w:rsidRDefault="00137BC0" w:rsidP="001B2FE3">
      <w:pPr>
        <w:keepNext/>
        <w:keepLines/>
        <w:tabs>
          <w:tab w:val="left" w:pos="567"/>
        </w:tabs>
        <w:spacing w:after="0"/>
        <w:rPr>
          <w:rFonts w:ascii="Times New Roman" w:hAnsi="Times New Roman" w:cs="Times New Roman"/>
        </w:rPr>
      </w:pPr>
      <w:r w:rsidRPr="00A21204">
        <w:rPr>
          <w:rFonts w:ascii="Times New Roman" w:hAnsi="Times New Roman" w:cs="Times New Roman"/>
        </w:rPr>
        <w:t>Ogni penna contiene 3</w:t>
      </w:r>
      <w:del w:id="330" w:author="Auteur">
        <w:r w:rsidRPr="00A21204" w:rsidDel="000825A2">
          <w:rPr>
            <w:rFonts w:ascii="Times New Roman" w:hAnsi="Times New Roman" w:cs="Times New Roman"/>
          </w:rPr>
          <w:delText>ml</w:delText>
        </w:r>
      </w:del>
      <w:ins w:id="331" w:author="Auteur">
        <w:r w:rsidR="000825A2">
          <w:rPr>
            <w:rFonts w:ascii="Times New Roman" w:hAnsi="Times New Roman" w:cs="Times New Roman"/>
          </w:rPr>
          <w:t>mL</w:t>
        </w:r>
      </w:ins>
      <w:r w:rsidRPr="00A21204">
        <w:rPr>
          <w:rFonts w:ascii="Times New Roman" w:hAnsi="Times New Roman" w:cs="Times New Roman"/>
        </w:rPr>
        <w:t xml:space="preserve"> di soluzione, equivalenti a 900 unità.</w:t>
      </w:r>
    </w:p>
    <w:p w14:paraId="55F34914" w14:textId="77777777" w:rsidR="00137BC0" w:rsidRPr="00A21204" w:rsidRDefault="00137BC0"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5A7EDD24" w14:textId="77777777" w:rsidTr="004A4F7A">
        <w:tc>
          <w:tcPr>
            <w:tcW w:w="9287" w:type="dxa"/>
          </w:tcPr>
          <w:p w14:paraId="714761C6" w14:textId="77777777" w:rsidR="00137BC0" w:rsidRPr="00A21204" w:rsidRDefault="00137BC0"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3.</w:t>
            </w:r>
            <w:r w:rsidRPr="00A21204">
              <w:rPr>
                <w:rFonts w:ascii="Times New Roman" w:eastAsia="Times New Roman" w:hAnsi="Times New Roman" w:cs="Times New Roman"/>
                <w:b/>
                <w:bCs/>
                <w:lang w:bidi="it-IT"/>
              </w:rPr>
              <w:tab/>
              <w:t>ELENCO DEGLI ECCIPIENTI</w:t>
            </w:r>
          </w:p>
        </w:tc>
      </w:tr>
    </w:tbl>
    <w:p w14:paraId="4FF6A3CA" w14:textId="77777777" w:rsidR="00137BC0" w:rsidRPr="00A21204" w:rsidRDefault="00137BC0" w:rsidP="001B2FE3">
      <w:pPr>
        <w:keepNext/>
        <w:keepLines/>
        <w:tabs>
          <w:tab w:val="left" w:pos="567"/>
        </w:tabs>
        <w:spacing w:after="0"/>
        <w:rPr>
          <w:rFonts w:ascii="Times New Roman" w:hAnsi="Times New Roman" w:cs="Times New Roman"/>
        </w:rPr>
      </w:pPr>
    </w:p>
    <w:p w14:paraId="43F663EF" w14:textId="77777777" w:rsidR="00137BC0" w:rsidRPr="00A21204" w:rsidRDefault="00137BC0"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Zinco, meta-cresolo, glicerolo, acido cloridrico/idrossido di sodio (per la regolazione del pH), acqua per preparazioni iniettabili</w:t>
      </w:r>
      <w:r w:rsidR="008424FF" w:rsidRPr="00A21204">
        <w:rPr>
          <w:rFonts w:ascii="Times New Roman" w:eastAsia="Times New Roman" w:hAnsi="Times New Roman" w:cs="Times New Roman"/>
          <w:lang w:bidi="it-IT"/>
        </w:rPr>
        <w:t>.</w:t>
      </w:r>
    </w:p>
    <w:p w14:paraId="5E64A2B6" w14:textId="77777777" w:rsidR="00137BC0" w:rsidRPr="00A21204" w:rsidRDefault="00137BC0" w:rsidP="001B2FE3">
      <w:pPr>
        <w:keepNext/>
        <w:keepLines/>
        <w:tabs>
          <w:tab w:val="left" w:pos="567"/>
        </w:tabs>
        <w:spacing w:after="0"/>
        <w:rPr>
          <w:rFonts w:ascii="Times New Roman" w:hAnsi="Times New Roman" w:cs="Times New Roman"/>
        </w:rPr>
      </w:pPr>
    </w:p>
    <w:p w14:paraId="55C3069E" w14:textId="77777777" w:rsidR="00137BC0" w:rsidRPr="00A21204" w:rsidRDefault="00137BC0"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31BB96C3" w14:textId="77777777" w:rsidTr="004A4F7A">
        <w:tc>
          <w:tcPr>
            <w:tcW w:w="9287" w:type="dxa"/>
          </w:tcPr>
          <w:p w14:paraId="35E1C7D2" w14:textId="77777777" w:rsidR="00137BC0" w:rsidRPr="00A21204" w:rsidRDefault="00137BC0"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4.</w:t>
            </w:r>
            <w:r w:rsidRPr="00A21204">
              <w:rPr>
                <w:rFonts w:ascii="Times New Roman" w:eastAsia="Times New Roman" w:hAnsi="Times New Roman" w:cs="Times New Roman"/>
                <w:b/>
                <w:bCs/>
                <w:lang w:bidi="it-IT"/>
              </w:rPr>
              <w:tab/>
              <w:t>FORMA FARMACEUTICA E CONTENUTO</w:t>
            </w:r>
          </w:p>
        </w:tc>
      </w:tr>
    </w:tbl>
    <w:p w14:paraId="049377A8" w14:textId="77777777" w:rsidR="00137BC0" w:rsidRPr="00A21204" w:rsidRDefault="00137BC0" w:rsidP="001B2FE3">
      <w:pPr>
        <w:keepNext/>
        <w:keepLines/>
        <w:tabs>
          <w:tab w:val="left" w:pos="567"/>
        </w:tabs>
        <w:spacing w:after="0"/>
        <w:rPr>
          <w:rFonts w:ascii="Times New Roman" w:hAnsi="Times New Roman" w:cs="Times New Roman"/>
        </w:rPr>
      </w:pPr>
    </w:p>
    <w:p w14:paraId="28622014" w14:textId="77777777" w:rsidR="00137BC0" w:rsidRPr="00A21204" w:rsidRDefault="00137BC0"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highlight w:val="lightGray"/>
          <w:lang w:bidi="it-IT"/>
        </w:rPr>
        <w:t>Soluzione iniettabile in una penna pre-riempita</w:t>
      </w:r>
      <w:r w:rsidRPr="00A21204">
        <w:rPr>
          <w:rFonts w:ascii="Times New Roman" w:eastAsia="Times New Roman" w:hAnsi="Times New Roman" w:cs="Times New Roman"/>
          <w:lang w:bidi="it-IT"/>
        </w:rPr>
        <w:t xml:space="preserve">. </w:t>
      </w:r>
      <w:r w:rsidR="008424FF" w:rsidRPr="00A21204">
        <w:rPr>
          <w:rFonts w:ascii="Times New Roman" w:eastAsia="Times New Roman" w:hAnsi="Times New Roman" w:cs="Times New Roman"/>
          <w:lang w:bidi="it-IT"/>
        </w:rPr>
        <w:t xml:space="preserve"> </w:t>
      </w:r>
    </w:p>
    <w:p w14:paraId="57757402" w14:textId="77777777" w:rsidR="008424FF" w:rsidRPr="00A21204" w:rsidRDefault="008424FF" w:rsidP="001B2FE3">
      <w:pPr>
        <w:keepNext/>
        <w:keepLines/>
        <w:tabs>
          <w:tab w:val="left" w:pos="567"/>
        </w:tabs>
        <w:spacing w:after="0"/>
        <w:rPr>
          <w:rFonts w:ascii="Times New Roman" w:eastAsia="Times New Roman" w:hAnsi="Times New Roman" w:cs="Times New Roman"/>
          <w:lang w:bidi="it-IT"/>
        </w:rPr>
      </w:pPr>
    </w:p>
    <w:p w14:paraId="4FF05B46" w14:textId="77777777" w:rsidR="00137BC0" w:rsidRPr="00A21204" w:rsidRDefault="00137BC0"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6 penne</w:t>
      </w:r>
    </w:p>
    <w:p w14:paraId="52EA7182" w14:textId="77777777" w:rsidR="00137BC0" w:rsidRPr="00A21204" w:rsidRDefault="00137BC0"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highlight w:val="lightGray"/>
          <w:lang w:bidi="it-IT"/>
        </w:rPr>
        <w:t>9 penne</w:t>
      </w:r>
    </w:p>
    <w:p w14:paraId="07116358" w14:textId="77777777" w:rsidR="00137BC0" w:rsidRPr="00A21204" w:rsidRDefault="00465982" w:rsidP="001B2FE3">
      <w:pPr>
        <w:keepNext/>
        <w:keepLines/>
        <w:tabs>
          <w:tab w:val="left" w:pos="567"/>
        </w:tabs>
        <w:spacing w:after="0"/>
        <w:rPr>
          <w:rFonts w:ascii="Times New Roman" w:hAnsi="Times New Roman" w:cs="Times New Roman"/>
        </w:rPr>
      </w:pPr>
      <w:r w:rsidRPr="00A21204">
        <w:rPr>
          <w:rFonts w:ascii="Times New Roman" w:hAnsi="Times New Roman" w:cs="Times New Roman"/>
        </w:rPr>
        <w:t>Componente di una confezione multipla non può essere venduto separatamente</w:t>
      </w:r>
    </w:p>
    <w:p w14:paraId="411CD5A6" w14:textId="77777777" w:rsidR="00137BC0" w:rsidRPr="00A21204" w:rsidRDefault="00137BC0"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6635C161" w14:textId="77777777" w:rsidTr="004A4F7A">
        <w:tc>
          <w:tcPr>
            <w:tcW w:w="9287" w:type="dxa"/>
          </w:tcPr>
          <w:p w14:paraId="0A3D215E" w14:textId="77777777" w:rsidR="00137BC0" w:rsidRPr="00A21204" w:rsidRDefault="00137BC0"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5.</w:t>
            </w:r>
            <w:r w:rsidRPr="00A21204">
              <w:rPr>
                <w:rFonts w:ascii="Times New Roman" w:eastAsia="Times New Roman" w:hAnsi="Times New Roman" w:cs="Times New Roman"/>
                <w:b/>
                <w:bCs/>
                <w:lang w:bidi="it-IT"/>
              </w:rPr>
              <w:tab/>
              <w:t>MODO E VIA(E) DI SOMMINISTRAZIONE</w:t>
            </w:r>
          </w:p>
        </w:tc>
      </w:tr>
    </w:tbl>
    <w:p w14:paraId="374882DA" w14:textId="77777777" w:rsidR="00137BC0" w:rsidRPr="00A21204" w:rsidRDefault="00137BC0" w:rsidP="001B2FE3">
      <w:pPr>
        <w:keepNext/>
        <w:keepLines/>
        <w:tabs>
          <w:tab w:val="left" w:pos="567"/>
        </w:tabs>
        <w:spacing w:after="0"/>
        <w:rPr>
          <w:rFonts w:ascii="Times New Roman" w:hAnsi="Times New Roman" w:cs="Times New Roman"/>
        </w:rPr>
      </w:pPr>
    </w:p>
    <w:p w14:paraId="73D0AC26" w14:textId="77777777" w:rsidR="00137BC0" w:rsidRPr="00A21204" w:rsidRDefault="00137BC0"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highlight w:val="lightGray"/>
          <w:lang w:bidi="it-IT"/>
        </w:rPr>
        <w:t>1 incremento=2 unità</w:t>
      </w:r>
    </w:p>
    <w:p w14:paraId="27692E89" w14:textId="77777777" w:rsidR="00137BC0" w:rsidRPr="00A21204" w:rsidRDefault="00137BC0"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Leggere il foglio illustrativo prima dell’uso. </w:t>
      </w:r>
    </w:p>
    <w:p w14:paraId="092AF3A6" w14:textId="77777777" w:rsidR="008424FF" w:rsidRPr="00A21204" w:rsidRDefault="008424FF"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Uso sottocutaneo</w:t>
      </w:r>
    </w:p>
    <w:p w14:paraId="4FD1CB6B" w14:textId="77777777" w:rsidR="00137BC0" w:rsidRPr="00A21204" w:rsidRDefault="00137BC0" w:rsidP="001B2FE3">
      <w:pPr>
        <w:keepNext/>
        <w:keepLines/>
        <w:tabs>
          <w:tab w:val="left" w:pos="567"/>
        </w:tabs>
        <w:spacing w:after="0"/>
        <w:rPr>
          <w:rFonts w:ascii="Times New Roman" w:hAnsi="Times New Roman" w:cs="Times New Roman"/>
        </w:rPr>
      </w:pPr>
    </w:p>
    <w:p w14:paraId="3E75B6D7" w14:textId="77777777" w:rsidR="00137BC0" w:rsidRPr="00A21204" w:rsidRDefault="00137BC0"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Aprire qui</w:t>
      </w:r>
    </w:p>
    <w:p w14:paraId="44F43052" w14:textId="77777777" w:rsidR="00137BC0" w:rsidRPr="00A21204" w:rsidRDefault="00137BC0"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67E1ED55" w14:textId="77777777" w:rsidTr="004A4F7A">
        <w:tc>
          <w:tcPr>
            <w:tcW w:w="9287" w:type="dxa"/>
          </w:tcPr>
          <w:p w14:paraId="66EE87F0" w14:textId="77777777" w:rsidR="00137BC0" w:rsidRPr="00A21204" w:rsidRDefault="00137BC0"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6.</w:t>
            </w:r>
            <w:r w:rsidRPr="00A21204">
              <w:rPr>
                <w:rFonts w:ascii="Times New Roman" w:eastAsia="Times New Roman" w:hAnsi="Times New Roman" w:cs="Times New Roman"/>
                <w:b/>
                <w:bCs/>
                <w:lang w:bidi="it-IT"/>
              </w:rPr>
              <w:tab/>
              <w:t>AVVERTENZA PARTICOLARE CHE PRESCRIVA DI TENERE IL MEDICINALE FUORI DALLA VISTA E DALLA PORTATA DEI BAMBINI</w:t>
            </w:r>
          </w:p>
        </w:tc>
      </w:tr>
    </w:tbl>
    <w:p w14:paraId="615ACC57" w14:textId="77777777" w:rsidR="00137BC0" w:rsidRPr="00A21204" w:rsidRDefault="00137BC0" w:rsidP="001B2FE3">
      <w:pPr>
        <w:keepNext/>
        <w:keepLines/>
        <w:tabs>
          <w:tab w:val="left" w:pos="567"/>
        </w:tabs>
        <w:spacing w:after="0"/>
        <w:rPr>
          <w:rFonts w:ascii="Times New Roman" w:hAnsi="Times New Roman" w:cs="Times New Roman"/>
        </w:rPr>
      </w:pPr>
    </w:p>
    <w:p w14:paraId="735E061C" w14:textId="77777777" w:rsidR="00137BC0" w:rsidRPr="00A21204" w:rsidRDefault="00137BC0"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Tenere fuori dalla vista e dalla portata dei bambini.</w:t>
      </w:r>
    </w:p>
    <w:p w14:paraId="791D5E93" w14:textId="77777777" w:rsidR="00137BC0" w:rsidRPr="00A21204" w:rsidRDefault="00137BC0" w:rsidP="001B2FE3">
      <w:pPr>
        <w:tabs>
          <w:tab w:val="left" w:pos="567"/>
        </w:tabs>
        <w:spacing w:after="0"/>
        <w:rPr>
          <w:rFonts w:ascii="Times New Roman" w:hAnsi="Times New Roman" w:cs="Times New Roman"/>
        </w:rPr>
      </w:pPr>
    </w:p>
    <w:p w14:paraId="76C217B9" w14:textId="77777777" w:rsidR="00137BC0" w:rsidRPr="00A21204" w:rsidRDefault="00137BC0" w:rsidP="001B2FE3">
      <w:pPr>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354CE272" w14:textId="77777777" w:rsidTr="004A4F7A">
        <w:tc>
          <w:tcPr>
            <w:tcW w:w="9287" w:type="dxa"/>
          </w:tcPr>
          <w:p w14:paraId="0F150AD2" w14:textId="77777777" w:rsidR="00137BC0" w:rsidRPr="00A21204" w:rsidRDefault="00137BC0" w:rsidP="001B2FE3">
            <w:pPr>
              <w:keepNext/>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lastRenderedPageBreak/>
              <w:t>7.</w:t>
            </w:r>
            <w:r w:rsidRPr="00A21204">
              <w:rPr>
                <w:rFonts w:ascii="Times New Roman" w:eastAsia="Times New Roman" w:hAnsi="Times New Roman" w:cs="Times New Roman"/>
                <w:b/>
                <w:bCs/>
                <w:lang w:bidi="it-IT"/>
              </w:rPr>
              <w:tab/>
              <w:t>ALTRA(E) AVVERTENZA(E) PARTICOLARE(I), SE NECESSARIO</w:t>
            </w:r>
          </w:p>
        </w:tc>
      </w:tr>
    </w:tbl>
    <w:p w14:paraId="6198062E" w14:textId="77777777" w:rsidR="00137BC0" w:rsidRPr="00A21204" w:rsidRDefault="00137BC0" w:rsidP="001B2FE3">
      <w:pPr>
        <w:keepNext/>
        <w:tabs>
          <w:tab w:val="left" w:pos="567"/>
        </w:tabs>
        <w:spacing w:after="0"/>
        <w:rPr>
          <w:rFonts w:ascii="Times New Roman" w:hAnsi="Times New Roman" w:cs="Times New Roman"/>
        </w:rPr>
      </w:pPr>
    </w:p>
    <w:p w14:paraId="2031F997" w14:textId="77777777" w:rsidR="00137BC0" w:rsidRPr="00A21204" w:rsidRDefault="00137BC0" w:rsidP="001B2FE3">
      <w:pPr>
        <w:keepNext/>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Usare solo all’interno di questa penna, può verificarsi un sovradosaggio grave. </w:t>
      </w:r>
    </w:p>
    <w:p w14:paraId="3840D865" w14:textId="77777777" w:rsidR="00137BC0" w:rsidRPr="00A21204" w:rsidRDefault="00137BC0" w:rsidP="001B2FE3">
      <w:pPr>
        <w:keepNext/>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Usare sempre aghi nuovi per ogni iniezione.</w:t>
      </w:r>
    </w:p>
    <w:p w14:paraId="2ABA598F" w14:textId="77777777" w:rsidR="00137BC0" w:rsidRPr="00A21204" w:rsidRDefault="00137BC0" w:rsidP="001B2FE3">
      <w:pPr>
        <w:keepNext/>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Solo per l’uso su un singolo paziente.</w:t>
      </w:r>
    </w:p>
    <w:p w14:paraId="4A0A85A3" w14:textId="77777777" w:rsidR="00137BC0" w:rsidRPr="00A21204" w:rsidRDefault="00137BC0" w:rsidP="001B2FE3">
      <w:pPr>
        <w:keepNext/>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 xml:space="preserve">Usare solo soluzioni limpide ed incolori. </w:t>
      </w:r>
    </w:p>
    <w:p w14:paraId="10B58B05" w14:textId="77777777" w:rsidR="00137BC0" w:rsidRPr="00A21204" w:rsidRDefault="00137BC0" w:rsidP="001B2FE3">
      <w:pPr>
        <w:keepNext/>
        <w:tabs>
          <w:tab w:val="left" w:pos="567"/>
        </w:tabs>
        <w:spacing w:after="0"/>
        <w:rPr>
          <w:rFonts w:ascii="Times New Roman" w:hAnsi="Times New Roman" w:cs="Times New Roman"/>
        </w:rPr>
      </w:pPr>
      <w:r w:rsidRPr="00A21204">
        <w:rPr>
          <w:rFonts w:ascii="Times New Roman" w:hAnsi="Times New Roman" w:cs="Times New Roman"/>
        </w:rPr>
        <w:t xml:space="preserve">900 unità per penna </w:t>
      </w:r>
    </w:p>
    <w:p w14:paraId="1FA2F943" w14:textId="77777777" w:rsidR="00137BC0" w:rsidRPr="00A21204" w:rsidRDefault="00137BC0" w:rsidP="001B2FE3">
      <w:pPr>
        <w:keepNext/>
        <w:tabs>
          <w:tab w:val="left" w:pos="567"/>
        </w:tabs>
        <w:spacing w:after="0"/>
        <w:rPr>
          <w:rFonts w:ascii="Times New Roman" w:hAnsi="Times New Roman" w:cs="Times New Roman"/>
        </w:rPr>
      </w:pPr>
    </w:p>
    <w:p w14:paraId="4A414CE4" w14:textId="77777777" w:rsidR="005F70D5" w:rsidRPr="00A21204" w:rsidRDefault="005F70D5" w:rsidP="001B2FE3">
      <w:pPr>
        <w:keepNext/>
        <w:tabs>
          <w:tab w:val="left" w:pos="567"/>
        </w:tabs>
        <w:spacing w:after="0"/>
        <w:rPr>
          <w:rFonts w:ascii="Times New Roman" w:hAnsi="Times New Roman" w:cs="Times New Roman"/>
        </w:rPr>
      </w:pPr>
    </w:p>
    <w:p w14:paraId="462FA098" w14:textId="77777777" w:rsidR="005F70D5" w:rsidRPr="00A21204" w:rsidRDefault="005F70D5" w:rsidP="001B2FE3">
      <w:pPr>
        <w:keepNext/>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6326883E" w14:textId="77777777" w:rsidTr="004A4F7A">
        <w:tc>
          <w:tcPr>
            <w:tcW w:w="9287" w:type="dxa"/>
          </w:tcPr>
          <w:p w14:paraId="2C30B1EC" w14:textId="77777777" w:rsidR="00137BC0" w:rsidRPr="00A21204" w:rsidRDefault="00137BC0" w:rsidP="001B2FE3">
            <w:pPr>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8.</w:t>
            </w:r>
            <w:r w:rsidRPr="00A21204">
              <w:rPr>
                <w:rFonts w:ascii="Times New Roman" w:eastAsia="Times New Roman" w:hAnsi="Times New Roman" w:cs="Times New Roman"/>
                <w:b/>
                <w:bCs/>
                <w:lang w:bidi="it-IT"/>
              </w:rPr>
              <w:tab/>
              <w:t>DATA DI SCADENZA</w:t>
            </w:r>
          </w:p>
        </w:tc>
      </w:tr>
    </w:tbl>
    <w:p w14:paraId="5845A6BC" w14:textId="77777777" w:rsidR="00137BC0" w:rsidRPr="00A21204" w:rsidRDefault="00137BC0" w:rsidP="001B2FE3">
      <w:pPr>
        <w:tabs>
          <w:tab w:val="left" w:pos="567"/>
        </w:tabs>
        <w:spacing w:after="0"/>
        <w:rPr>
          <w:rFonts w:ascii="Times New Roman" w:hAnsi="Times New Roman" w:cs="Times New Roman"/>
        </w:rPr>
      </w:pPr>
    </w:p>
    <w:p w14:paraId="031A6FF0" w14:textId="77777777" w:rsidR="00137BC0" w:rsidRPr="00A21204" w:rsidRDefault="00137BC0" w:rsidP="001B2FE3">
      <w:pPr>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Scad.</w:t>
      </w:r>
    </w:p>
    <w:p w14:paraId="28450469" w14:textId="77777777" w:rsidR="00137BC0" w:rsidRPr="00A21204" w:rsidRDefault="00137BC0" w:rsidP="001B2FE3">
      <w:pPr>
        <w:tabs>
          <w:tab w:val="left" w:pos="567"/>
        </w:tabs>
        <w:spacing w:after="0"/>
        <w:rPr>
          <w:rFonts w:ascii="Times New Roman" w:hAnsi="Times New Roman" w:cs="Times New Roman"/>
        </w:rPr>
      </w:pPr>
    </w:p>
    <w:p w14:paraId="7AC6E8CA" w14:textId="77777777" w:rsidR="00137BC0" w:rsidRPr="00A21204" w:rsidRDefault="00137BC0" w:rsidP="001B2FE3">
      <w:pPr>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3D17AA9E" w14:textId="77777777" w:rsidTr="004A4F7A">
        <w:tc>
          <w:tcPr>
            <w:tcW w:w="9287" w:type="dxa"/>
          </w:tcPr>
          <w:p w14:paraId="3BDD8A83" w14:textId="77777777" w:rsidR="00137BC0" w:rsidRPr="00A21204" w:rsidRDefault="00137BC0" w:rsidP="001B2FE3">
            <w:pPr>
              <w:tabs>
                <w:tab w:val="left" w:pos="567"/>
              </w:tabs>
              <w:spacing w:after="0"/>
              <w:ind w:left="567" w:hanging="567"/>
              <w:rPr>
                <w:rFonts w:ascii="Times New Roman" w:hAnsi="Times New Roman" w:cs="Times New Roman"/>
              </w:rPr>
            </w:pPr>
            <w:r w:rsidRPr="00A21204">
              <w:rPr>
                <w:rFonts w:ascii="Times New Roman" w:eastAsia="Times New Roman" w:hAnsi="Times New Roman" w:cs="Times New Roman"/>
                <w:b/>
                <w:bCs/>
                <w:lang w:bidi="it-IT"/>
              </w:rPr>
              <w:t>9.</w:t>
            </w:r>
            <w:r w:rsidRPr="00A21204">
              <w:rPr>
                <w:rFonts w:ascii="Times New Roman" w:eastAsia="Times New Roman" w:hAnsi="Times New Roman" w:cs="Times New Roman"/>
                <w:b/>
                <w:bCs/>
                <w:lang w:bidi="it-IT"/>
              </w:rPr>
              <w:tab/>
              <w:t>PRECAUZIONI PARTICOLARI PER LA CONSERVAZIONE</w:t>
            </w:r>
          </w:p>
        </w:tc>
      </w:tr>
    </w:tbl>
    <w:p w14:paraId="4FF93FDF" w14:textId="77777777" w:rsidR="00137BC0" w:rsidRPr="00A21204" w:rsidRDefault="00137BC0" w:rsidP="001B2FE3">
      <w:pPr>
        <w:tabs>
          <w:tab w:val="left" w:pos="567"/>
        </w:tabs>
        <w:spacing w:after="0"/>
        <w:rPr>
          <w:rFonts w:ascii="Times New Roman" w:hAnsi="Times New Roman" w:cs="Times New Roman"/>
        </w:rPr>
      </w:pPr>
    </w:p>
    <w:p w14:paraId="28142B00" w14:textId="77777777" w:rsidR="00137BC0" w:rsidRPr="00A21204" w:rsidRDefault="00137BC0" w:rsidP="001B2FE3">
      <w:pPr>
        <w:tabs>
          <w:tab w:val="left" w:pos="567"/>
        </w:tabs>
        <w:autoSpaceDE w:val="0"/>
        <w:autoSpaceDN w:val="0"/>
        <w:adjustRightInd w:val="0"/>
        <w:spacing w:after="0"/>
        <w:rPr>
          <w:rFonts w:ascii="Times New Roman" w:hAnsi="Times New Roman" w:cs="Times New Roman"/>
          <w:u w:val="single"/>
        </w:rPr>
      </w:pPr>
      <w:r w:rsidRPr="00A21204">
        <w:rPr>
          <w:rFonts w:ascii="Times New Roman" w:eastAsia="Times New Roman" w:hAnsi="Times New Roman" w:cs="Times New Roman"/>
          <w:u w:val="single"/>
          <w:lang w:bidi="it-IT"/>
        </w:rPr>
        <w:t>Prima del primo utilizzo</w:t>
      </w:r>
    </w:p>
    <w:p w14:paraId="28C26270" w14:textId="77777777" w:rsidR="00137BC0" w:rsidRPr="00A21204" w:rsidRDefault="00137BC0" w:rsidP="001B2FE3">
      <w:pPr>
        <w:tabs>
          <w:tab w:val="left" w:pos="567"/>
        </w:tabs>
        <w:autoSpaceDE w:val="0"/>
        <w:autoSpaceDN w:val="0"/>
        <w:adjustRightInd w:val="0"/>
        <w:spacing w:after="0"/>
        <w:rPr>
          <w:rFonts w:ascii="Times New Roman" w:hAnsi="Times New Roman" w:cs="Times New Roman"/>
        </w:rPr>
      </w:pPr>
      <w:r w:rsidRPr="00A21204">
        <w:rPr>
          <w:rFonts w:ascii="Times New Roman" w:eastAsia="Times New Roman" w:hAnsi="Times New Roman" w:cs="Times New Roman"/>
          <w:lang w:bidi="it-IT"/>
        </w:rPr>
        <w:t xml:space="preserve">Conservare in frigorifero. </w:t>
      </w:r>
    </w:p>
    <w:p w14:paraId="44472872" w14:textId="77777777" w:rsidR="00137BC0" w:rsidRPr="00A21204" w:rsidRDefault="00137BC0" w:rsidP="001B2FE3">
      <w:pPr>
        <w:tabs>
          <w:tab w:val="left" w:pos="567"/>
        </w:tabs>
        <w:autoSpaceDE w:val="0"/>
        <w:autoSpaceDN w:val="0"/>
        <w:adjustRightInd w:val="0"/>
        <w:spacing w:after="0"/>
        <w:rPr>
          <w:rFonts w:ascii="Times New Roman" w:hAnsi="Times New Roman" w:cs="Times New Roman"/>
        </w:rPr>
      </w:pPr>
      <w:r w:rsidRPr="00A21204">
        <w:rPr>
          <w:rFonts w:ascii="Times New Roman" w:eastAsia="Times New Roman" w:hAnsi="Times New Roman" w:cs="Times New Roman"/>
          <w:lang w:bidi="it-IT"/>
        </w:rPr>
        <w:t>Non congelare o mettere</w:t>
      </w:r>
      <w:r w:rsidRPr="00A21204">
        <w:rPr>
          <w:rFonts w:ascii="Times New Roman" w:eastAsia="Times New Roman" w:hAnsi="Times New Roman" w:cs="Times New Roman"/>
          <w:i/>
          <w:iCs/>
          <w:lang w:bidi="it-IT"/>
        </w:rPr>
        <w:t xml:space="preserve"> </w:t>
      </w:r>
      <w:r w:rsidRPr="00A21204">
        <w:rPr>
          <w:rFonts w:ascii="Times New Roman" w:eastAsia="Times New Roman" w:hAnsi="Times New Roman" w:cs="Times New Roman"/>
          <w:lang w:bidi="it-IT"/>
        </w:rPr>
        <w:t xml:space="preserve">a diretto contatto con il comparto del congelatore o con buste refrigeranti. </w:t>
      </w:r>
    </w:p>
    <w:p w14:paraId="78E77B5F" w14:textId="77777777" w:rsidR="00137BC0" w:rsidRPr="00A21204" w:rsidRDefault="00137BC0" w:rsidP="001B2FE3">
      <w:pPr>
        <w:tabs>
          <w:tab w:val="left" w:pos="567"/>
        </w:tabs>
        <w:autoSpaceDE w:val="0"/>
        <w:autoSpaceDN w:val="0"/>
        <w:adjustRightInd w:val="0"/>
        <w:spacing w:after="0"/>
        <w:rPr>
          <w:rFonts w:ascii="Times New Roman" w:hAnsi="Times New Roman" w:cs="Times New Roman"/>
        </w:rPr>
      </w:pPr>
      <w:r w:rsidRPr="00A21204">
        <w:rPr>
          <w:rFonts w:ascii="Times New Roman" w:eastAsia="Times New Roman" w:hAnsi="Times New Roman" w:cs="Times New Roman"/>
          <w:lang w:bidi="it-IT"/>
        </w:rPr>
        <w:t xml:space="preserve">Conservare la penna pre-riempita nella confezione originale per proteggere il medicinale dalla luce. </w:t>
      </w:r>
    </w:p>
    <w:p w14:paraId="6374E32C" w14:textId="77777777" w:rsidR="00137BC0" w:rsidRPr="00A21204" w:rsidRDefault="00137BC0" w:rsidP="001B2FE3">
      <w:pPr>
        <w:tabs>
          <w:tab w:val="left" w:pos="567"/>
        </w:tabs>
        <w:autoSpaceDE w:val="0"/>
        <w:autoSpaceDN w:val="0"/>
        <w:adjustRightInd w:val="0"/>
        <w:spacing w:after="0"/>
        <w:rPr>
          <w:rFonts w:ascii="Times New Roman" w:hAnsi="Times New Roman" w:cs="Times New Roman"/>
        </w:rPr>
      </w:pPr>
    </w:p>
    <w:p w14:paraId="163BEBF9" w14:textId="77777777" w:rsidR="00137BC0" w:rsidRPr="00A21204" w:rsidRDefault="00137BC0" w:rsidP="001B2FE3">
      <w:pPr>
        <w:tabs>
          <w:tab w:val="left" w:pos="567"/>
        </w:tabs>
        <w:autoSpaceDE w:val="0"/>
        <w:autoSpaceDN w:val="0"/>
        <w:adjustRightInd w:val="0"/>
        <w:spacing w:after="0"/>
        <w:rPr>
          <w:rFonts w:ascii="Times New Roman" w:hAnsi="Times New Roman" w:cs="Times New Roman"/>
          <w:u w:val="single"/>
        </w:rPr>
      </w:pPr>
      <w:r w:rsidRPr="00A21204">
        <w:rPr>
          <w:rFonts w:ascii="Times New Roman" w:eastAsia="Times New Roman" w:hAnsi="Times New Roman" w:cs="Times New Roman"/>
          <w:u w:val="single"/>
          <w:lang w:bidi="it-IT"/>
        </w:rPr>
        <w:t xml:space="preserve">Dopo il primo utilizzo </w:t>
      </w:r>
    </w:p>
    <w:p w14:paraId="13D872E5" w14:textId="77777777" w:rsidR="00137BC0" w:rsidRPr="00A21204" w:rsidRDefault="00137BC0" w:rsidP="001B2FE3">
      <w:pPr>
        <w:tabs>
          <w:tab w:val="left" w:pos="567"/>
        </w:tabs>
        <w:autoSpaceDE w:val="0"/>
        <w:autoSpaceDN w:val="0"/>
        <w:adjustRightInd w:val="0"/>
        <w:spacing w:after="0"/>
        <w:rPr>
          <w:rFonts w:ascii="Times New Roman" w:hAnsi="Times New Roman" w:cs="Times New Roman"/>
        </w:rPr>
      </w:pPr>
      <w:r w:rsidRPr="00A21204">
        <w:rPr>
          <w:rFonts w:ascii="Times New Roman" w:eastAsia="Times New Roman" w:hAnsi="Times New Roman" w:cs="Times New Roman"/>
          <w:lang w:bidi="it-IT"/>
        </w:rPr>
        <w:t xml:space="preserve">Il prodotto può essere conservato per un massimo di 6 settimane ad una temperatura inferiore a 30°C. Non refrigerare. Rimettere il cappuccio della penna sulla penna dopo ogni iniezione per proteggere dalla luce. </w:t>
      </w:r>
    </w:p>
    <w:p w14:paraId="71BC80F2" w14:textId="77777777" w:rsidR="00137BC0" w:rsidRPr="00A21204" w:rsidRDefault="00137BC0" w:rsidP="001B2FE3">
      <w:pPr>
        <w:tabs>
          <w:tab w:val="left" w:pos="567"/>
        </w:tabs>
        <w:spacing w:after="0"/>
        <w:rPr>
          <w:rFonts w:ascii="Times New Roman" w:hAnsi="Times New Roman" w:cs="Times New Roman"/>
        </w:rPr>
      </w:pPr>
    </w:p>
    <w:p w14:paraId="67ABC83C" w14:textId="77777777" w:rsidR="00137BC0" w:rsidRPr="00A21204" w:rsidRDefault="00137BC0" w:rsidP="001B2FE3">
      <w:pPr>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25042E29" w14:textId="77777777" w:rsidTr="004A4F7A">
        <w:tc>
          <w:tcPr>
            <w:tcW w:w="9287" w:type="dxa"/>
          </w:tcPr>
          <w:p w14:paraId="442D9D9B" w14:textId="77777777" w:rsidR="00137BC0" w:rsidRPr="00A21204" w:rsidRDefault="00137BC0"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lastRenderedPageBreak/>
              <w:t>10.</w:t>
            </w:r>
            <w:r w:rsidRPr="00A21204">
              <w:rPr>
                <w:rFonts w:ascii="Times New Roman" w:eastAsia="Times New Roman" w:hAnsi="Times New Roman" w:cs="Times New Roman"/>
                <w:b/>
                <w:bCs/>
                <w:lang w:bidi="it-IT"/>
              </w:rPr>
              <w:tab/>
              <w:t>PRECAUZIONI PARTICOLARI PER LO SMALTIMENTO DEL MEDICINALE NON UTILIZZATO O DEI RIFIUTI DERIVATI DA TALE MEDICINALE, SE NECESSARIO</w:t>
            </w:r>
          </w:p>
        </w:tc>
      </w:tr>
    </w:tbl>
    <w:p w14:paraId="2C6B8F1F" w14:textId="77777777" w:rsidR="00137BC0" w:rsidRPr="00A21204" w:rsidRDefault="00137BC0" w:rsidP="001B2FE3">
      <w:pPr>
        <w:keepNext/>
        <w:keepLines/>
        <w:tabs>
          <w:tab w:val="left" w:pos="567"/>
        </w:tabs>
        <w:spacing w:after="0"/>
        <w:rPr>
          <w:rFonts w:ascii="Times New Roman" w:hAnsi="Times New Roman" w:cs="Times New Roman"/>
        </w:rPr>
      </w:pPr>
    </w:p>
    <w:p w14:paraId="355E62E4" w14:textId="77777777" w:rsidR="00137BC0" w:rsidRPr="00A21204" w:rsidRDefault="00137BC0"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28C95D7C" w14:textId="77777777" w:rsidTr="004A4F7A">
        <w:tc>
          <w:tcPr>
            <w:tcW w:w="9287" w:type="dxa"/>
          </w:tcPr>
          <w:p w14:paraId="01049B60" w14:textId="77777777" w:rsidR="00137BC0" w:rsidRPr="00A21204" w:rsidRDefault="00137BC0"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11.</w:t>
            </w:r>
            <w:r w:rsidRPr="00A21204">
              <w:rPr>
                <w:rFonts w:ascii="Times New Roman" w:eastAsia="Times New Roman" w:hAnsi="Times New Roman" w:cs="Times New Roman"/>
                <w:b/>
                <w:bCs/>
                <w:lang w:bidi="it-IT"/>
              </w:rPr>
              <w:tab/>
              <w:t>NOME E INDIRIZZO DEL TITOLARE DELL’AUTORIZZAZIONE ALL’IMMISSIONE IN COMMERCIO</w:t>
            </w:r>
          </w:p>
        </w:tc>
      </w:tr>
    </w:tbl>
    <w:p w14:paraId="50142CF2" w14:textId="77777777" w:rsidR="00137BC0" w:rsidRPr="00A21204" w:rsidRDefault="00137BC0" w:rsidP="001B2FE3">
      <w:pPr>
        <w:keepNext/>
        <w:keepLines/>
        <w:tabs>
          <w:tab w:val="left" w:pos="567"/>
        </w:tabs>
        <w:spacing w:after="0"/>
        <w:rPr>
          <w:rFonts w:ascii="Times New Roman" w:hAnsi="Times New Roman" w:cs="Times New Roman"/>
        </w:rPr>
      </w:pPr>
    </w:p>
    <w:p w14:paraId="310D2F85" w14:textId="77777777" w:rsidR="00137BC0" w:rsidRPr="00A21204" w:rsidRDefault="00137BC0" w:rsidP="001B2FE3">
      <w:pPr>
        <w:keepNext/>
        <w:keepLines/>
        <w:tabs>
          <w:tab w:val="left" w:pos="567"/>
        </w:tabs>
        <w:spacing w:after="0"/>
        <w:rPr>
          <w:rFonts w:ascii="Times New Roman" w:hAnsi="Times New Roman" w:cs="Times New Roman"/>
          <w:lang w:val="de-DE"/>
        </w:rPr>
      </w:pPr>
      <w:r w:rsidRPr="00A21204">
        <w:rPr>
          <w:rFonts w:ascii="Times New Roman" w:eastAsia="Times New Roman" w:hAnsi="Times New Roman" w:cs="Times New Roman"/>
          <w:lang w:val="de-DE" w:bidi="it-IT"/>
        </w:rPr>
        <w:t>Sanofi-Aventis Deutschland GmbH</w:t>
      </w:r>
    </w:p>
    <w:p w14:paraId="61E4DD2D" w14:textId="77777777" w:rsidR="00137BC0" w:rsidRPr="00A21204" w:rsidRDefault="00137BC0" w:rsidP="001B2FE3">
      <w:pPr>
        <w:keepNext/>
        <w:keepLines/>
        <w:tabs>
          <w:tab w:val="left" w:pos="567"/>
        </w:tabs>
        <w:spacing w:after="0"/>
        <w:rPr>
          <w:rFonts w:ascii="Times New Roman" w:hAnsi="Times New Roman" w:cs="Times New Roman"/>
          <w:lang w:val="de-DE"/>
        </w:rPr>
      </w:pPr>
      <w:r w:rsidRPr="00A21204">
        <w:rPr>
          <w:rFonts w:ascii="Times New Roman" w:eastAsia="Times New Roman" w:hAnsi="Times New Roman" w:cs="Times New Roman"/>
          <w:lang w:val="de-DE" w:bidi="it-IT"/>
        </w:rPr>
        <w:t>D-65926 Frankfurt am Main, Germania.</w:t>
      </w:r>
    </w:p>
    <w:p w14:paraId="2405FBB7" w14:textId="77777777" w:rsidR="00137BC0" w:rsidRPr="00A21204" w:rsidRDefault="00137BC0" w:rsidP="001B2FE3">
      <w:pPr>
        <w:keepNext/>
        <w:keepLines/>
        <w:tabs>
          <w:tab w:val="left" w:pos="567"/>
        </w:tabs>
        <w:spacing w:after="0"/>
        <w:rPr>
          <w:rFonts w:ascii="Times New Roman" w:hAnsi="Times New Roman" w:cs="Times New Roman"/>
          <w:lang w:val="de-DE"/>
        </w:rPr>
      </w:pPr>
    </w:p>
    <w:p w14:paraId="14965255" w14:textId="77777777" w:rsidR="00137BC0" w:rsidRPr="00A21204" w:rsidRDefault="00137BC0" w:rsidP="001B2FE3">
      <w:pPr>
        <w:keepNext/>
        <w:keepLines/>
        <w:tabs>
          <w:tab w:val="left" w:pos="567"/>
        </w:tabs>
        <w:spacing w:after="0"/>
        <w:rPr>
          <w:rFonts w:ascii="Times New Roman" w:hAnsi="Times New Roman" w:cs="Times New Roman"/>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0C4F0952" w14:textId="77777777" w:rsidTr="004A4F7A">
        <w:tc>
          <w:tcPr>
            <w:tcW w:w="9287" w:type="dxa"/>
          </w:tcPr>
          <w:p w14:paraId="65E138DB" w14:textId="77777777" w:rsidR="00137BC0" w:rsidRPr="00A21204" w:rsidRDefault="00137BC0"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12.</w:t>
            </w:r>
            <w:r w:rsidRPr="00A21204">
              <w:rPr>
                <w:rFonts w:ascii="Times New Roman" w:eastAsia="Times New Roman" w:hAnsi="Times New Roman" w:cs="Times New Roman"/>
                <w:b/>
                <w:bCs/>
                <w:lang w:bidi="it-IT"/>
              </w:rPr>
              <w:tab/>
              <w:t>NUMERO(I) DELL’AUTORIZZAZIONE ALL’IMMISSIONE IN COMMERCIO</w:t>
            </w:r>
          </w:p>
        </w:tc>
      </w:tr>
    </w:tbl>
    <w:p w14:paraId="4F254782" w14:textId="77777777" w:rsidR="00137BC0" w:rsidRPr="00A21204" w:rsidRDefault="00137BC0" w:rsidP="001B2FE3">
      <w:pPr>
        <w:keepNext/>
        <w:keepLines/>
        <w:tabs>
          <w:tab w:val="left" w:pos="567"/>
        </w:tabs>
        <w:spacing w:after="0"/>
        <w:rPr>
          <w:rFonts w:ascii="Times New Roman" w:hAnsi="Times New Roman" w:cs="Times New Roman"/>
        </w:rPr>
      </w:pPr>
    </w:p>
    <w:p w14:paraId="64353352" w14:textId="77777777" w:rsidR="00137BC0" w:rsidRPr="00A21204" w:rsidRDefault="00137BC0" w:rsidP="001B2FE3">
      <w:pPr>
        <w:keepNext/>
        <w:keepLines/>
        <w:tabs>
          <w:tab w:val="left" w:pos="567"/>
        </w:tabs>
        <w:spacing w:after="0"/>
        <w:rPr>
          <w:rFonts w:ascii="Times New Roman" w:hAnsi="Times New Roman" w:cs="Times New Roman"/>
          <w:highlight w:val="lightGray"/>
        </w:rPr>
      </w:pPr>
      <w:r w:rsidRPr="00A21204">
        <w:rPr>
          <w:rFonts w:ascii="Times New Roman" w:eastAsia="Times New Roman" w:hAnsi="Times New Roman" w:cs="Times New Roman"/>
          <w:lang w:bidi="it-IT"/>
        </w:rPr>
        <w:t xml:space="preserve">EU/1/00/133/039 </w:t>
      </w:r>
      <w:r w:rsidRPr="00A21204">
        <w:rPr>
          <w:rFonts w:ascii="Times New Roman" w:eastAsia="Times New Roman" w:hAnsi="Times New Roman" w:cs="Times New Roman"/>
          <w:highlight w:val="lightGray"/>
          <w:lang w:bidi="it-IT"/>
        </w:rPr>
        <w:t>6 penne (2 confezioni da 3)</w:t>
      </w:r>
    </w:p>
    <w:p w14:paraId="67FEBC9C" w14:textId="77777777" w:rsidR="00137BC0" w:rsidRPr="00A21204" w:rsidRDefault="00137BC0" w:rsidP="001B2FE3">
      <w:pPr>
        <w:keepNext/>
        <w:keepLines/>
        <w:tabs>
          <w:tab w:val="left" w:pos="567"/>
        </w:tabs>
        <w:spacing w:after="0"/>
        <w:rPr>
          <w:rFonts w:ascii="Times New Roman" w:hAnsi="Times New Roman" w:cs="Times New Roman"/>
          <w:highlight w:val="lightGray"/>
        </w:rPr>
      </w:pPr>
      <w:r w:rsidRPr="00A21204">
        <w:rPr>
          <w:rFonts w:ascii="Times New Roman" w:eastAsia="Times New Roman" w:hAnsi="Times New Roman" w:cs="Times New Roman"/>
          <w:highlight w:val="lightGray"/>
          <w:lang w:bidi="it-IT"/>
        </w:rPr>
        <w:t>EU/1/00/133/040 9 penne (3 confezioni da 3)</w:t>
      </w:r>
    </w:p>
    <w:p w14:paraId="32969520" w14:textId="77777777" w:rsidR="00137BC0" w:rsidRPr="00A21204" w:rsidRDefault="00137BC0" w:rsidP="001B2FE3">
      <w:pPr>
        <w:keepNext/>
        <w:keepLines/>
        <w:tabs>
          <w:tab w:val="left" w:pos="567"/>
        </w:tabs>
        <w:spacing w:after="0"/>
        <w:rPr>
          <w:rFonts w:ascii="Times New Roman" w:hAnsi="Times New Roman" w:cs="Times New Roman"/>
          <w:highlight w:val="lightGray"/>
        </w:rPr>
      </w:pPr>
    </w:p>
    <w:p w14:paraId="55E3A80B" w14:textId="77777777" w:rsidR="00137BC0" w:rsidRPr="00A21204" w:rsidRDefault="00137BC0"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714E4BB2" w14:textId="77777777" w:rsidTr="004A4F7A">
        <w:tc>
          <w:tcPr>
            <w:tcW w:w="9287" w:type="dxa"/>
          </w:tcPr>
          <w:p w14:paraId="19B28969" w14:textId="77777777" w:rsidR="00137BC0" w:rsidRPr="00A21204" w:rsidRDefault="00137BC0"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13.</w:t>
            </w:r>
            <w:r w:rsidRPr="00A21204">
              <w:rPr>
                <w:rFonts w:ascii="Times New Roman" w:eastAsia="Times New Roman" w:hAnsi="Times New Roman" w:cs="Times New Roman"/>
                <w:b/>
                <w:bCs/>
                <w:lang w:bidi="it-IT"/>
              </w:rPr>
              <w:tab/>
              <w:t>NUMERO DI LOTTO</w:t>
            </w:r>
          </w:p>
        </w:tc>
      </w:tr>
    </w:tbl>
    <w:p w14:paraId="63BAE199" w14:textId="77777777" w:rsidR="00137BC0" w:rsidRPr="00A21204" w:rsidRDefault="00137BC0" w:rsidP="001B2FE3">
      <w:pPr>
        <w:keepNext/>
        <w:keepLines/>
        <w:tabs>
          <w:tab w:val="left" w:pos="567"/>
        </w:tabs>
        <w:spacing w:after="0"/>
        <w:rPr>
          <w:rFonts w:ascii="Times New Roman" w:hAnsi="Times New Roman" w:cs="Times New Roman"/>
        </w:rPr>
      </w:pPr>
    </w:p>
    <w:p w14:paraId="136DA731" w14:textId="77777777" w:rsidR="00137BC0" w:rsidRPr="00A21204" w:rsidRDefault="00137BC0"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Lotto</w:t>
      </w:r>
    </w:p>
    <w:p w14:paraId="70B3B8E5" w14:textId="77777777" w:rsidR="00137BC0" w:rsidRPr="00A21204" w:rsidRDefault="00137BC0" w:rsidP="001B2FE3">
      <w:pPr>
        <w:keepNext/>
        <w:keepLines/>
        <w:tabs>
          <w:tab w:val="left" w:pos="567"/>
        </w:tabs>
        <w:spacing w:after="0"/>
        <w:rPr>
          <w:rFonts w:ascii="Times New Roman" w:hAnsi="Times New Roman" w:cs="Times New Roman"/>
        </w:rPr>
      </w:pPr>
    </w:p>
    <w:p w14:paraId="39C92EF0" w14:textId="77777777" w:rsidR="00137BC0" w:rsidRPr="00A21204" w:rsidRDefault="00137BC0"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740E19F4" w14:textId="77777777" w:rsidTr="004A4F7A">
        <w:tc>
          <w:tcPr>
            <w:tcW w:w="9287" w:type="dxa"/>
          </w:tcPr>
          <w:p w14:paraId="761A8FDD" w14:textId="77777777" w:rsidR="00137BC0" w:rsidRPr="00A21204" w:rsidRDefault="00137BC0"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14.</w:t>
            </w:r>
            <w:r w:rsidRPr="00A21204">
              <w:rPr>
                <w:rFonts w:ascii="Times New Roman" w:eastAsia="Times New Roman" w:hAnsi="Times New Roman" w:cs="Times New Roman"/>
                <w:b/>
                <w:bCs/>
                <w:lang w:bidi="it-IT"/>
              </w:rPr>
              <w:tab/>
              <w:t>CONDIZIONE GENERALE DI FORNITURA</w:t>
            </w:r>
          </w:p>
        </w:tc>
      </w:tr>
    </w:tbl>
    <w:p w14:paraId="5C068B77" w14:textId="77777777" w:rsidR="00137BC0" w:rsidRPr="00A21204" w:rsidRDefault="00137BC0" w:rsidP="001B2FE3">
      <w:pPr>
        <w:keepNext/>
        <w:keepLines/>
        <w:tabs>
          <w:tab w:val="left" w:pos="567"/>
        </w:tabs>
        <w:spacing w:after="0"/>
        <w:rPr>
          <w:rFonts w:ascii="Times New Roman" w:hAnsi="Times New Roman" w:cs="Times New Roman"/>
        </w:rPr>
      </w:pPr>
    </w:p>
    <w:p w14:paraId="02214EBE" w14:textId="77777777" w:rsidR="00137BC0" w:rsidRPr="00A21204" w:rsidRDefault="00137BC0" w:rsidP="001B2FE3">
      <w:pPr>
        <w:tabs>
          <w:tab w:val="left" w:pos="567"/>
        </w:tabs>
        <w:spacing w:after="0"/>
        <w:rPr>
          <w:rFonts w:ascii="Times New Roman" w:hAnsi="Times New Roman" w:cs="Times New Roman"/>
        </w:rPr>
      </w:pPr>
    </w:p>
    <w:p w14:paraId="52D681D3" w14:textId="77777777" w:rsidR="00137BC0" w:rsidRPr="00A21204" w:rsidRDefault="00137BC0" w:rsidP="001B2FE3">
      <w:pPr>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3B9FE15D" w14:textId="77777777" w:rsidTr="004A4F7A">
        <w:tc>
          <w:tcPr>
            <w:tcW w:w="9287" w:type="dxa"/>
          </w:tcPr>
          <w:p w14:paraId="0A3F5B57" w14:textId="77777777" w:rsidR="00137BC0" w:rsidRPr="00A21204" w:rsidRDefault="00137BC0"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15.</w:t>
            </w:r>
            <w:r w:rsidRPr="00A21204">
              <w:rPr>
                <w:rFonts w:ascii="Times New Roman" w:eastAsia="Times New Roman" w:hAnsi="Times New Roman" w:cs="Times New Roman"/>
                <w:b/>
                <w:bCs/>
                <w:lang w:bidi="it-IT"/>
              </w:rPr>
              <w:tab/>
              <w:t>ISTRUZIONI PER L’USO</w:t>
            </w:r>
          </w:p>
        </w:tc>
      </w:tr>
    </w:tbl>
    <w:p w14:paraId="7F956E92" w14:textId="77777777" w:rsidR="00137BC0" w:rsidRPr="00A21204" w:rsidRDefault="00137BC0" w:rsidP="001B2FE3">
      <w:pPr>
        <w:keepNext/>
        <w:keepLines/>
        <w:tabs>
          <w:tab w:val="left" w:pos="567"/>
        </w:tabs>
        <w:spacing w:after="0"/>
        <w:rPr>
          <w:rFonts w:ascii="Times New Roman" w:hAnsi="Times New Roman" w:cs="Times New Roman"/>
        </w:rPr>
      </w:pPr>
    </w:p>
    <w:p w14:paraId="22BFC350" w14:textId="77777777" w:rsidR="00137BC0" w:rsidRPr="00A21204" w:rsidRDefault="00137BC0" w:rsidP="001B2FE3">
      <w:pPr>
        <w:keepNext/>
        <w:keepLines/>
        <w:tabs>
          <w:tab w:val="left" w:pos="567"/>
        </w:tabs>
        <w:spacing w:after="0"/>
        <w:rPr>
          <w:rFonts w:ascii="Times New Roman" w:hAnsi="Times New Roman"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7BC0" w:rsidRPr="00A21204" w14:paraId="78782B81" w14:textId="77777777" w:rsidTr="004A4F7A">
        <w:tc>
          <w:tcPr>
            <w:tcW w:w="9287" w:type="dxa"/>
          </w:tcPr>
          <w:p w14:paraId="31B499AC" w14:textId="77777777" w:rsidR="00137BC0" w:rsidRPr="00A21204" w:rsidRDefault="00137BC0"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16.</w:t>
            </w:r>
            <w:r w:rsidRPr="00A21204">
              <w:rPr>
                <w:rFonts w:ascii="Times New Roman" w:eastAsia="Times New Roman" w:hAnsi="Times New Roman" w:cs="Times New Roman"/>
                <w:b/>
                <w:bCs/>
                <w:lang w:bidi="it-IT"/>
              </w:rPr>
              <w:tab/>
              <w:t>INFORMAZIONI IN BRAILLE</w:t>
            </w:r>
          </w:p>
        </w:tc>
      </w:tr>
    </w:tbl>
    <w:p w14:paraId="3529F3C4" w14:textId="77777777" w:rsidR="00137BC0" w:rsidRPr="00A21204" w:rsidRDefault="00137BC0" w:rsidP="001B2FE3">
      <w:pPr>
        <w:keepNext/>
        <w:keepLines/>
        <w:tabs>
          <w:tab w:val="left" w:pos="567"/>
        </w:tabs>
        <w:spacing w:after="0"/>
        <w:rPr>
          <w:rFonts w:ascii="Times New Roman" w:hAnsi="Times New Roman" w:cs="Times New Roman"/>
        </w:rPr>
      </w:pPr>
    </w:p>
    <w:p w14:paraId="25798271" w14:textId="77777777" w:rsidR="00137BC0" w:rsidRPr="00A21204" w:rsidRDefault="00137BC0"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lang w:bidi="it-IT"/>
        </w:rPr>
        <w:t xml:space="preserve">Toujeo 300 </w:t>
      </w:r>
      <w:r w:rsidRPr="00A21204">
        <w:rPr>
          <w:rFonts w:ascii="Times New Roman" w:eastAsia="Times New Roman" w:hAnsi="Times New Roman" w:cs="Times New Roman"/>
          <w:highlight w:val="lightGray"/>
          <w:lang w:bidi="it-IT"/>
        </w:rPr>
        <w:t>DoubleStar</w:t>
      </w:r>
    </w:p>
    <w:p w14:paraId="418DF388" w14:textId="77777777" w:rsidR="00137BC0" w:rsidRPr="00A21204" w:rsidRDefault="00137BC0" w:rsidP="001B2FE3">
      <w:pPr>
        <w:keepNext/>
        <w:keepLines/>
        <w:tabs>
          <w:tab w:val="left" w:pos="567"/>
        </w:tabs>
        <w:spacing w:after="0"/>
        <w:rPr>
          <w:rFonts w:ascii="Times New Roman" w:eastAsia="Times New Roman" w:hAnsi="Times New Roman" w:cs="Times New Roman"/>
          <w:lang w:bidi="it-IT"/>
        </w:rPr>
      </w:pPr>
    </w:p>
    <w:p w14:paraId="7DC47102" w14:textId="77777777" w:rsidR="00137BC0" w:rsidRPr="00A21204" w:rsidRDefault="00137BC0" w:rsidP="001B2FE3">
      <w:pPr>
        <w:pBdr>
          <w:top w:val="single" w:sz="4" w:space="1" w:color="auto"/>
          <w:left w:val="single" w:sz="4" w:space="4" w:color="auto"/>
          <w:bottom w:val="single" w:sz="4" w:space="0" w:color="auto"/>
          <w:right w:val="single" w:sz="4" w:space="4" w:color="auto"/>
        </w:pBdr>
        <w:spacing w:after="0"/>
        <w:rPr>
          <w:rFonts w:ascii="Times New Roman" w:hAnsi="Times New Roman" w:cs="Times New Roman"/>
          <w:i/>
        </w:rPr>
      </w:pPr>
      <w:r w:rsidRPr="00A21204">
        <w:rPr>
          <w:rFonts w:ascii="Times New Roman" w:hAnsi="Times New Roman" w:cs="Times New Roman"/>
          <w:b/>
          <w:bCs/>
          <w:lang w:bidi="it-IT"/>
        </w:rPr>
        <w:t>17.</w:t>
      </w:r>
      <w:r w:rsidRPr="00A21204">
        <w:rPr>
          <w:rFonts w:ascii="Times New Roman" w:hAnsi="Times New Roman" w:cs="Times New Roman"/>
          <w:b/>
          <w:bCs/>
          <w:lang w:bidi="it-IT"/>
        </w:rPr>
        <w:tab/>
        <w:t>IDENTIFICATIVO UNIVOCO – CODICE A BARRE BIDIMENSIONALE</w:t>
      </w:r>
    </w:p>
    <w:p w14:paraId="74305A4D" w14:textId="77777777" w:rsidR="00137BC0" w:rsidRPr="00A21204" w:rsidRDefault="00137BC0" w:rsidP="001B2FE3">
      <w:pPr>
        <w:spacing w:after="0"/>
        <w:rPr>
          <w:rFonts w:ascii="Times New Roman" w:hAnsi="Times New Roman" w:cs="Times New Roman"/>
        </w:rPr>
      </w:pPr>
    </w:p>
    <w:p w14:paraId="7E05307C" w14:textId="77777777" w:rsidR="00137BC0" w:rsidRPr="00A21204" w:rsidRDefault="00137BC0" w:rsidP="001B2FE3">
      <w:pPr>
        <w:spacing w:after="0"/>
        <w:rPr>
          <w:rFonts w:ascii="Times New Roman" w:hAnsi="Times New Roman" w:cs="Times New Roman"/>
        </w:rPr>
      </w:pPr>
      <w:r w:rsidRPr="00A21204">
        <w:rPr>
          <w:rFonts w:ascii="Times New Roman" w:hAnsi="Times New Roman" w:cs="Times New Roman"/>
          <w:highlight w:val="lightGray"/>
        </w:rPr>
        <w:t>Codice a barre bidimensionale con identificativo unico incluso</w:t>
      </w:r>
    </w:p>
    <w:p w14:paraId="2821F045" w14:textId="77777777" w:rsidR="00137BC0" w:rsidRPr="00A21204" w:rsidRDefault="00137BC0" w:rsidP="001B2FE3">
      <w:pPr>
        <w:spacing w:after="0"/>
        <w:rPr>
          <w:rFonts w:ascii="Times New Roman" w:hAnsi="Times New Roman" w:cs="Times New Roman"/>
        </w:rPr>
      </w:pPr>
    </w:p>
    <w:p w14:paraId="390B5E35" w14:textId="77777777" w:rsidR="00137BC0" w:rsidRPr="00A21204" w:rsidRDefault="00137BC0" w:rsidP="001B2FE3">
      <w:pPr>
        <w:pBdr>
          <w:top w:val="single" w:sz="4" w:space="1" w:color="auto"/>
          <w:left w:val="single" w:sz="4" w:space="4" w:color="auto"/>
          <w:bottom w:val="single" w:sz="4" w:space="0" w:color="auto"/>
          <w:right w:val="single" w:sz="4" w:space="4" w:color="auto"/>
        </w:pBdr>
        <w:spacing w:after="0"/>
        <w:rPr>
          <w:rFonts w:ascii="Times New Roman" w:hAnsi="Times New Roman" w:cs="Times New Roman"/>
          <w:i/>
        </w:rPr>
      </w:pPr>
      <w:r w:rsidRPr="00A21204">
        <w:rPr>
          <w:rFonts w:ascii="Times New Roman" w:hAnsi="Times New Roman" w:cs="Times New Roman"/>
          <w:b/>
          <w:bCs/>
          <w:lang w:bidi="it-IT"/>
        </w:rPr>
        <w:t>18.</w:t>
      </w:r>
      <w:r w:rsidRPr="00A21204">
        <w:rPr>
          <w:rFonts w:ascii="Times New Roman" w:hAnsi="Times New Roman" w:cs="Times New Roman"/>
          <w:b/>
          <w:bCs/>
          <w:lang w:bidi="it-IT"/>
        </w:rPr>
        <w:tab/>
        <w:t>IDENTIFICATIVO UNIVOCO - DATI LEGGIBILI</w:t>
      </w:r>
    </w:p>
    <w:p w14:paraId="0429FA9D" w14:textId="77777777" w:rsidR="00137BC0" w:rsidRPr="00A21204" w:rsidRDefault="00137BC0" w:rsidP="001B2FE3">
      <w:pPr>
        <w:tabs>
          <w:tab w:val="left" w:pos="567"/>
        </w:tabs>
        <w:spacing w:after="0"/>
        <w:rPr>
          <w:rFonts w:ascii="Times New Roman" w:hAnsi="Times New Roman" w:cs="Times New Roman"/>
        </w:rPr>
      </w:pPr>
    </w:p>
    <w:p w14:paraId="598006F7" w14:textId="77777777" w:rsidR="00137BC0" w:rsidRPr="00A21204" w:rsidRDefault="00137BC0" w:rsidP="001B2FE3">
      <w:pPr>
        <w:tabs>
          <w:tab w:val="left" w:pos="567"/>
        </w:tabs>
        <w:spacing w:after="0"/>
        <w:rPr>
          <w:rFonts w:ascii="Times New Roman" w:hAnsi="Times New Roman" w:cs="Times New Roman"/>
        </w:rPr>
      </w:pPr>
      <w:r w:rsidRPr="00A21204">
        <w:rPr>
          <w:rFonts w:ascii="Times New Roman" w:hAnsi="Times New Roman" w:cs="Times New Roman"/>
        </w:rPr>
        <w:t>PC:</w:t>
      </w:r>
    </w:p>
    <w:p w14:paraId="1F9818D6" w14:textId="77777777" w:rsidR="00137BC0" w:rsidRPr="00A21204" w:rsidRDefault="00137BC0" w:rsidP="001B2FE3">
      <w:pPr>
        <w:tabs>
          <w:tab w:val="left" w:pos="567"/>
        </w:tabs>
        <w:spacing w:after="0"/>
        <w:rPr>
          <w:rFonts w:ascii="Times New Roman" w:hAnsi="Times New Roman" w:cs="Times New Roman"/>
        </w:rPr>
      </w:pPr>
      <w:r w:rsidRPr="00A21204">
        <w:rPr>
          <w:rFonts w:ascii="Times New Roman" w:hAnsi="Times New Roman" w:cs="Times New Roman"/>
        </w:rPr>
        <w:t>SN:</w:t>
      </w:r>
    </w:p>
    <w:p w14:paraId="28FD7AD2" w14:textId="77777777" w:rsidR="00137BC0" w:rsidRPr="00A21204" w:rsidRDefault="00137BC0" w:rsidP="001B2FE3">
      <w:pPr>
        <w:keepNext/>
        <w:keepLines/>
        <w:tabs>
          <w:tab w:val="left" w:pos="567"/>
        </w:tabs>
        <w:spacing w:after="0"/>
        <w:rPr>
          <w:rFonts w:ascii="Times New Roman" w:hAnsi="Times New Roman" w:cs="Times New Roman"/>
        </w:rPr>
      </w:pPr>
      <w:r w:rsidRPr="00A21204">
        <w:rPr>
          <w:rFonts w:ascii="Times New Roman" w:hAnsi="Times New Roman" w:cs="Times New Roman"/>
        </w:rPr>
        <w:t>NN:</w:t>
      </w:r>
    </w:p>
    <w:p w14:paraId="1F5DA328" w14:textId="77777777" w:rsidR="0095212A" w:rsidRPr="00A21204" w:rsidRDefault="0095212A" w:rsidP="001B2FE3">
      <w:pPr>
        <w:tabs>
          <w:tab w:val="left" w:pos="567"/>
        </w:tabs>
        <w:spacing w:after="0"/>
        <w:ind w:left="567" w:hanging="567"/>
        <w:rPr>
          <w:rFonts w:ascii="Times New Roman" w:hAnsi="Times New Roman" w:cs="Times New Roman"/>
          <w:b/>
        </w:rPr>
      </w:pPr>
    </w:p>
    <w:p w14:paraId="6648F957" w14:textId="77777777" w:rsidR="0095212A" w:rsidRPr="00A21204" w:rsidRDefault="0095212A" w:rsidP="001B2FE3">
      <w:pPr>
        <w:tabs>
          <w:tab w:val="left" w:pos="567"/>
        </w:tabs>
        <w:spacing w:after="0"/>
        <w:ind w:left="567" w:hanging="567"/>
        <w:rPr>
          <w:rFonts w:ascii="Times New Roman" w:hAnsi="Times New Roman" w:cs="Times New Roman"/>
          <w:b/>
        </w:rPr>
      </w:pPr>
    </w:p>
    <w:p w14:paraId="18926735" w14:textId="77777777" w:rsidR="0095212A" w:rsidRPr="00A21204" w:rsidRDefault="0095212A" w:rsidP="001B2FE3">
      <w:pPr>
        <w:tabs>
          <w:tab w:val="left" w:pos="567"/>
        </w:tabs>
        <w:spacing w:after="0"/>
        <w:ind w:left="567" w:hanging="567"/>
        <w:rPr>
          <w:rFonts w:ascii="Times New Roman" w:hAnsi="Times New Roman" w:cs="Times New Roman"/>
          <w:b/>
        </w:rPr>
      </w:pPr>
    </w:p>
    <w:p w14:paraId="438E259C" w14:textId="77777777" w:rsidR="0095212A" w:rsidRPr="00A21204" w:rsidRDefault="0095212A" w:rsidP="001B2FE3">
      <w:pPr>
        <w:tabs>
          <w:tab w:val="left" w:pos="567"/>
        </w:tabs>
        <w:spacing w:after="0"/>
        <w:ind w:left="567" w:hanging="567"/>
        <w:rPr>
          <w:rFonts w:ascii="Times New Roman" w:hAnsi="Times New Roman" w:cs="Times New Roman"/>
          <w:b/>
        </w:rPr>
      </w:pPr>
    </w:p>
    <w:p w14:paraId="3F45A4D8" w14:textId="77777777" w:rsidR="0095212A" w:rsidRPr="00A21204" w:rsidRDefault="0095212A" w:rsidP="001B2FE3">
      <w:pPr>
        <w:tabs>
          <w:tab w:val="left" w:pos="567"/>
        </w:tabs>
        <w:spacing w:after="0"/>
        <w:ind w:left="567" w:hanging="567"/>
        <w:rPr>
          <w:rFonts w:ascii="Times New Roman" w:hAnsi="Times New Roman" w:cs="Times New Roman"/>
          <w:b/>
        </w:rPr>
      </w:pPr>
    </w:p>
    <w:p w14:paraId="6DD1BDC5" w14:textId="77777777" w:rsidR="00465982" w:rsidRPr="00A21204" w:rsidRDefault="00465982" w:rsidP="001B2FE3">
      <w:pPr>
        <w:tabs>
          <w:tab w:val="left" w:pos="567"/>
        </w:tabs>
        <w:spacing w:after="0"/>
        <w:ind w:left="567" w:hanging="567"/>
        <w:rPr>
          <w:rFonts w:ascii="Times New Roman" w:hAnsi="Times New Roman" w:cs="Times New Roman"/>
          <w:b/>
        </w:rPr>
      </w:pPr>
    </w:p>
    <w:p w14:paraId="226A1D76" w14:textId="77777777" w:rsidR="00465982" w:rsidRPr="00A21204" w:rsidRDefault="00465982" w:rsidP="001B2FE3">
      <w:pPr>
        <w:tabs>
          <w:tab w:val="left" w:pos="567"/>
        </w:tabs>
        <w:spacing w:after="0"/>
        <w:ind w:left="567" w:hanging="567"/>
        <w:rPr>
          <w:rFonts w:ascii="Times New Roman" w:hAnsi="Times New Roman" w:cs="Times New Roman"/>
          <w:b/>
        </w:rPr>
      </w:pPr>
    </w:p>
    <w:p w14:paraId="5BF90B1C" w14:textId="77777777" w:rsidR="00465982" w:rsidRPr="00A21204" w:rsidRDefault="00465982" w:rsidP="001B2FE3">
      <w:pPr>
        <w:tabs>
          <w:tab w:val="left" w:pos="567"/>
        </w:tabs>
        <w:spacing w:after="0"/>
        <w:ind w:left="567" w:hanging="567"/>
        <w:rPr>
          <w:rFonts w:ascii="Times New Roman" w:hAnsi="Times New Roman" w:cs="Times New Roman"/>
          <w:b/>
        </w:rPr>
      </w:pPr>
    </w:p>
    <w:p w14:paraId="7C2C29CE" w14:textId="77777777" w:rsidR="00465982" w:rsidRPr="00A21204" w:rsidRDefault="00465982" w:rsidP="001B2FE3">
      <w:pPr>
        <w:tabs>
          <w:tab w:val="left" w:pos="567"/>
        </w:tabs>
        <w:spacing w:after="0"/>
        <w:ind w:left="567" w:hanging="567"/>
        <w:rPr>
          <w:rFonts w:ascii="Times New Roman" w:hAnsi="Times New Roman" w:cs="Times New Roman"/>
          <w:b/>
        </w:rPr>
      </w:pPr>
    </w:p>
    <w:p w14:paraId="454CAE9C" w14:textId="77777777" w:rsidR="00465982" w:rsidRPr="00A21204" w:rsidRDefault="00465982" w:rsidP="001B2FE3">
      <w:pPr>
        <w:tabs>
          <w:tab w:val="left" w:pos="567"/>
        </w:tabs>
        <w:spacing w:after="0"/>
        <w:ind w:left="567" w:hanging="567"/>
        <w:rPr>
          <w:rFonts w:ascii="Times New Roman" w:hAnsi="Times New Roman" w:cs="Times New Roman"/>
          <w:b/>
        </w:rPr>
      </w:pPr>
    </w:p>
    <w:p w14:paraId="29D36A5E" w14:textId="77777777" w:rsidR="00465982" w:rsidRPr="00A21204" w:rsidRDefault="00465982" w:rsidP="001B2FE3">
      <w:pPr>
        <w:tabs>
          <w:tab w:val="left" w:pos="567"/>
        </w:tabs>
        <w:spacing w:after="0"/>
        <w:ind w:left="567" w:hanging="567"/>
        <w:rPr>
          <w:rFonts w:ascii="Times New Roman" w:hAnsi="Times New Roman" w:cs="Times New Roman"/>
          <w:b/>
        </w:rPr>
      </w:pPr>
    </w:p>
    <w:p w14:paraId="2EA46DDE" w14:textId="77777777" w:rsidR="00465982" w:rsidRPr="00A21204" w:rsidRDefault="00465982" w:rsidP="001B2FE3">
      <w:pPr>
        <w:tabs>
          <w:tab w:val="left" w:pos="567"/>
        </w:tabs>
        <w:spacing w:after="0"/>
        <w:ind w:left="567" w:hanging="567"/>
        <w:rPr>
          <w:rFonts w:ascii="Times New Roman" w:hAnsi="Times New Roman" w:cs="Times New Roman"/>
          <w:b/>
        </w:rPr>
      </w:pPr>
    </w:p>
    <w:p w14:paraId="7517AFB1" w14:textId="77777777" w:rsidR="00465982" w:rsidRPr="00A21204" w:rsidRDefault="00465982" w:rsidP="001B2FE3">
      <w:pPr>
        <w:tabs>
          <w:tab w:val="left" w:pos="567"/>
        </w:tabs>
        <w:spacing w:after="0"/>
        <w:ind w:left="567" w:hanging="567"/>
        <w:rPr>
          <w:rFonts w:ascii="Times New Roman" w:hAnsi="Times New Roman" w:cs="Times New Roman"/>
          <w:b/>
        </w:rPr>
      </w:pPr>
    </w:p>
    <w:p w14:paraId="28BC1589" w14:textId="77777777" w:rsidR="00465982" w:rsidRPr="00A21204" w:rsidRDefault="00465982" w:rsidP="001B2FE3">
      <w:pPr>
        <w:tabs>
          <w:tab w:val="left" w:pos="567"/>
        </w:tabs>
        <w:spacing w:after="0"/>
        <w:ind w:left="567" w:hanging="567"/>
        <w:rPr>
          <w:rFonts w:ascii="Times New Roman" w:hAnsi="Times New Roman" w:cs="Times New Roman"/>
          <w:b/>
        </w:rPr>
      </w:pPr>
    </w:p>
    <w:p w14:paraId="5292E28A" w14:textId="77777777" w:rsidR="00465982" w:rsidRPr="00A21204" w:rsidRDefault="00465982" w:rsidP="001B2FE3">
      <w:pPr>
        <w:tabs>
          <w:tab w:val="left" w:pos="567"/>
        </w:tabs>
        <w:spacing w:after="0"/>
        <w:ind w:left="567" w:hanging="567"/>
        <w:rPr>
          <w:rFonts w:ascii="Times New Roman" w:hAnsi="Times New Roman" w:cs="Times New Roman"/>
          <w:b/>
        </w:rPr>
      </w:pPr>
    </w:p>
    <w:p w14:paraId="6809A3B1" w14:textId="77777777" w:rsidR="00465982" w:rsidRPr="00A21204" w:rsidRDefault="00465982" w:rsidP="001B2FE3">
      <w:pPr>
        <w:tabs>
          <w:tab w:val="left" w:pos="567"/>
        </w:tabs>
        <w:spacing w:after="0"/>
        <w:ind w:left="567" w:hanging="567"/>
        <w:rPr>
          <w:rFonts w:ascii="Times New Roman" w:hAnsi="Times New Roman" w:cs="Times New Roman"/>
          <w:b/>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4D30A257" w14:textId="77777777" w:rsidTr="00B74CF6">
        <w:trPr>
          <w:trHeight w:val="785"/>
        </w:trPr>
        <w:tc>
          <w:tcPr>
            <w:tcW w:w="9287" w:type="dxa"/>
            <w:tcBorders>
              <w:bottom w:val="single" w:sz="4" w:space="0" w:color="auto"/>
            </w:tcBorders>
          </w:tcPr>
          <w:p w14:paraId="49986D1D" w14:textId="77777777" w:rsidR="007C7202" w:rsidRPr="00A21204" w:rsidRDefault="007C7202"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b/>
                <w:bCs/>
                <w:lang w:bidi="it-IT"/>
              </w:rPr>
              <w:t>INFORMAZIONI MINIME DA APPORRE SUI CONFEZIONAMENTI PRIMARI DI PICCOLE DIMENSIONI</w:t>
            </w:r>
          </w:p>
          <w:p w14:paraId="779ED70F" w14:textId="77777777" w:rsidR="007C7202" w:rsidRPr="00A21204" w:rsidRDefault="007C7202" w:rsidP="001B2FE3">
            <w:pPr>
              <w:keepNext/>
              <w:keepLines/>
              <w:tabs>
                <w:tab w:val="left" w:pos="567"/>
              </w:tabs>
              <w:spacing w:after="0"/>
              <w:rPr>
                <w:rFonts w:ascii="Times New Roman" w:hAnsi="Times New Roman" w:cs="Times New Roman"/>
                <w:b/>
              </w:rPr>
            </w:pPr>
          </w:p>
          <w:p w14:paraId="23AD5F60" w14:textId="7B971DC9" w:rsidR="007C7202" w:rsidRPr="00A21204" w:rsidRDefault="007C7202" w:rsidP="001B2FE3">
            <w:pPr>
              <w:keepNext/>
              <w:keepLines/>
              <w:tabs>
                <w:tab w:val="left" w:pos="567"/>
              </w:tabs>
              <w:spacing w:after="0"/>
              <w:outlineLvl w:val="2"/>
              <w:rPr>
                <w:rFonts w:ascii="Times New Roman" w:hAnsi="Times New Roman" w:cs="Times New Roman"/>
                <w:b/>
              </w:rPr>
            </w:pPr>
            <w:r w:rsidRPr="00A21204">
              <w:rPr>
                <w:rFonts w:ascii="Times New Roman" w:eastAsia="Times New Roman" w:hAnsi="Times New Roman" w:cs="Times New Roman"/>
                <w:b/>
                <w:bCs/>
                <w:lang w:bidi="it-IT"/>
              </w:rPr>
              <w:t>ETICHETTA DELLA PENNA</w:t>
            </w:r>
            <w:r w:rsidR="002E1F22" w:rsidRPr="00A21204">
              <w:rPr>
                <w:rFonts w:ascii="Times New Roman" w:eastAsia="Times New Roman" w:hAnsi="Times New Roman" w:cs="Times New Roman"/>
                <w:b/>
                <w:bCs/>
                <w:lang w:bidi="it-IT"/>
              </w:rPr>
              <w:fldChar w:fldCharType="begin"/>
            </w:r>
            <w:r w:rsidR="002E1F22" w:rsidRPr="00A21204">
              <w:rPr>
                <w:rFonts w:ascii="Times New Roman" w:eastAsia="Times New Roman" w:hAnsi="Times New Roman" w:cs="Times New Roman"/>
                <w:b/>
                <w:bCs/>
                <w:lang w:bidi="it-IT"/>
              </w:rPr>
              <w:instrText xml:space="preserve"> DOCVARIABLE VAULT_ND_74016b31-f8cf-496d-98ff-0f7c77284db4 \* MERGEFORMAT </w:instrText>
            </w:r>
            <w:r w:rsidR="002E1F22" w:rsidRPr="00A21204">
              <w:rPr>
                <w:rFonts w:ascii="Times New Roman" w:eastAsia="Times New Roman" w:hAnsi="Times New Roman" w:cs="Times New Roman"/>
                <w:b/>
                <w:bCs/>
                <w:lang w:bidi="it-IT"/>
              </w:rPr>
              <w:fldChar w:fldCharType="separate"/>
            </w:r>
            <w:r w:rsidR="002E1F22" w:rsidRPr="00A21204">
              <w:rPr>
                <w:rFonts w:ascii="Times New Roman" w:eastAsia="Times New Roman" w:hAnsi="Times New Roman" w:cs="Times New Roman"/>
                <w:b/>
                <w:bCs/>
                <w:lang w:bidi="it-IT"/>
              </w:rPr>
              <w:t xml:space="preserve"> </w:t>
            </w:r>
            <w:r w:rsidR="002E1F22" w:rsidRPr="00A21204">
              <w:rPr>
                <w:rFonts w:ascii="Times New Roman" w:eastAsia="Times New Roman" w:hAnsi="Times New Roman" w:cs="Times New Roman"/>
                <w:b/>
                <w:bCs/>
                <w:lang w:bidi="it-IT"/>
              </w:rPr>
              <w:fldChar w:fldCharType="end"/>
            </w:r>
          </w:p>
        </w:tc>
      </w:tr>
    </w:tbl>
    <w:p w14:paraId="5DD0D3D9" w14:textId="77777777" w:rsidR="007C7202" w:rsidRPr="00A21204" w:rsidRDefault="007C7202" w:rsidP="001B2FE3">
      <w:pPr>
        <w:keepNext/>
        <w:keepLines/>
        <w:tabs>
          <w:tab w:val="left" w:pos="567"/>
        </w:tabs>
        <w:spacing w:after="0"/>
        <w:rPr>
          <w:rFonts w:ascii="Times New Roman" w:hAnsi="Times New Roman" w:cs="Times New Roman"/>
          <w:b/>
        </w:rPr>
      </w:pPr>
    </w:p>
    <w:p w14:paraId="2F5C096B" w14:textId="77777777" w:rsidR="007C7202" w:rsidRPr="00A21204" w:rsidRDefault="007C7202" w:rsidP="001B2FE3">
      <w:pPr>
        <w:keepNext/>
        <w:keepLines/>
        <w:tabs>
          <w:tab w:val="left" w:pos="567"/>
        </w:tabs>
        <w:spacing w:after="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1659AB75" w14:textId="77777777" w:rsidTr="00F95CA3">
        <w:tc>
          <w:tcPr>
            <w:tcW w:w="9287" w:type="dxa"/>
          </w:tcPr>
          <w:p w14:paraId="78E222B0"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1.</w:t>
            </w:r>
            <w:r w:rsidRPr="00A21204">
              <w:rPr>
                <w:rFonts w:ascii="Times New Roman" w:eastAsia="Times New Roman" w:hAnsi="Times New Roman" w:cs="Times New Roman"/>
                <w:b/>
                <w:bCs/>
                <w:lang w:bidi="it-IT"/>
              </w:rPr>
              <w:tab/>
              <w:t>DENOMINAZIONE DEL MEDICINALE E VIA(E) DI SOMMINISTRAZIONE</w:t>
            </w:r>
          </w:p>
        </w:tc>
      </w:tr>
    </w:tbl>
    <w:p w14:paraId="0913622D" w14:textId="77777777" w:rsidR="007C7202" w:rsidRPr="00A21204" w:rsidRDefault="007C7202" w:rsidP="001B2FE3">
      <w:pPr>
        <w:keepNext/>
        <w:keepLines/>
        <w:tabs>
          <w:tab w:val="left" w:pos="567"/>
        </w:tabs>
        <w:spacing w:after="0"/>
        <w:ind w:left="567" w:hanging="567"/>
        <w:rPr>
          <w:rFonts w:ascii="Times New Roman" w:hAnsi="Times New Roman" w:cs="Times New Roman"/>
        </w:rPr>
      </w:pPr>
    </w:p>
    <w:p w14:paraId="47AA1471" w14:textId="51305553" w:rsidR="00AE60B2" w:rsidRPr="00A21204" w:rsidRDefault="007C7202"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Toujeo 300 unità/</w:t>
      </w:r>
      <w:del w:id="332" w:author="Auteur">
        <w:r w:rsidRPr="00A21204" w:rsidDel="000825A2">
          <w:rPr>
            <w:rFonts w:ascii="Times New Roman" w:eastAsia="Times New Roman" w:hAnsi="Times New Roman" w:cs="Times New Roman"/>
            <w:lang w:bidi="it-IT"/>
          </w:rPr>
          <w:delText>ml</w:delText>
        </w:r>
      </w:del>
      <w:ins w:id="333" w:author="Auteur">
        <w:r w:rsidR="000825A2">
          <w:rPr>
            <w:rFonts w:ascii="Times New Roman" w:eastAsia="Times New Roman" w:hAnsi="Times New Roman" w:cs="Times New Roman"/>
            <w:lang w:bidi="it-IT"/>
          </w:rPr>
          <w:t>mL</w:t>
        </w:r>
      </w:ins>
      <w:r w:rsidRPr="00A21204">
        <w:rPr>
          <w:rFonts w:ascii="Times New Roman" w:eastAsia="Times New Roman" w:hAnsi="Times New Roman" w:cs="Times New Roman"/>
          <w:lang w:bidi="it-IT"/>
        </w:rPr>
        <w:t xml:space="preserve"> </w:t>
      </w:r>
      <w:r w:rsidR="00465982" w:rsidRPr="00A21204">
        <w:rPr>
          <w:rFonts w:ascii="Times New Roman" w:eastAsia="Times New Roman" w:hAnsi="Times New Roman" w:cs="Times New Roman"/>
          <w:lang w:bidi="it-IT"/>
        </w:rPr>
        <w:t xml:space="preserve">SoloStar </w:t>
      </w:r>
      <w:r w:rsidRPr="00A21204">
        <w:rPr>
          <w:rFonts w:ascii="Times New Roman" w:eastAsia="Times New Roman" w:hAnsi="Times New Roman" w:cs="Times New Roman"/>
          <w:lang w:bidi="it-IT"/>
        </w:rPr>
        <w:t>iniezione</w:t>
      </w:r>
      <w:r w:rsidR="00B775E5" w:rsidRPr="00A21204">
        <w:rPr>
          <w:rFonts w:ascii="Times New Roman" w:hAnsi="Times New Roman" w:cs="Times New Roman"/>
        </w:rPr>
        <w:t xml:space="preserve"> </w:t>
      </w:r>
    </w:p>
    <w:p w14:paraId="62DF0073" w14:textId="46462B37" w:rsidR="00465982" w:rsidRPr="00A21204" w:rsidRDefault="00465982"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highlight w:val="lightGray"/>
          <w:lang w:bidi="it-IT"/>
        </w:rPr>
        <w:t>Toujeo 300 unità/</w:t>
      </w:r>
      <w:del w:id="334" w:author="Auteur">
        <w:r w:rsidRPr="00A21204" w:rsidDel="000825A2">
          <w:rPr>
            <w:rFonts w:ascii="Times New Roman" w:eastAsia="Times New Roman" w:hAnsi="Times New Roman" w:cs="Times New Roman"/>
            <w:highlight w:val="lightGray"/>
            <w:lang w:bidi="it-IT"/>
          </w:rPr>
          <w:delText>ml</w:delText>
        </w:r>
      </w:del>
      <w:ins w:id="335" w:author="Auteur">
        <w:r w:rsidR="000825A2">
          <w:rPr>
            <w:rFonts w:ascii="Times New Roman" w:eastAsia="Times New Roman" w:hAnsi="Times New Roman" w:cs="Times New Roman"/>
            <w:highlight w:val="lightGray"/>
            <w:lang w:bidi="it-IT"/>
          </w:rPr>
          <w:t>mL</w:t>
        </w:r>
      </w:ins>
      <w:r w:rsidRPr="00A21204">
        <w:rPr>
          <w:rFonts w:ascii="Times New Roman" w:eastAsia="Times New Roman" w:hAnsi="Times New Roman" w:cs="Times New Roman"/>
          <w:highlight w:val="lightGray"/>
          <w:lang w:bidi="it-IT"/>
        </w:rPr>
        <w:t xml:space="preserve"> DoubleStar iniezione</w:t>
      </w:r>
      <w:r w:rsidRPr="00A21204">
        <w:rPr>
          <w:rFonts w:ascii="Times New Roman" w:hAnsi="Times New Roman" w:cs="Times New Roman"/>
        </w:rPr>
        <w:t xml:space="preserve"> </w:t>
      </w:r>
    </w:p>
    <w:p w14:paraId="20212DF8" w14:textId="77777777" w:rsidR="00465982" w:rsidRPr="00A21204" w:rsidRDefault="00465982" w:rsidP="001B2FE3">
      <w:pPr>
        <w:keepNext/>
        <w:keepLines/>
        <w:tabs>
          <w:tab w:val="left" w:pos="567"/>
        </w:tabs>
        <w:spacing w:after="0"/>
        <w:rPr>
          <w:rFonts w:ascii="Times New Roman" w:hAnsi="Times New Roman" w:cs="Times New Roman"/>
        </w:rPr>
      </w:pPr>
    </w:p>
    <w:p w14:paraId="33ED560A" w14:textId="77777777" w:rsidR="007C7202" w:rsidRPr="00A21204" w:rsidRDefault="007C7202"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insulina glargine</w:t>
      </w:r>
    </w:p>
    <w:p w14:paraId="330A9A65" w14:textId="77777777" w:rsidR="007C7202" w:rsidRPr="00A21204" w:rsidRDefault="007C7202" w:rsidP="001B2FE3">
      <w:pPr>
        <w:keepNext/>
        <w:keepLines/>
        <w:tabs>
          <w:tab w:val="left" w:pos="567"/>
        </w:tabs>
        <w:spacing w:after="0"/>
        <w:rPr>
          <w:rFonts w:ascii="Times New Roman" w:eastAsia="Times New Roman" w:hAnsi="Times New Roman" w:cs="Times New Roman"/>
          <w:lang w:bidi="it-IT"/>
        </w:rPr>
      </w:pPr>
    </w:p>
    <w:p w14:paraId="38D1E996" w14:textId="77777777" w:rsidR="00856653" w:rsidRPr="00A21204" w:rsidRDefault="00856653" w:rsidP="001B2FE3">
      <w:pPr>
        <w:keepNext/>
        <w:keepLines/>
        <w:tabs>
          <w:tab w:val="left" w:pos="567"/>
        </w:tabs>
        <w:spacing w:after="0"/>
        <w:rPr>
          <w:rFonts w:ascii="Times New Roman" w:hAnsi="Times New Roman" w:cs="Times New Roman"/>
          <w:b/>
        </w:rPr>
      </w:pPr>
      <w:r w:rsidRPr="00A21204">
        <w:rPr>
          <w:rFonts w:ascii="Times New Roman" w:eastAsia="Times New Roman" w:hAnsi="Times New Roman" w:cs="Times New Roman"/>
          <w:lang w:bidi="it-IT"/>
        </w:rPr>
        <w:t>Uso sottocutaneo</w:t>
      </w:r>
    </w:p>
    <w:p w14:paraId="67FAF19D" w14:textId="77777777" w:rsidR="007C7202" w:rsidRPr="00A21204" w:rsidRDefault="007C7202" w:rsidP="001B2FE3">
      <w:pPr>
        <w:keepNext/>
        <w:keepLines/>
        <w:tabs>
          <w:tab w:val="left" w:pos="567"/>
        </w:tabs>
        <w:spacing w:after="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150C76E0" w14:textId="77777777" w:rsidTr="00F95CA3">
        <w:tc>
          <w:tcPr>
            <w:tcW w:w="9287" w:type="dxa"/>
          </w:tcPr>
          <w:p w14:paraId="2113F0E0"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2.</w:t>
            </w:r>
            <w:r w:rsidRPr="00A21204">
              <w:rPr>
                <w:rFonts w:ascii="Times New Roman" w:eastAsia="Times New Roman" w:hAnsi="Times New Roman" w:cs="Times New Roman"/>
                <w:b/>
                <w:bCs/>
                <w:lang w:bidi="it-IT"/>
              </w:rPr>
              <w:tab/>
              <w:t>MODO DI SOMMINISTRAZIONE</w:t>
            </w:r>
          </w:p>
        </w:tc>
      </w:tr>
    </w:tbl>
    <w:p w14:paraId="1A393D61" w14:textId="77777777" w:rsidR="007C7202" w:rsidRPr="00A21204" w:rsidRDefault="007C7202" w:rsidP="001B2FE3">
      <w:pPr>
        <w:keepNext/>
        <w:keepLines/>
        <w:tabs>
          <w:tab w:val="left" w:pos="567"/>
        </w:tabs>
        <w:spacing w:after="0"/>
        <w:rPr>
          <w:rFonts w:ascii="Times New Roman" w:eastAsia="Times New Roman" w:hAnsi="Times New Roman" w:cs="Times New Roman"/>
          <w:lang w:bidi="it-IT"/>
        </w:rPr>
      </w:pPr>
    </w:p>
    <w:p w14:paraId="20F46917" w14:textId="77777777" w:rsidR="007C7202" w:rsidRPr="00A21204" w:rsidRDefault="007C7202"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Da usare solo con questa penna, può verificarsi un sovradosaggio grave</w:t>
      </w:r>
    </w:p>
    <w:p w14:paraId="5B704955" w14:textId="77777777" w:rsidR="007C7202" w:rsidRPr="00A21204" w:rsidRDefault="007C7202" w:rsidP="001B2FE3">
      <w:pPr>
        <w:keepNext/>
        <w:keepLines/>
        <w:tabs>
          <w:tab w:val="left" w:pos="567"/>
        </w:tabs>
        <w:spacing w:after="0"/>
        <w:rPr>
          <w:rFonts w:ascii="Times New Roman" w:hAnsi="Times New Roman" w:cs="Times New Roman"/>
          <w:b/>
        </w:rPr>
      </w:pPr>
    </w:p>
    <w:p w14:paraId="7DBA21A2" w14:textId="77777777" w:rsidR="007C7202" w:rsidRPr="00A21204" w:rsidRDefault="007C7202" w:rsidP="001B2FE3">
      <w:pPr>
        <w:keepNext/>
        <w:keepLines/>
        <w:tabs>
          <w:tab w:val="left" w:pos="567"/>
        </w:tabs>
        <w:spacing w:after="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416DD5C8" w14:textId="77777777" w:rsidTr="00F95CA3">
        <w:tc>
          <w:tcPr>
            <w:tcW w:w="9287" w:type="dxa"/>
          </w:tcPr>
          <w:p w14:paraId="68A9494C"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3.</w:t>
            </w:r>
            <w:r w:rsidRPr="00A21204">
              <w:rPr>
                <w:rFonts w:ascii="Times New Roman" w:eastAsia="Times New Roman" w:hAnsi="Times New Roman" w:cs="Times New Roman"/>
                <w:b/>
                <w:bCs/>
                <w:lang w:bidi="it-IT"/>
              </w:rPr>
              <w:tab/>
              <w:t>DATA DI SCADENZA</w:t>
            </w:r>
          </w:p>
        </w:tc>
      </w:tr>
    </w:tbl>
    <w:p w14:paraId="2DAF2616" w14:textId="77777777" w:rsidR="007C7202" w:rsidRPr="00A21204" w:rsidRDefault="007C7202" w:rsidP="001B2FE3">
      <w:pPr>
        <w:keepNext/>
        <w:keepLines/>
        <w:tabs>
          <w:tab w:val="left" w:pos="567"/>
        </w:tabs>
        <w:spacing w:after="0"/>
        <w:rPr>
          <w:rFonts w:ascii="Times New Roman" w:hAnsi="Times New Roman" w:cs="Times New Roman"/>
        </w:rPr>
      </w:pPr>
    </w:p>
    <w:p w14:paraId="3354D7F6" w14:textId="77777777" w:rsidR="007C7202" w:rsidRPr="00A21204" w:rsidRDefault="007C7202"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lang w:bidi="it-IT"/>
        </w:rPr>
        <w:t>Scad.</w:t>
      </w:r>
    </w:p>
    <w:p w14:paraId="58EDB429" w14:textId="77777777" w:rsidR="007C7202" w:rsidRPr="00A21204" w:rsidRDefault="007C7202" w:rsidP="001B2FE3">
      <w:pPr>
        <w:keepNext/>
        <w:keepLines/>
        <w:tabs>
          <w:tab w:val="left" w:pos="567"/>
        </w:tabs>
        <w:spacing w:after="0"/>
        <w:rPr>
          <w:rFonts w:ascii="Times New Roman" w:hAnsi="Times New Roman" w:cs="Times New Roman"/>
          <w:b/>
        </w:rPr>
      </w:pPr>
    </w:p>
    <w:p w14:paraId="322560C9" w14:textId="77777777" w:rsidR="007C7202" w:rsidRPr="00A21204" w:rsidRDefault="007C7202"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72311D53" w14:textId="77777777" w:rsidTr="00F95CA3">
        <w:tc>
          <w:tcPr>
            <w:tcW w:w="9287" w:type="dxa"/>
          </w:tcPr>
          <w:p w14:paraId="5EFEDB54"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4.</w:t>
            </w:r>
            <w:r w:rsidRPr="00A21204">
              <w:rPr>
                <w:rFonts w:ascii="Times New Roman" w:eastAsia="Times New Roman" w:hAnsi="Times New Roman" w:cs="Times New Roman"/>
                <w:b/>
                <w:bCs/>
                <w:lang w:bidi="it-IT"/>
              </w:rPr>
              <w:tab/>
              <w:t>NUMERO DI LOTTO</w:t>
            </w:r>
          </w:p>
        </w:tc>
      </w:tr>
    </w:tbl>
    <w:p w14:paraId="613EE400" w14:textId="77777777" w:rsidR="007C7202" w:rsidRPr="00A21204" w:rsidRDefault="007C7202" w:rsidP="001B2FE3">
      <w:pPr>
        <w:keepNext/>
        <w:keepLines/>
        <w:tabs>
          <w:tab w:val="left" w:pos="567"/>
        </w:tabs>
        <w:spacing w:after="0"/>
        <w:rPr>
          <w:rFonts w:ascii="Times New Roman" w:hAnsi="Times New Roman" w:cs="Times New Roman"/>
        </w:rPr>
      </w:pPr>
    </w:p>
    <w:p w14:paraId="44BDAEBD" w14:textId="77777777" w:rsidR="007C7202" w:rsidRPr="00A21204" w:rsidRDefault="007C7202" w:rsidP="001B2FE3">
      <w:pPr>
        <w:keepNext/>
        <w:keepLines/>
        <w:tabs>
          <w:tab w:val="left" w:pos="567"/>
        </w:tabs>
        <w:spacing w:after="0"/>
        <w:ind w:right="113"/>
        <w:rPr>
          <w:rFonts w:ascii="Times New Roman" w:hAnsi="Times New Roman" w:cs="Times New Roman"/>
        </w:rPr>
      </w:pPr>
      <w:r w:rsidRPr="00A21204">
        <w:rPr>
          <w:rFonts w:ascii="Times New Roman" w:eastAsia="Times New Roman" w:hAnsi="Times New Roman" w:cs="Times New Roman"/>
          <w:lang w:bidi="it-IT"/>
        </w:rPr>
        <w:t>Lotto</w:t>
      </w:r>
      <w:r w:rsidRPr="00A21204" w:rsidDel="00CE1E82">
        <w:rPr>
          <w:rFonts w:ascii="Times New Roman" w:eastAsia="Times New Roman" w:hAnsi="Times New Roman" w:cs="Times New Roman"/>
          <w:lang w:bidi="it-IT"/>
        </w:rPr>
        <w:t xml:space="preserve"> </w:t>
      </w:r>
    </w:p>
    <w:p w14:paraId="3BE5613A" w14:textId="77777777" w:rsidR="007C7202" w:rsidRPr="00A21204" w:rsidRDefault="007C7202" w:rsidP="001B2FE3">
      <w:pPr>
        <w:keepNext/>
        <w:keepLines/>
        <w:tabs>
          <w:tab w:val="left" w:pos="567"/>
        </w:tabs>
        <w:spacing w:after="0"/>
        <w:ind w:right="113"/>
        <w:rPr>
          <w:rFonts w:ascii="Times New Roman" w:hAnsi="Times New Roman" w:cs="Times New Roman"/>
        </w:rPr>
      </w:pPr>
    </w:p>
    <w:p w14:paraId="69CFBC5E" w14:textId="77777777" w:rsidR="007C7202" w:rsidRPr="00A21204" w:rsidRDefault="007C7202" w:rsidP="001B2FE3">
      <w:pPr>
        <w:keepNext/>
        <w:keepLines/>
        <w:tabs>
          <w:tab w:val="left" w:pos="567"/>
        </w:tabs>
        <w:spacing w:after="0"/>
        <w:ind w:right="113"/>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2E0AD4A8" w14:textId="77777777" w:rsidTr="00F95CA3">
        <w:tc>
          <w:tcPr>
            <w:tcW w:w="9287" w:type="dxa"/>
          </w:tcPr>
          <w:p w14:paraId="617A5B3B"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5.</w:t>
            </w:r>
            <w:r w:rsidRPr="00A21204">
              <w:rPr>
                <w:rFonts w:ascii="Times New Roman" w:eastAsia="Times New Roman" w:hAnsi="Times New Roman" w:cs="Times New Roman"/>
                <w:b/>
                <w:bCs/>
                <w:lang w:bidi="it-IT"/>
              </w:rPr>
              <w:tab/>
              <w:t>CONTENUTO IN PESO, VOLUME O UNITÀ</w:t>
            </w:r>
          </w:p>
        </w:tc>
      </w:tr>
    </w:tbl>
    <w:p w14:paraId="708CEBEC" w14:textId="77777777" w:rsidR="007C7202" w:rsidRPr="00A21204" w:rsidRDefault="007C7202" w:rsidP="001B2FE3">
      <w:pPr>
        <w:keepNext/>
        <w:keepLines/>
        <w:tabs>
          <w:tab w:val="left" w:pos="567"/>
        </w:tabs>
        <w:spacing w:after="0"/>
        <w:rPr>
          <w:rFonts w:ascii="Times New Roman" w:hAnsi="Times New Roman" w:cs="Times New Roman"/>
        </w:rPr>
      </w:pPr>
    </w:p>
    <w:p w14:paraId="6943B418" w14:textId="0CF4C390" w:rsidR="007C7202" w:rsidRPr="00A21204" w:rsidRDefault="007C7202" w:rsidP="001B2FE3">
      <w:pPr>
        <w:keepNext/>
        <w:keepLines/>
        <w:tabs>
          <w:tab w:val="left" w:pos="567"/>
        </w:tabs>
        <w:spacing w:after="0"/>
        <w:rPr>
          <w:rFonts w:ascii="Times New Roman" w:hAnsi="Times New Roman" w:cs="Times New Roman"/>
          <w:highlight w:val="lightGray"/>
        </w:rPr>
      </w:pPr>
      <w:r w:rsidRPr="00A21204">
        <w:rPr>
          <w:rFonts w:ascii="Times New Roman" w:eastAsia="Times New Roman" w:hAnsi="Times New Roman" w:cs="Times New Roman"/>
          <w:lang w:bidi="it-IT"/>
        </w:rPr>
        <w:t>1,5 </w:t>
      </w:r>
      <w:del w:id="336" w:author="Auteur">
        <w:r w:rsidRPr="00A21204" w:rsidDel="000825A2">
          <w:rPr>
            <w:rFonts w:ascii="Times New Roman" w:eastAsia="Times New Roman" w:hAnsi="Times New Roman" w:cs="Times New Roman"/>
            <w:lang w:bidi="it-IT"/>
          </w:rPr>
          <w:delText>ml</w:delText>
        </w:r>
      </w:del>
      <w:ins w:id="337" w:author="Auteur">
        <w:r w:rsidR="000825A2">
          <w:rPr>
            <w:rFonts w:ascii="Times New Roman" w:eastAsia="Times New Roman" w:hAnsi="Times New Roman" w:cs="Times New Roman"/>
            <w:lang w:bidi="it-IT"/>
          </w:rPr>
          <w:t>mL</w:t>
        </w:r>
      </w:ins>
      <w:r w:rsidR="00465982" w:rsidRPr="00A21204">
        <w:rPr>
          <w:rFonts w:ascii="Times New Roman" w:eastAsia="Times New Roman" w:hAnsi="Times New Roman" w:cs="Times New Roman"/>
          <w:lang w:bidi="it-IT"/>
        </w:rPr>
        <w:t xml:space="preserve"> </w:t>
      </w:r>
      <w:r w:rsidR="00465982" w:rsidRPr="00A21204">
        <w:rPr>
          <w:rFonts w:ascii="Times New Roman" w:eastAsia="Times New Roman" w:hAnsi="Times New Roman" w:cs="Times New Roman"/>
          <w:highlight w:val="lightGray"/>
          <w:lang w:bidi="it-IT"/>
        </w:rPr>
        <w:t>(SoloStar)</w:t>
      </w:r>
    </w:p>
    <w:p w14:paraId="6560E431" w14:textId="24FF11FA" w:rsidR="00465982" w:rsidRPr="00A21204" w:rsidRDefault="00465982" w:rsidP="001B2FE3">
      <w:pPr>
        <w:keepNext/>
        <w:keepLines/>
        <w:tabs>
          <w:tab w:val="left" w:pos="567"/>
        </w:tabs>
        <w:spacing w:after="0"/>
        <w:rPr>
          <w:rFonts w:ascii="Times New Roman" w:hAnsi="Times New Roman" w:cs="Times New Roman"/>
        </w:rPr>
      </w:pPr>
      <w:r w:rsidRPr="00A21204">
        <w:rPr>
          <w:rFonts w:ascii="Times New Roman" w:eastAsia="Times New Roman" w:hAnsi="Times New Roman" w:cs="Times New Roman"/>
          <w:highlight w:val="lightGray"/>
          <w:lang w:bidi="it-IT"/>
        </w:rPr>
        <w:t>3 </w:t>
      </w:r>
      <w:del w:id="338" w:author="Auteur">
        <w:r w:rsidRPr="00A21204" w:rsidDel="000825A2">
          <w:rPr>
            <w:rFonts w:ascii="Times New Roman" w:eastAsia="Times New Roman" w:hAnsi="Times New Roman" w:cs="Times New Roman"/>
            <w:highlight w:val="lightGray"/>
            <w:lang w:bidi="it-IT"/>
          </w:rPr>
          <w:delText>ml</w:delText>
        </w:r>
      </w:del>
      <w:ins w:id="339" w:author="Auteur">
        <w:r w:rsidR="000825A2">
          <w:rPr>
            <w:rFonts w:ascii="Times New Roman" w:eastAsia="Times New Roman" w:hAnsi="Times New Roman" w:cs="Times New Roman"/>
            <w:highlight w:val="lightGray"/>
            <w:lang w:bidi="it-IT"/>
          </w:rPr>
          <w:t>mL</w:t>
        </w:r>
      </w:ins>
      <w:r w:rsidRPr="00A21204">
        <w:rPr>
          <w:rFonts w:ascii="Times New Roman" w:eastAsia="Times New Roman" w:hAnsi="Times New Roman" w:cs="Times New Roman"/>
          <w:highlight w:val="lightGray"/>
          <w:lang w:bidi="it-IT"/>
        </w:rPr>
        <w:t xml:space="preserve"> (DoubleStar)</w:t>
      </w:r>
    </w:p>
    <w:p w14:paraId="511F2615" w14:textId="77777777" w:rsidR="007C7202" w:rsidRPr="00A21204" w:rsidRDefault="007C7202" w:rsidP="001B2FE3">
      <w:pPr>
        <w:keepNext/>
        <w:keepLines/>
        <w:tabs>
          <w:tab w:val="left" w:pos="567"/>
        </w:tabs>
        <w:spacing w:after="0"/>
        <w:rPr>
          <w:rFonts w:ascii="Times New Roman" w:hAnsi="Times New Roman" w:cs="Times New Roman"/>
        </w:rPr>
      </w:pPr>
    </w:p>
    <w:p w14:paraId="3304DE41" w14:textId="77777777" w:rsidR="007C7202" w:rsidRPr="00A21204" w:rsidRDefault="007C7202" w:rsidP="001B2FE3">
      <w:pPr>
        <w:keepNext/>
        <w:keepLines/>
        <w:tabs>
          <w:tab w:val="left" w:pos="567"/>
        </w:tabs>
        <w:spacing w:after="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C7202" w:rsidRPr="00A21204" w14:paraId="12701F9B" w14:textId="77777777" w:rsidTr="00F95CA3">
        <w:tc>
          <w:tcPr>
            <w:tcW w:w="9287" w:type="dxa"/>
          </w:tcPr>
          <w:p w14:paraId="5CCF294C" w14:textId="77777777" w:rsidR="007C7202" w:rsidRPr="00A21204" w:rsidRDefault="007C7202" w:rsidP="001B2FE3">
            <w:pPr>
              <w:keepNext/>
              <w:keepLines/>
              <w:tabs>
                <w:tab w:val="left" w:pos="567"/>
              </w:tabs>
              <w:spacing w:after="0"/>
              <w:ind w:left="567" w:hanging="567"/>
              <w:rPr>
                <w:rFonts w:ascii="Times New Roman" w:hAnsi="Times New Roman" w:cs="Times New Roman"/>
                <w:b/>
              </w:rPr>
            </w:pPr>
            <w:r w:rsidRPr="00A21204">
              <w:rPr>
                <w:rFonts w:ascii="Times New Roman" w:eastAsia="Times New Roman" w:hAnsi="Times New Roman" w:cs="Times New Roman"/>
                <w:b/>
                <w:bCs/>
                <w:lang w:bidi="it-IT"/>
              </w:rPr>
              <w:t>6.</w:t>
            </w:r>
            <w:r w:rsidRPr="00A21204">
              <w:rPr>
                <w:rFonts w:ascii="Times New Roman" w:eastAsia="Times New Roman" w:hAnsi="Times New Roman" w:cs="Times New Roman"/>
                <w:b/>
                <w:bCs/>
                <w:lang w:bidi="it-IT"/>
              </w:rPr>
              <w:tab/>
              <w:t xml:space="preserve">ALTRO </w:t>
            </w:r>
          </w:p>
        </w:tc>
      </w:tr>
    </w:tbl>
    <w:p w14:paraId="72792C5C" w14:textId="77777777" w:rsidR="007C7202" w:rsidRPr="00A21204" w:rsidRDefault="007C7202" w:rsidP="001B2FE3">
      <w:pPr>
        <w:keepNext/>
        <w:keepLines/>
        <w:tabs>
          <w:tab w:val="left" w:pos="567"/>
        </w:tabs>
        <w:spacing w:after="0"/>
        <w:rPr>
          <w:rFonts w:ascii="Times New Roman" w:hAnsi="Times New Roman" w:cs="Times New Roman"/>
        </w:rPr>
      </w:pPr>
    </w:p>
    <w:p w14:paraId="2DA7C853" w14:textId="77777777" w:rsidR="00F251CD" w:rsidRPr="00A21204" w:rsidRDefault="00F251CD" w:rsidP="001B2FE3">
      <w:pPr>
        <w:tabs>
          <w:tab w:val="left" w:pos="567"/>
        </w:tabs>
        <w:spacing w:after="0"/>
        <w:rPr>
          <w:rFonts w:ascii="Times New Roman" w:hAnsi="Times New Roman" w:cs="Times New Roman"/>
        </w:rPr>
      </w:pPr>
    </w:p>
    <w:p w14:paraId="18BCD838" w14:textId="77777777" w:rsidR="00465982" w:rsidRPr="00A21204" w:rsidRDefault="00465982" w:rsidP="001B2FE3">
      <w:pPr>
        <w:keepNext/>
        <w:keepLines/>
        <w:tabs>
          <w:tab w:val="left" w:pos="567"/>
        </w:tabs>
        <w:spacing w:after="0"/>
        <w:rPr>
          <w:rFonts w:ascii="Times New Roman" w:eastAsia="Times New Roman" w:hAnsi="Times New Roman" w:cs="Times New Roman"/>
          <w:highlight w:val="lightGray"/>
          <w:lang w:bidi="it-IT"/>
        </w:rPr>
      </w:pPr>
      <w:r w:rsidRPr="00A21204">
        <w:rPr>
          <w:rFonts w:ascii="Times New Roman" w:eastAsia="Times New Roman" w:hAnsi="Times New Roman" w:cs="Times New Roman"/>
          <w:highlight w:val="lightGray"/>
          <w:lang w:bidi="it-IT"/>
        </w:rPr>
        <w:t>Penna SoloStar</w:t>
      </w:r>
    </w:p>
    <w:p w14:paraId="1FBF9B70" w14:textId="77777777" w:rsidR="00465982" w:rsidRPr="00A21204" w:rsidRDefault="00465982" w:rsidP="001B2FE3">
      <w:pPr>
        <w:keepNext/>
        <w:keepLines/>
        <w:tabs>
          <w:tab w:val="left" w:pos="567"/>
        </w:tabs>
        <w:spacing w:after="0"/>
        <w:rPr>
          <w:rFonts w:ascii="Times New Roman" w:eastAsia="Times New Roman" w:hAnsi="Times New Roman" w:cs="Times New Roman"/>
          <w:highlight w:val="lightGray"/>
          <w:lang w:bidi="it-IT"/>
        </w:rPr>
      </w:pPr>
      <w:r w:rsidRPr="00A21204">
        <w:rPr>
          <w:rFonts w:ascii="Times New Roman" w:eastAsia="Times New Roman" w:hAnsi="Times New Roman" w:cs="Times New Roman"/>
          <w:highlight w:val="lightGray"/>
          <w:lang w:bidi="it-IT"/>
        </w:rPr>
        <w:t>1 incremento=1 unità</w:t>
      </w:r>
    </w:p>
    <w:p w14:paraId="14BAC8EB" w14:textId="77777777" w:rsidR="00465982" w:rsidRPr="00A21204" w:rsidRDefault="00465982" w:rsidP="001B2FE3">
      <w:pPr>
        <w:keepNext/>
        <w:keepLines/>
        <w:tabs>
          <w:tab w:val="left" w:pos="567"/>
        </w:tabs>
        <w:spacing w:after="0"/>
        <w:rPr>
          <w:rFonts w:ascii="Times New Roman" w:eastAsia="Times New Roman" w:hAnsi="Times New Roman" w:cs="Times New Roman"/>
          <w:highlight w:val="lightGray"/>
          <w:lang w:bidi="it-IT"/>
        </w:rPr>
      </w:pPr>
      <w:r w:rsidRPr="00A21204">
        <w:rPr>
          <w:rFonts w:ascii="Times New Roman" w:eastAsia="Times New Roman" w:hAnsi="Times New Roman" w:cs="Times New Roman"/>
          <w:highlight w:val="lightGray"/>
          <w:lang w:bidi="it-IT"/>
        </w:rPr>
        <w:t>Penna DoubleStar</w:t>
      </w:r>
    </w:p>
    <w:p w14:paraId="5CBA9FCF" w14:textId="77777777" w:rsidR="00465982" w:rsidRPr="00A21204" w:rsidRDefault="00465982" w:rsidP="001B2FE3">
      <w:pPr>
        <w:keepNext/>
        <w:keepLines/>
        <w:tabs>
          <w:tab w:val="left" w:pos="567"/>
        </w:tabs>
        <w:spacing w:after="0"/>
        <w:rPr>
          <w:rFonts w:ascii="Times New Roman" w:eastAsia="Times New Roman" w:hAnsi="Times New Roman" w:cs="Times New Roman"/>
          <w:lang w:bidi="it-IT"/>
        </w:rPr>
      </w:pPr>
      <w:r w:rsidRPr="00A21204">
        <w:rPr>
          <w:rFonts w:ascii="Times New Roman" w:eastAsia="Times New Roman" w:hAnsi="Times New Roman" w:cs="Times New Roman"/>
          <w:highlight w:val="lightGray"/>
          <w:lang w:bidi="it-IT"/>
        </w:rPr>
        <w:t>1 incremento=2 unità</w:t>
      </w:r>
    </w:p>
    <w:p w14:paraId="7E91AA21" w14:textId="77777777" w:rsidR="00465982" w:rsidRPr="00A21204" w:rsidRDefault="00465982" w:rsidP="001B2FE3">
      <w:pPr>
        <w:suppressAutoHyphens/>
        <w:spacing w:after="0"/>
        <w:rPr>
          <w:rFonts w:ascii="Times New Roman" w:hAnsi="Times New Roman" w:cs="Times New Roman"/>
          <w:b/>
          <w:caps/>
        </w:rPr>
        <w:sectPr w:rsidR="00465982" w:rsidRPr="00A21204">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cols w:space="708"/>
          <w:docGrid w:linePitch="360"/>
        </w:sectPr>
      </w:pPr>
    </w:p>
    <w:p w14:paraId="35389D57" w14:textId="77777777" w:rsidR="00F251CD" w:rsidRPr="00A21204" w:rsidRDefault="00F251CD" w:rsidP="001B2FE3">
      <w:pPr>
        <w:suppressAutoHyphens/>
        <w:spacing w:after="0"/>
        <w:rPr>
          <w:rFonts w:ascii="Times New Roman" w:hAnsi="Times New Roman" w:cs="Times New Roman"/>
        </w:rPr>
      </w:pPr>
    </w:p>
    <w:p w14:paraId="57F8D511" w14:textId="77777777" w:rsidR="00F251CD" w:rsidRPr="00A21204" w:rsidRDefault="00F251CD" w:rsidP="001B2FE3">
      <w:pPr>
        <w:suppressAutoHyphens/>
        <w:spacing w:after="0"/>
        <w:rPr>
          <w:rFonts w:ascii="Times New Roman" w:hAnsi="Times New Roman" w:cs="Times New Roman"/>
        </w:rPr>
      </w:pPr>
    </w:p>
    <w:p w14:paraId="0012CB71" w14:textId="77777777" w:rsidR="00F251CD" w:rsidRPr="00A21204" w:rsidRDefault="00F251CD" w:rsidP="001B2FE3">
      <w:pPr>
        <w:suppressAutoHyphens/>
        <w:spacing w:after="0"/>
        <w:rPr>
          <w:rFonts w:ascii="Times New Roman" w:hAnsi="Times New Roman" w:cs="Times New Roman"/>
        </w:rPr>
      </w:pPr>
    </w:p>
    <w:p w14:paraId="6C134E7E" w14:textId="77777777" w:rsidR="00F251CD" w:rsidRPr="00A21204" w:rsidRDefault="00F251CD" w:rsidP="001B2FE3">
      <w:pPr>
        <w:suppressAutoHyphens/>
        <w:spacing w:after="0"/>
        <w:rPr>
          <w:rFonts w:ascii="Times New Roman" w:hAnsi="Times New Roman" w:cs="Times New Roman"/>
        </w:rPr>
      </w:pPr>
    </w:p>
    <w:p w14:paraId="3BB72A91" w14:textId="77777777" w:rsidR="00F251CD" w:rsidRPr="00A21204" w:rsidRDefault="00F251CD" w:rsidP="001B2FE3">
      <w:pPr>
        <w:suppressAutoHyphens/>
        <w:spacing w:after="0"/>
        <w:rPr>
          <w:rFonts w:ascii="Times New Roman" w:hAnsi="Times New Roman" w:cs="Times New Roman"/>
        </w:rPr>
      </w:pPr>
    </w:p>
    <w:p w14:paraId="7CE8C86D" w14:textId="77777777" w:rsidR="00F251CD" w:rsidRPr="00A21204" w:rsidRDefault="00F251CD" w:rsidP="001B2FE3">
      <w:pPr>
        <w:suppressAutoHyphens/>
        <w:spacing w:after="0"/>
        <w:rPr>
          <w:rFonts w:ascii="Times New Roman" w:hAnsi="Times New Roman" w:cs="Times New Roman"/>
        </w:rPr>
      </w:pPr>
    </w:p>
    <w:p w14:paraId="095DEFF1" w14:textId="77777777" w:rsidR="00F251CD" w:rsidRPr="00A21204" w:rsidRDefault="00F251CD" w:rsidP="001B2FE3">
      <w:pPr>
        <w:suppressAutoHyphens/>
        <w:spacing w:after="0"/>
        <w:rPr>
          <w:rFonts w:ascii="Times New Roman" w:hAnsi="Times New Roman" w:cs="Times New Roman"/>
        </w:rPr>
      </w:pPr>
    </w:p>
    <w:p w14:paraId="73CAAB38" w14:textId="77777777" w:rsidR="00F251CD" w:rsidRPr="00A21204" w:rsidRDefault="00F251CD" w:rsidP="001B2FE3">
      <w:pPr>
        <w:suppressAutoHyphens/>
        <w:spacing w:after="0"/>
        <w:rPr>
          <w:rFonts w:ascii="Times New Roman" w:hAnsi="Times New Roman" w:cs="Times New Roman"/>
        </w:rPr>
      </w:pPr>
    </w:p>
    <w:p w14:paraId="007025A0" w14:textId="77777777" w:rsidR="00822DD4" w:rsidRPr="00A21204" w:rsidRDefault="00822DD4" w:rsidP="001B2FE3">
      <w:pPr>
        <w:suppressAutoHyphens/>
        <w:spacing w:after="0"/>
        <w:rPr>
          <w:rFonts w:ascii="Times New Roman" w:hAnsi="Times New Roman" w:cs="Times New Roman"/>
        </w:rPr>
      </w:pPr>
    </w:p>
    <w:p w14:paraId="69602C89" w14:textId="77777777" w:rsidR="00822DD4" w:rsidRPr="00A21204" w:rsidRDefault="00822DD4" w:rsidP="001B2FE3">
      <w:pPr>
        <w:suppressAutoHyphens/>
        <w:spacing w:after="0"/>
        <w:rPr>
          <w:rFonts w:ascii="Times New Roman" w:hAnsi="Times New Roman" w:cs="Times New Roman"/>
        </w:rPr>
      </w:pPr>
    </w:p>
    <w:p w14:paraId="29997391" w14:textId="77777777" w:rsidR="00822DD4" w:rsidRPr="00A21204" w:rsidRDefault="00822DD4" w:rsidP="001B2FE3">
      <w:pPr>
        <w:suppressAutoHyphens/>
        <w:spacing w:after="0"/>
        <w:rPr>
          <w:rFonts w:ascii="Times New Roman" w:hAnsi="Times New Roman" w:cs="Times New Roman"/>
        </w:rPr>
      </w:pPr>
    </w:p>
    <w:p w14:paraId="7EF340E9" w14:textId="77777777" w:rsidR="00822DD4" w:rsidRPr="00A21204" w:rsidRDefault="00822DD4" w:rsidP="001B2FE3">
      <w:pPr>
        <w:suppressAutoHyphens/>
        <w:spacing w:after="0"/>
        <w:rPr>
          <w:rFonts w:ascii="Times New Roman" w:hAnsi="Times New Roman" w:cs="Times New Roman"/>
        </w:rPr>
      </w:pPr>
    </w:p>
    <w:p w14:paraId="550E3689" w14:textId="77777777" w:rsidR="00822DD4" w:rsidRPr="00A21204" w:rsidRDefault="00822DD4" w:rsidP="001B2FE3">
      <w:pPr>
        <w:suppressAutoHyphens/>
        <w:spacing w:after="0"/>
        <w:rPr>
          <w:rFonts w:ascii="Times New Roman" w:hAnsi="Times New Roman" w:cs="Times New Roman"/>
        </w:rPr>
      </w:pPr>
    </w:p>
    <w:p w14:paraId="1D4F0468" w14:textId="77777777" w:rsidR="00822DD4" w:rsidRPr="00A21204" w:rsidRDefault="00822DD4" w:rsidP="001B2FE3">
      <w:pPr>
        <w:suppressAutoHyphens/>
        <w:spacing w:after="0"/>
        <w:rPr>
          <w:rFonts w:ascii="Times New Roman" w:hAnsi="Times New Roman" w:cs="Times New Roman"/>
        </w:rPr>
      </w:pPr>
    </w:p>
    <w:p w14:paraId="7B68CD10" w14:textId="77777777" w:rsidR="00822DD4" w:rsidRPr="00A21204" w:rsidRDefault="00822DD4" w:rsidP="001B2FE3">
      <w:pPr>
        <w:suppressAutoHyphens/>
        <w:spacing w:after="0"/>
        <w:rPr>
          <w:rFonts w:ascii="Times New Roman" w:hAnsi="Times New Roman" w:cs="Times New Roman"/>
        </w:rPr>
      </w:pPr>
    </w:p>
    <w:p w14:paraId="7E8FE35B" w14:textId="77777777" w:rsidR="00F251CD" w:rsidRPr="00A21204" w:rsidRDefault="00F251CD" w:rsidP="001B2FE3">
      <w:pPr>
        <w:pStyle w:val="TitleA"/>
        <w:spacing w:after="0"/>
        <w:rPr>
          <w:rFonts w:ascii="Times New Roman" w:hAnsi="Times New Roman" w:cs="Times New Roman"/>
        </w:rPr>
      </w:pPr>
      <w:r w:rsidRPr="00A21204">
        <w:rPr>
          <w:rFonts w:ascii="Times New Roman" w:hAnsi="Times New Roman" w:cs="Times New Roman"/>
        </w:rPr>
        <w:t>B. FOGLIO ILLUSTRATIVO</w:t>
      </w:r>
    </w:p>
    <w:p w14:paraId="711226B2" w14:textId="77777777" w:rsidR="00F251CD" w:rsidRPr="00A21204" w:rsidRDefault="00F251CD" w:rsidP="001B2FE3">
      <w:pPr>
        <w:suppressAutoHyphens/>
        <w:spacing w:after="0"/>
        <w:rPr>
          <w:rFonts w:ascii="Times New Roman" w:hAnsi="Times New Roman" w:cs="Times New Roman"/>
        </w:rPr>
      </w:pPr>
    </w:p>
    <w:p w14:paraId="6063789E" w14:textId="77777777" w:rsidR="009265F7" w:rsidRPr="00A21204" w:rsidRDefault="009265F7" w:rsidP="001B2FE3">
      <w:pPr>
        <w:keepNext/>
        <w:keepLines/>
        <w:tabs>
          <w:tab w:val="left" w:pos="567"/>
        </w:tabs>
        <w:spacing w:after="0"/>
        <w:jc w:val="center"/>
        <w:rPr>
          <w:rFonts w:ascii="Times New Roman" w:hAnsi="Times New Roman" w:cs="Times New Roman"/>
          <w:b/>
        </w:rPr>
      </w:pPr>
      <w:r w:rsidRPr="00A21204">
        <w:rPr>
          <w:rFonts w:ascii="Times New Roman" w:eastAsia="Times New Roman" w:hAnsi="Times New Roman" w:cs="Times New Roman"/>
          <w:b/>
          <w:bCs/>
          <w:lang w:bidi="it-IT"/>
        </w:rPr>
        <w:lastRenderedPageBreak/>
        <w:t>Foglio illustrativo: informazioni per l’utilizzatore</w:t>
      </w:r>
    </w:p>
    <w:p w14:paraId="63172C46" w14:textId="77777777" w:rsidR="009265F7" w:rsidRPr="00A21204" w:rsidRDefault="009265F7" w:rsidP="001B2FE3">
      <w:pPr>
        <w:keepNext/>
        <w:keepLines/>
        <w:tabs>
          <w:tab w:val="left" w:pos="567"/>
        </w:tabs>
        <w:spacing w:after="0"/>
        <w:jc w:val="center"/>
        <w:rPr>
          <w:rFonts w:ascii="Times New Roman" w:hAnsi="Times New Roman" w:cs="Times New Roman"/>
          <w:b/>
        </w:rPr>
      </w:pPr>
    </w:p>
    <w:p w14:paraId="2806912D" w14:textId="6861732B" w:rsidR="001B2FE3" w:rsidRPr="009C3D4B" w:rsidRDefault="009265F7" w:rsidP="001B2FE3">
      <w:pPr>
        <w:keepNext/>
        <w:keepLines/>
        <w:tabs>
          <w:tab w:val="left" w:pos="567"/>
        </w:tabs>
        <w:spacing w:after="0"/>
        <w:jc w:val="center"/>
        <w:rPr>
          <w:rFonts w:ascii="Times New Roman" w:eastAsia="Times New Roman" w:hAnsi="Times New Roman" w:cs="Times New Roman"/>
          <w:b/>
          <w:bCs/>
          <w:lang w:val="it-IT" w:bidi="it-IT"/>
          <w:rPrChange w:id="340" w:author="Auteur">
            <w:rPr>
              <w:rFonts w:eastAsia="Times New Roman"/>
              <w:b/>
              <w:bCs/>
              <w:lang w:val="es-ES" w:bidi="it-IT"/>
            </w:rPr>
          </w:rPrChange>
        </w:rPr>
      </w:pPr>
      <w:r w:rsidRPr="009C3D4B">
        <w:rPr>
          <w:rFonts w:ascii="Times New Roman" w:eastAsia="Times New Roman" w:hAnsi="Times New Roman" w:cs="Times New Roman"/>
          <w:b/>
          <w:bCs/>
          <w:lang w:val="it-IT" w:bidi="it-IT"/>
          <w:rPrChange w:id="341" w:author="Auteur">
            <w:rPr>
              <w:rFonts w:eastAsia="Times New Roman"/>
              <w:b/>
              <w:bCs/>
              <w:lang w:val="es-ES" w:bidi="it-IT"/>
            </w:rPr>
          </w:rPrChange>
        </w:rPr>
        <w:t>Toujeo 300 unità/</w:t>
      </w:r>
      <w:del w:id="342" w:author="Auteur">
        <w:r w:rsidRPr="009C3D4B" w:rsidDel="000825A2">
          <w:rPr>
            <w:rFonts w:ascii="Times New Roman" w:eastAsia="Times New Roman" w:hAnsi="Times New Roman" w:cs="Times New Roman"/>
            <w:b/>
            <w:bCs/>
            <w:lang w:val="it-IT" w:bidi="it-IT"/>
            <w:rPrChange w:id="343" w:author="Auteur">
              <w:rPr>
                <w:rFonts w:eastAsia="Times New Roman"/>
                <w:b/>
                <w:bCs/>
                <w:lang w:val="es-ES" w:bidi="it-IT"/>
              </w:rPr>
            </w:rPrChange>
          </w:rPr>
          <w:delText>m</w:delText>
        </w:r>
      </w:del>
      <w:ins w:id="344" w:author="Auteur">
        <w:del w:id="345" w:author="Auteur">
          <w:r w:rsidR="008D4962" w:rsidDel="000825A2">
            <w:rPr>
              <w:rFonts w:ascii="Times New Roman" w:eastAsia="Times New Roman" w:hAnsi="Times New Roman" w:cs="Times New Roman"/>
              <w:b/>
              <w:bCs/>
              <w:lang w:bidi="it-IT"/>
            </w:rPr>
            <w:delText>L</w:delText>
          </w:r>
        </w:del>
        <w:r w:rsidR="000825A2">
          <w:rPr>
            <w:rFonts w:ascii="Times New Roman" w:eastAsia="Times New Roman" w:hAnsi="Times New Roman" w:cs="Times New Roman"/>
            <w:b/>
            <w:bCs/>
            <w:lang w:bidi="it-IT"/>
          </w:rPr>
          <w:t>mL</w:t>
        </w:r>
      </w:ins>
      <w:del w:id="346" w:author="Auteur">
        <w:r w:rsidRPr="009C3D4B" w:rsidDel="008D4962">
          <w:rPr>
            <w:rFonts w:ascii="Times New Roman" w:eastAsia="Times New Roman" w:hAnsi="Times New Roman" w:cs="Times New Roman"/>
            <w:b/>
            <w:bCs/>
            <w:lang w:val="it-IT" w:bidi="it-IT"/>
            <w:rPrChange w:id="347" w:author="Auteur">
              <w:rPr>
                <w:rFonts w:eastAsia="Times New Roman"/>
                <w:b/>
                <w:bCs/>
                <w:lang w:val="es-ES" w:bidi="it-IT"/>
              </w:rPr>
            </w:rPrChange>
          </w:rPr>
          <w:delText>l</w:delText>
        </w:r>
      </w:del>
      <w:r w:rsidRPr="009C3D4B">
        <w:rPr>
          <w:rFonts w:ascii="Times New Roman" w:eastAsia="Times New Roman" w:hAnsi="Times New Roman" w:cs="Times New Roman"/>
          <w:b/>
          <w:bCs/>
          <w:lang w:val="it-IT" w:bidi="it-IT"/>
          <w:rPrChange w:id="348" w:author="Auteur">
            <w:rPr>
              <w:rFonts w:eastAsia="Times New Roman"/>
              <w:b/>
              <w:bCs/>
              <w:lang w:val="es-ES" w:bidi="it-IT"/>
            </w:rPr>
          </w:rPrChange>
        </w:rPr>
        <w:t xml:space="preserve"> </w:t>
      </w:r>
      <w:r w:rsidR="00465982" w:rsidRPr="009C3D4B">
        <w:rPr>
          <w:rFonts w:ascii="Times New Roman" w:eastAsia="Times New Roman" w:hAnsi="Times New Roman" w:cs="Times New Roman"/>
          <w:b/>
          <w:bCs/>
          <w:lang w:val="it-IT" w:bidi="it-IT"/>
          <w:rPrChange w:id="349" w:author="Auteur">
            <w:rPr>
              <w:rFonts w:eastAsia="Times New Roman"/>
              <w:b/>
              <w:bCs/>
              <w:lang w:val="es-ES" w:bidi="it-IT"/>
            </w:rPr>
          </w:rPrChange>
        </w:rPr>
        <w:t xml:space="preserve">SoloStar </w:t>
      </w:r>
      <w:r w:rsidRPr="009C3D4B">
        <w:rPr>
          <w:rFonts w:ascii="Times New Roman" w:eastAsia="Times New Roman" w:hAnsi="Times New Roman" w:cs="Times New Roman"/>
          <w:b/>
          <w:bCs/>
          <w:lang w:val="it-IT" w:bidi="it-IT"/>
          <w:rPrChange w:id="350" w:author="Auteur">
            <w:rPr>
              <w:rFonts w:eastAsia="Times New Roman"/>
              <w:b/>
              <w:bCs/>
              <w:lang w:val="es-ES" w:bidi="it-IT"/>
            </w:rPr>
          </w:rPrChange>
        </w:rPr>
        <w:t>soluzione iniettabile in una penna pre-riempita</w:t>
      </w:r>
    </w:p>
    <w:p w14:paraId="286B15BF" w14:textId="00390F24" w:rsidR="009265F7" w:rsidRPr="009C3D4B" w:rsidRDefault="009265F7" w:rsidP="001B2FE3">
      <w:pPr>
        <w:keepNext/>
        <w:keepLines/>
        <w:tabs>
          <w:tab w:val="left" w:pos="567"/>
        </w:tabs>
        <w:spacing w:after="0"/>
        <w:jc w:val="center"/>
        <w:rPr>
          <w:rFonts w:ascii="Times New Roman" w:eastAsia="Times New Roman" w:hAnsi="Times New Roman" w:cs="Times New Roman"/>
          <w:b/>
          <w:bCs/>
          <w:lang w:val="it-IT" w:bidi="it-IT"/>
          <w:rPrChange w:id="351" w:author="Auteur">
            <w:rPr>
              <w:rFonts w:eastAsia="Times New Roman"/>
              <w:b/>
              <w:bCs/>
              <w:lang w:val="es-ES" w:bidi="it-IT"/>
            </w:rPr>
          </w:rPrChange>
        </w:rPr>
      </w:pPr>
      <w:r w:rsidRPr="009C3D4B">
        <w:rPr>
          <w:rFonts w:ascii="Times New Roman" w:eastAsia="Times New Roman" w:hAnsi="Times New Roman" w:cs="Times New Roman"/>
          <w:lang w:val="it-IT" w:bidi="it-IT"/>
          <w:rPrChange w:id="352" w:author="Auteur">
            <w:rPr>
              <w:rFonts w:eastAsia="Times New Roman"/>
              <w:lang w:val="es-ES" w:bidi="it-IT"/>
            </w:rPr>
          </w:rPrChange>
        </w:rPr>
        <w:t>Insulina glargine</w:t>
      </w:r>
    </w:p>
    <w:p w14:paraId="2F2E0313" w14:textId="77777777" w:rsidR="009265F7" w:rsidRPr="009C3D4B" w:rsidRDefault="00465982" w:rsidP="001B2FE3">
      <w:pPr>
        <w:keepNext/>
        <w:keepLines/>
        <w:tabs>
          <w:tab w:val="left" w:pos="567"/>
        </w:tabs>
        <w:spacing w:after="0"/>
        <w:jc w:val="center"/>
        <w:rPr>
          <w:rFonts w:ascii="Times New Roman" w:hAnsi="Times New Roman" w:cs="Times New Roman"/>
          <w:b/>
          <w:bCs/>
          <w:lang w:val="it-IT"/>
          <w:rPrChange w:id="353" w:author="Auteur">
            <w:rPr>
              <w:b/>
              <w:bCs/>
              <w:lang w:val="es-ES"/>
            </w:rPr>
          </w:rPrChange>
        </w:rPr>
      </w:pPr>
      <w:r w:rsidRPr="009C3D4B">
        <w:rPr>
          <w:rFonts w:ascii="Times New Roman" w:hAnsi="Times New Roman" w:cs="Times New Roman"/>
          <w:b/>
          <w:bCs/>
          <w:lang w:val="it-IT"/>
          <w:rPrChange w:id="354" w:author="Auteur">
            <w:rPr>
              <w:b/>
              <w:bCs/>
              <w:lang w:val="es-ES"/>
            </w:rPr>
          </w:rPrChange>
        </w:rPr>
        <w:t xml:space="preserve">Ogni penna SoloStar eroga 1-80 unità </w:t>
      </w:r>
      <w:r w:rsidR="00892DF7" w:rsidRPr="009C3D4B">
        <w:rPr>
          <w:rFonts w:ascii="Times New Roman" w:hAnsi="Times New Roman" w:cs="Times New Roman"/>
          <w:b/>
          <w:bCs/>
          <w:lang w:val="it-IT"/>
          <w:rPrChange w:id="355" w:author="Auteur">
            <w:rPr>
              <w:b/>
              <w:bCs/>
              <w:lang w:val="es-ES"/>
            </w:rPr>
          </w:rPrChange>
        </w:rPr>
        <w:t>con</w:t>
      </w:r>
      <w:r w:rsidRPr="009C3D4B">
        <w:rPr>
          <w:rFonts w:ascii="Times New Roman" w:hAnsi="Times New Roman" w:cs="Times New Roman"/>
          <w:b/>
          <w:bCs/>
          <w:lang w:val="it-IT"/>
          <w:rPrChange w:id="356" w:author="Auteur">
            <w:rPr>
              <w:b/>
              <w:bCs/>
              <w:lang w:val="es-ES"/>
            </w:rPr>
          </w:rPrChange>
        </w:rPr>
        <w:t xml:space="preserve"> incrementi di 1 unità</w:t>
      </w:r>
    </w:p>
    <w:p w14:paraId="1338BCB5" w14:textId="77777777" w:rsidR="00465982" w:rsidRPr="009C3D4B" w:rsidRDefault="00465982" w:rsidP="001B2FE3">
      <w:pPr>
        <w:keepNext/>
        <w:keepLines/>
        <w:tabs>
          <w:tab w:val="left" w:pos="567"/>
        </w:tabs>
        <w:spacing w:after="0"/>
        <w:jc w:val="center"/>
        <w:rPr>
          <w:rFonts w:ascii="Times New Roman" w:hAnsi="Times New Roman" w:cs="Times New Roman"/>
          <w:lang w:val="it-IT"/>
          <w:rPrChange w:id="357" w:author="Auteur">
            <w:rPr>
              <w:lang w:val="es-ES"/>
            </w:rPr>
          </w:rPrChange>
        </w:rPr>
      </w:pPr>
    </w:p>
    <w:p w14:paraId="02AC2634" w14:textId="77777777" w:rsidR="009265F7" w:rsidRPr="009C3D4B" w:rsidRDefault="009265F7" w:rsidP="001B2FE3">
      <w:pPr>
        <w:keepNext/>
        <w:keepLines/>
        <w:tabs>
          <w:tab w:val="left" w:pos="567"/>
        </w:tabs>
        <w:spacing w:after="0"/>
        <w:rPr>
          <w:rFonts w:ascii="Times New Roman" w:hAnsi="Times New Roman" w:cs="Times New Roman"/>
          <w:lang w:val="it-IT"/>
          <w:rPrChange w:id="358" w:author="Auteur">
            <w:rPr>
              <w:lang w:val="es-ES"/>
            </w:rPr>
          </w:rPrChange>
        </w:rPr>
      </w:pPr>
      <w:r w:rsidRPr="009C3D4B">
        <w:rPr>
          <w:rFonts w:ascii="Times New Roman" w:eastAsia="Times New Roman" w:hAnsi="Times New Roman" w:cs="Times New Roman"/>
          <w:b/>
          <w:bCs/>
          <w:lang w:val="it-IT" w:bidi="it-IT"/>
          <w:rPrChange w:id="359" w:author="Auteur">
            <w:rPr>
              <w:rFonts w:eastAsia="Times New Roman"/>
              <w:b/>
              <w:bCs/>
              <w:lang w:val="es-ES" w:bidi="it-IT"/>
            </w:rPr>
          </w:rPrChange>
        </w:rPr>
        <w:t>Legga attentamente questo foglio prima di usare questo medicinale perché contiene importanti informazioni per lei.</w:t>
      </w:r>
    </w:p>
    <w:p w14:paraId="21424015" w14:textId="2A1AE502" w:rsidR="009265F7" w:rsidRPr="009C3D4B" w:rsidRDefault="009265F7" w:rsidP="009C3D4B">
      <w:pPr>
        <w:pStyle w:val="Paragraphedeliste"/>
        <w:keepNext/>
        <w:keepLines/>
        <w:numPr>
          <w:ilvl w:val="1"/>
          <w:numId w:val="58"/>
        </w:numPr>
        <w:tabs>
          <w:tab w:val="left" w:pos="567"/>
        </w:tabs>
        <w:spacing w:after="0"/>
        <w:rPr>
          <w:rFonts w:ascii="Times New Roman" w:hAnsi="Times New Roman" w:cs="Times New Roman"/>
          <w:lang w:val="it-IT"/>
          <w:rPrChange w:id="360" w:author="Auteur">
            <w:rPr>
              <w:lang w:val="es-ES"/>
            </w:rPr>
          </w:rPrChange>
        </w:rPr>
        <w:pPrChange w:id="361" w:author="Auteur">
          <w:pPr>
            <w:keepNext/>
            <w:keepLines/>
            <w:tabs>
              <w:tab w:val="left" w:pos="567"/>
            </w:tabs>
            <w:spacing w:after="0"/>
          </w:pPr>
        </w:pPrChange>
      </w:pPr>
      <w:del w:id="362" w:author="Auteur">
        <w:r w:rsidRPr="009C3D4B" w:rsidDel="000825A2">
          <w:rPr>
            <w:rFonts w:ascii="Times New Roman" w:eastAsia="Times New Roman" w:hAnsi="Times New Roman" w:cs="Times New Roman"/>
            <w:lang w:val="it-IT" w:bidi="it-IT"/>
            <w:rPrChange w:id="363" w:author="Auteur">
              <w:rPr>
                <w:rFonts w:eastAsia="Times New Roman"/>
                <w:lang w:val="es-ES" w:bidi="it-IT"/>
              </w:rPr>
            </w:rPrChange>
          </w:rPr>
          <w:delText>-</w:delText>
        </w:r>
        <w:r w:rsidRPr="009C3D4B" w:rsidDel="000825A2">
          <w:rPr>
            <w:rFonts w:ascii="Times New Roman" w:eastAsia="Times New Roman" w:hAnsi="Times New Roman" w:cs="Times New Roman"/>
            <w:lang w:val="it-IT" w:bidi="it-IT"/>
            <w:rPrChange w:id="364" w:author="Auteur">
              <w:rPr>
                <w:rFonts w:eastAsia="Times New Roman"/>
                <w:lang w:val="es-ES" w:bidi="it-IT"/>
              </w:rPr>
            </w:rPrChange>
          </w:rPr>
          <w:tab/>
        </w:r>
      </w:del>
      <w:r w:rsidRPr="009C3D4B">
        <w:rPr>
          <w:rFonts w:ascii="Times New Roman" w:eastAsia="Times New Roman" w:hAnsi="Times New Roman" w:cs="Times New Roman"/>
          <w:lang w:val="it-IT" w:bidi="it-IT"/>
          <w:rPrChange w:id="365" w:author="Auteur">
            <w:rPr>
              <w:rFonts w:eastAsia="Times New Roman"/>
              <w:lang w:val="es-ES" w:bidi="it-IT"/>
            </w:rPr>
          </w:rPrChange>
        </w:rPr>
        <w:t>Conservi questo foglio. Potrebbe aver bisogno di leggerlo di nuovo.</w:t>
      </w:r>
    </w:p>
    <w:p w14:paraId="05A11909" w14:textId="3C5D3185" w:rsidR="009265F7" w:rsidRPr="009C3D4B" w:rsidRDefault="009265F7" w:rsidP="009C3D4B">
      <w:pPr>
        <w:pStyle w:val="Paragraphedeliste"/>
        <w:keepNext/>
        <w:keepLines/>
        <w:numPr>
          <w:ilvl w:val="1"/>
          <w:numId w:val="58"/>
        </w:numPr>
        <w:tabs>
          <w:tab w:val="left" w:pos="567"/>
        </w:tabs>
        <w:spacing w:after="0"/>
        <w:rPr>
          <w:rFonts w:ascii="Times New Roman" w:hAnsi="Times New Roman" w:cs="Times New Roman"/>
          <w:lang w:val="it-IT"/>
          <w:rPrChange w:id="366" w:author="Auteur">
            <w:rPr>
              <w:lang w:val="es-ES"/>
            </w:rPr>
          </w:rPrChange>
        </w:rPr>
        <w:pPrChange w:id="367" w:author="Auteur">
          <w:pPr>
            <w:keepNext/>
            <w:keepLines/>
            <w:tabs>
              <w:tab w:val="left" w:pos="567"/>
            </w:tabs>
            <w:spacing w:after="0"/>
          </w:pPr>
        </w:pPrChange>
      </w:pPr>
      <w:del w:id="368" w:author="Auteur">
        <w:r w:rsidRPr="009C3D4B" w:rsidDel="000825A2">
          <w:rPr>
            <w:rFonts w:ascii="Times New Roman" w:eastAsia="Times New Roman" w:hAnsi="Times New Roman" w:cs="Times New Roman"/>
            <w:lang w:val="it-IT" w:bidi="it-IT"/>
            <w:rPrChange w:id="369" w:author="Auteur">
              <w:rPr>
                <w:rFonts w:eastAsia="Times New Roman"/>
                <w:lang w:val="es-ES" w:bidi="it-IT"/>
              </w:rPr>
            </w:rPrChange>
          </w:rPr>
          <w:delText>-</w:delText>
        </w:r>
        <w:r w:rsidRPr="009C3D4B" w:rsidDel="000825A2">
          <w:rPr>
            <w:rFonts w:ascii="Times New Roman" w:eastAsia="Times New Roman" w:hAnsi="Times New Roman" w:cs="Times New Roman"/>
            <w:lang w:val="it-IT" w:bidi="it-IT"/>
            <w:rPrChange w:id="370" w:author="Auteur">
              <w:rPr>
                <w:rFonts w:eastAsia="Times New Roman"/>
                <w:lang w:val="es-ES" w:bidi="it-IT"/>
              </w:rPr>
            </w:rPrChange>
          </w:rPr>
          <w:tab/>
        </w:r>
      </w:del>
      <w:r w:rsidRPr="009C3D4B">
        <w:rPr>
          <w:rFonts w:ascii="Times New Roman" w:eastAsia="Times New Roman" w:hAnsi="Times New Roman" w:cs="Times New Roman"/>
          <w:lang w:val="it-IT" w:bidi="it-IT"/>
          <w:rPrChange w:id="371" w:author="Auteur">
            <w:rPr>
              <w:rFonts w:eastAsia="Times New Roman"/>
              <w:lang w:val="es-ES" w:bidi="it-IT"/>
            </w:rPr>
          </w:rPrChange>
        </w:rPr>
        <w:t>Se ha qualsiasi dubbio, si rivolga al medico, al farmacista o all’infermiere.</w:t>
      </w:r>
    </w:p>
    <w:p w14:paraId="104A299E" w14:textId="00434C4C" w:rsidR="009265F7" w:rsidRPr="009C3D4B" w:rsidRDefault="009265F7" w:rsidP="009C3D4B">
      <w:pPr>
        <w:pStyle w:val="Paragraphedeliste"/>
        <w:keepNext/>
        <w:keepLines/>
        <w:numPr>
          <w:ilvl w:val="1"/>
          <w:numId w:val="58"/>
        </w:numPr>
        <w:tabs>
          <w:tab w:val="left" w:pos="567"/>
        </w:tabs>
        <w:spacing w:after="0"/>
        <w:rPr>
          <w:rFonts w:ascii="Times New Roman" w:hAnsi="Times New Roman" w:cs="Times New Roman"/>
          <w:lang w:val="it-IT"/>
          <w:rPrChange w:id="372" w:author="Auteur">
            <w:rPr>
              <w:lang w:val="es-ES"/>
            </w:rPr>
          </w:rPrChange>
        </w:rPr>
        <w:pPrChange w:id="373" w:author="Auteur">
          <w:pPr>
            <w:keepNext/>
            <w:keepLines/>
            <w:tabs>
              <w:tab w:val="left" w:pos="567"/>
            </w:tabs>
            <w:spacing w:after="0"/>
            <w:ind w:left="567" w:hanging="567"/>
          </w:pPr>
        </w:pPrChange>
      </w:pPr>
      <w:del w:id="374" w:author="Auteur">
        <w:r w:rsidRPr="009C3D4B" w:rsidDel="000825A2">
          <w:rPr>
            <w:rFonts w:ascii="Times New Roman" w:eastAsia="Times New Roman" w:hAnsi="Times New Roman" w:cs="Times New Roman"/>
            <w:lang w:val="it-IT" w:bidi="it-IT"/>
            <w:rPrChange w:id="375" w:author="Auteur">
              <w:rPr>
                <w:rFonts w:eastAsia="Times New Roman"/>
                <w:lang w:val="es-ES" w:bidi="it-IT"/>
              </w:rPr>
            </w:rPrChange>
          </w:rPr>
          <w:delText>-</w:delText>
        </w:r>
        <w:r w:rsidRPr="009C3D4B" w:rsidDel="000825A2">
          <w:rPr>
            <w:rFonts w:ascii="Times New Roman" w:eastAsia="Times New Roman" w:hAnsi="Times New Roman" w:cs="Times New Roman"/>
            <w:lang w:val="it-IT" w:bidi="it-IT"/>
            <w:rPrChange w:id="376" w:author="Auteur">
              <w:rPr>
                <w:rFonts w:eastAsia="Times New Roman"/>
                <w:lang w:val="es-ES" w:bidi="it-IT"/>
              </w:rPr>
            </w:rPrChange>
          </w:rPr>
          <w:tab/>
        </w:r>
      </w:del>
      <w:r w:rsidRPr="009C3D4B">
        <w:rPr>
          <w:rFonts w:ascii="Times New Roman" w:eastAsia="Times New Roman" w:hAnsi="Times New Roman" w:cs="Times New Roman"/>
          <w:lang w:val="it-IT" w:bidi="it-IT"/>
          <w:rPrChange w:id="377" w:author="Auteur">
            <w:rPr>
              <w:rFonts w:eastAsia="Times New Roman"/>
              <w:lang w:val="es-ES" w:bidi="it-IT"/>
            </w:rPr>
          </w:rPrChange>
        </w:rPr>
        <w:t>Questo medicinale è stato prescritto soltanto per lei. Non lo dia ad altre persone, anche se i sintomi della malattia sono uguali ai suoi, perché potrebbe essere pericoloso.</w:t>
      </w:r>
    </w:p>
    <w:p w14:paraId="082B407C" w14:textId="682E5816" w:rsidR="009265F7" w:rsidRPr="009C3D4B" w:rsidRDefault="009265F7" w:rsidP="009C3D4B">
      <w:pPr>
        <w:pStyle w:val="Paragraphedeliste"/>
        <w:keepNext/>
        <w:keepLines/>
        <w:numPr>
          <w:ilvl w:val="1"/>
          <w:numId w:val="58"/>
        </w:numPr>
        <w:tabs>
          <w:tab w:val="left" w:pos="567"/>
        </w:tabs>
        <w:spacing w:after="0"/>
        <w:rPr>
          <w:rFonts w:ascii="Times New Roman" w:hAnsi="Times New Roman" w:cs="Times New Roman"/>
          <w:bCs/>
          <w:lang w:val="it-IT"/>
          <w:rPrChange w:id="378" w:author="Auteur">
            <w:rPr>
              <w:bCs/>
              <w:lang w:val="es-ES"/>
            </w:rPr>
          </w:rPrChange>
        </w:rPr>
        <w:pPrChange w:id="379" w:author="Auteur">
          <w:pPr>
            <w:keepNext/>
            <w:keepLines/>
            <w:tabs>
              <w:tab w:val="left" w:pos="567"/>
            </w:tabs>
            <w:spacing w:after="0"/>
            <w:ind w:left="567" w:hanging="567"/>
          </w:pPr>
        </w:pPrChange>
      </w:pPr>
      <w:del w:id="380" w:author="Auteur">
        <w:r w:rsidRPr="009C3D4B" w:rsidDel="000825A2">
          <w:rPr>
            <w:rFonts w:ascii="Times New Roman" w:eastAsia="Times New Roman" w:hAnsi="Times New Roman" w:cs="Times New Roman"/>
            <w:b/>
            <w:bCs/>
            <w:lang w:val="it-IT" w:bidi="it-IT"/>
            <w:rPrChange w:id="381" w:author="Auteur">
              <w:rPr>
                <w:rFonts w:eastAsia="Times New Roman"/>
                <w:b/>
                <w:bCs/>
                <w:lang w:val="es-ES" w:bidi="it-IT"/>
              </w:rPr>
            </w:rPrChange>
          </w:rPr>
          <w:delText>-</w:delText>
        </w:r>
        <w:r w:rsidRPr="009C3D4B" w:rsidDel="000825A2">
          <w:rPr>
            <w:rFonts w:ascii="Times New Roman" w:eastAsia="Times New Roman" w:hAnsi="Times New Roman" w:cs="Times New Roman"/>
            <w:lang w:val="it-IT" w:bidi="it-IT"/>
            <w:rPrChange w:id="382" w:author="Auteur">
              <w:rPr>
                <w:rFonts w:eastAsia="Times New Roman"/>
                <w:lang w:val="es-ES" w:bidi="it-IT"/>
              </w:rPr>
            </w:rPrChange>
          </w:rPr>
          <w:tab/>
        </w:r>
      </w:del>
      <w:r w:rsidRPr="009C3D4B">
        <w:rPr>
          <w:rFonts w:ascii="Times New Roman" w:eastAsia="Times New Roman" w:hAnsi="Times New Roman" w:cs="Times New Roman"/>
          <w:lang w:val="it-IT" w:bidi="it-IT"/>
          <w:rPrChange w:id="383" w:author="Auteur">
            <w:rPr>
              <w:rFonts w:eastAsia="Times New Roman"/>
              <w:lang w:val="es-ES" w:bidi="it-IT"/>
            </w:rPr>
          </w:rPrChange>
        </w:rPr>
        <w:t xml:space="preserve">Se si manifesta un qualsiasi effetto indesiderato, compresi quelli non elencati in questo foglio, si rivolga al medico o al farmacista. Vedere paragrafo 4. </w:t>
      </w:r>
    </w:p>
    <w:p w14:paraId="7E557D5B" w14:textId="77777777" w:rsidR="009265F7" w:rsidRPr="009C3D4B" w:rsidRDefault="009265F7" w:rsidP="001B2FE3">
      <w:pPr>
        <w:keepNext/>
        <w:keepLines/>
        <w:tabs>
          <w:tab w:val="left" w:pos="567"/>
        </w:tabs>
        <w:spacing w:after="0"/>
        <w:rPr>
          <w:rFonts w:ascii="Times New Roman" w:hAnsi="Times New Roman" w:cs="Times New Roman"/>
          <w:lang w:val="it-IT"/>
          <w:rPrChange w:id="384" w:author="Auteur">
            <w:rPr>
              <w:lang w:val="es-ES"/>
            </w:rPr>
          </w:rPrChange>
        </w:rPr>
      </w:pPr>
    </w:p>
    <w:p w14:paraId="30B7019F" w14:textId="77777777" w:rsidR="009265F7" w:rsidRPr="009C3D4B" w:rsidRDefault="009265F7" w:rsidP="001B2FE3">
      <w:pPr>
        <w:keepNext/>
        <w:keepLines/>
        <w:tabs>
          <w:tab w:val="left" w:pos="567"/>
        </w:tabs>
        <w:spacing w:after="0"/>
        <w:rPr>
          <w:rFonts w:ascii="Times New Roman" w:hAnsi="Times New Roman" w:cs="Times New Roman"/>
          <w:b/>
          <w:lang w:val="it-IT"/>
          <w:rPrChange w:id="385" w:author="Auteur">
            <w:rPr>
              <w:b/>
              <w:lang w:val="es-ES"/>
            </w:rPr>
          </w:rPrChange>
        </w:rPr>
      </w:pPr>
      <w:r w:rsidRPr="009C3D4B">
        <w:rPr>
          <w:rFonts w:ascii="Times New Roman" w:eastAsia="Times New Roman" w:hAnsi="Times New Roman" w:cs="Times New Roman"/>
          <w:b/>
          <w:bCs/>
          <w:lang w:val="it-IT" w:bidi="it-IT"/>
          <w:rPrChange w:id="386" w:author="Auteur">
            <w:rPr>
              <w:rFonts w:eastAsia="Times New Roman"/>
              <w:b/>
              <w:bCs/>
              <w:lang w:val="es-ES" w:bidi="it-IT"/>
            </w:rPr>
          </w:rPrChange>
        </w:rPr>
        <w:t xml:space="preserve">Contenuto di questo foglio: </w:t>
      </w:r>
    </w:p>
    <w:p w14:paraId="77C60A73" w14:textId="77777777" w:rsidR="009265F7" w:rsidRPr="009C3D4B" w:rsidRDefault="009265F7" w:rsidP="001B2FE3">
      <w:pPr>
        <w:keepNext/>
        <w:keepLines/>
        <w:tabs>
          <w:tab w:val="left" w:pos="567"/>
        </w:tabs>
        <w:spacing w:after="0"/>
        <w:rPr>
          <w:rFonts w:ascii="Times New Roman" w:hAnsi="Times New Roman" w:cs="Times New Roman"/>
          <w:lang w:val="it-IT"/>
          <w:rPrChange w:id="387" w:author="Auteur">
            <w:rPr>
              <w:lang w:val="es-ES"/>
            </w:rPr>
          </w:rPrChange>
        </w:rPr>
      </w:pPr>
      <w:r w:rsidRPr="009C3D4B">
        <w:rPr>
          <w:rFonts w:ascii="Times New Roman" w:eastAsia="Times New Roman" w:hAnsi="Times New Roman" w:cs="Times New Roman"/>
          <w:lang w:val="it-IT" w:bidi="it-IT"/>
          <w:rPrChange w:id="388" w:author="Auteur">
            <w:rPr>
              <w:rFonts w:eastAsia="Times New Roman"/>
              <w:lang w:val="es-ES" w:bidi="it-IT"/>
            </w:rPr>
          </w:rPrChange>
        </w:rPr>
        <w:t>1.</w:t>
      </w:r>
      <w:r w:rsidRPr="009C3D4B">
        <w:rPr>
          <w:rFonts w:ascii="Times New Roman" w:eastAsia="Times New Roman" w:hAnsi="Times New Roman" w:cs="Times New Roman"/>
          <w:lang w:val="it-IT" w:bidi="it-IT"/>
          <w:rPrChange w:id="389" w:author="Auteur">
            <w:rPr>
              <w:rFonts w:eastAsia="Times New Roman"/>
              <w:lang w:val="es-ES" w:bidi="it-IT"/>
            </w:rPr>
          </w:rPrChange>
        </w:rPr>
        <w:tab/>
        <w:t>Che cos’è Toujeo e a cosa serve</w:t>
      </w:r>
    </w:p>
    <w:p w14:paraId="038BC7E1" w14:textId="77777777" w:rsidR="009265F7" w:rsidRPr="009C3D4B" w:rsidRDefault="009265F7" w:rsidP="001B2FE3">
      <w:pPr>
        <w:keepNext/>
        <w:keepLines/>
        <w:tabs>
          <w:tab w:val="left" w:pos="567"/>
        </w:tabs>
        <w:spacing w:after="0"/>
        <w:rPr>
          <w:rFonts w:ascii="Times New Roman" w:hAnsi="Times New Roman" w:cs="Times New Roman"/>
          <w:lang w:val="it-IT"/>
          <w:rPrChange w:id="390" w:author="Auteur">
            <w:rPr>
              <w:lang w:val="es-ES"/>
            </w:rPr>
          </w:rPrChange>
        </w:rPr>
      </w:pPr>
      <w:r w:rsidRPr="009C3D4B">
        <w:rPr>
          <w:rFonts w:ascii="Times New Roman" w:eastAsia="Times New Roman" w:hAnsi="Times New Roman" w:cs="Times New Roman"/>
          <w:lang w:val="it-IT" w:bidi="it-IT"/>
          <w:rPrChange w:id="391" w:author="Auteur">
            <w:rPr>
              <w:rFonts w:eastAsia="Times New Roman"/>
              <w:lang w:val="es-ES" w:bidi="it-IT"/>
            </w:rPr>
          </w:rPrChange>
        </w:rPr>
        <w:t>2.</w:t>
      </w:r>
      <w:r w:rsidRPr="009C3D4B">
        <w:rPr>
          <w:rFonts w:ascii="Times New Roman" w:eastAsia="Times New Roman" w:hAnsi="Times New Roman" w:cs="Times New Roman"/>
          <w:lang w:val="it-IT" w:bidi="it-IT"/>
          <w:rPrChange w:id="392" w:author="Auteur">
            <w:rPr>
              <w:rFonts w:eastAsia="Times New Roman"/>
              <w:lang w:val="es-ES" w:bidi="it-IT"/>
            </w:rPr>
          </w:rPrChange>
        </w:rPr>
        <w:tab/>
        <w:t xml:space="preserve">Cosa deve sapere prima di usare Toujeo </w:t>
      </w:r>
    </w:p>
    <w:p w14:paraId="247FBE02" w14:textId="77777777" w:rsidR="009265F7" w:rsidRPr="009C3D4B" w:rsidRDefault="009265F7" w:rsidP="001B2FE3">
      <w:pPr>
        <w:keepNext/>
        <w:keepLines/>
        <w:tabs>
          <w:tab w:val="left" w:pos="567"/>
        </w:tabs>
        <w:spacing w:after="0"/>
        <w:rPr>
          <w:rFonts w:ascii="Times New Roman" w:hAnsi="Times New Roman" w:cs="Times New Roman"/>
          <w:rPrChange w:id="393" w:author="Auteur">
            <w:rPr/>
          </w:rPrChange>
        </w:rPr>
      </w:pPr>
      <w:r w:rsidRPr="009C3D4B">
        <w:rPr>
          <w:rFonts w:ascii="Times New Roman" w:eastAsia="Times New Roman" w:hAnsi="Times New Roman" w:cs="Times New Roman"/>
          <w:lang w:bidi="it-IT"/>
          <w:rPrChange w:id="394" w:author="Auteur">
            <w:rPr>
              <w:rFonts w:eastAsia="Times New Roman"/>
              <w:lang w:bidi="it-IT"/>
            </w:rPr>
          </w:rPrChange>
        </w:rPr>
        <w:t>3.</w:t>
      </w:r>
      <w:r w:rsidRPr="009C3D4B">
        <w:rPr>
          <w:rFonts w:ascii="Times New Roman" w:eastAsia="Times New Roman" w:hAnsi="Times New Roman" w:cs="Times New Roman"/>
          <w:lang w:bidi="it-IT"/>
          <w:rPrChange w:id="395" w:author="Auteur">
            <w:rPr>
              <w:rFonts w:eastAsia="Times New Roman"/>
              <w:lang w:bidi="it-IT"/>
            </w:rPr>
          </w:rPrChange>
        </w:rPr>
        <w:tab/>
        <w:t xml:space="preserve">Come usare Toujeo </w:t>
      </w:r>
    </w:p>
    <w:p w14:paraId="53A92034" w14:textId="77777777" w:rsidR="009265F7" w:rsidRPr="009C3D4B" w:rsidRDefault="009265F7" w:rsidP="001B2FE3">
      <w:pPr>
        <w:keepNext/>
        <w:keepLines/>
        <w:tabs>
          <w:tab w:val="left" w:pos="567"/>
        </w:tabs>
        <w:spacing w:after="0"/>
        <w:rPr>
          <w:rFonts w:ascii="Times New Roman" w:hAnsi="Times New Roman" w:cs="Times New Roman"/>
          <w:rPrChange w:id="396" w:author="Auteur">
            <w:rPr/>
          </w:rPrChange>
        </w:rPr>
      </w:pPr>
      <w:r w:rsidRPr="009C3D4B">
        <w:rPr>
          <w:rFonts w:ascii="Times New Roman" w:eastAsia="Times New Roman" w:hAnsi="Times New Roman" w:cs="Times New Roman"/>
          <w:lang w:bidi="it-IT"/>
          <w:rPrChange w:id="397" w:author="Auteur">
            <w:rPr>
              <w:rFonts w:eastAsia="Times New Roman"/>
              <w:lang w:bidi="it-IT"/>
            </w:rPr>
          </w:rPrChange>
        </w:rPr>
        <w:t>4.</w:t>
      </w:r>
      <w:r w:rsidRPr="009C3D4B">
        <w:rPr>
          <w:rFonts w:ascii="Times New Roman" w:eastAsia="Times New Roman" w:hAnsi="Times New Roman" w:cs="Times New Roman"/>
          <w:lang w:bidi="it-IT"/>
          <w:rPrChange w:id="398" w:author="Auteur">
            <w:rPr>
              <w:rFonts w:eastAsia="Times New Roman"/>
              <w:lang w:bidi="it-IT"/>
            </w:rPr>
          </w:rPrChange>
        </w:rPr>
        <w:tab/>
        <w:t>Possibili effetti indesiderati</w:t>
      </w:r>
    </w:p>
    <w:p w14:paraId="1A453DB0" w14:textId="77777777" w:rsidR="009265F7" w:rsidRPr="009C3D4B" w:rsidRDefault="009265F7" w:rsidP="001B2FE3">
      <w:pPr>
        <w:keepNext/>
        <w:keepLines/>
        <w:tabs>
          <w:tab w:val="left" w:pos="567"/>
        </w:tabs>
        <w:spacing w:after="0"/>
        <w:rPr>
          <w:rFonts w:ascii="Times New Roman" w:hAnsi="Times New Roman" w:cs="Times New Roman"/>
          <w:lang w:val="it-IT"/>
          <w:rPrChange w:id="399" w:author="Auteur">
            <w:rPr>
              <w:lang w:val="es-ES"/>
            </w:rPr>
          </w:rPrChange>
        </w:rPr>
      </w:pPr>
      <w:r w:rsidRPr="009C3D4B">
        <w:rPr>
          <w:rFonts w:ascii="Times New Roman" w:eastAsia="Times New Roman" w:hAnsi="Times New Roman" w:cs="Times New Roman"/>
          <w:lang w:val="it-IT" w:bidi="it-IT"/>
          <w:rPrChange w:id="400" w:author="Auteur">
            <w:rPr>
              <w:rFonts w:eastAsia="Times New Roman"/>
              <w:lang w:val="es-ES" w:bidi="it-IT"/>
            </w:rPr>
          </w:rPrChange>
        </w:rPr>
        <w:t>5.</w:t>
      </w:r>
      <w:r w:rsidRPr="009C3D4B">
        <w:rPr>
          <w:rFonts w:ascii="Times New Roman" w:eastAsia="Times New Roman" w:hAnsi="Times New Roman" w:cs="Times New Roman"/>
          <w:lang w:val="it-IT" w:bidi="it-IT"/>
          <w:rPrChange w:id="401" w:author="Auteur">
            <w:rPr>
              <w:rFonts w:eastAsia="Times New Roman"/>
              <w:lang w:val="es-ES" w:bidi="it-IT"/>
            </w:rPr>
          </w:rPrChange>
        </w:rPr>
        <w:tab/>
        <w:t xml:space="preserve">Come conservare Toujeo </w:t>
      </w:r>
    </w:p>
    <w:p w14:paraId="6D5C57C2" w14:textId="77777777" w:rsidR="009265F7" w:rsidRPr="009C3D4B" w:rsidRDefault="009265F7" w:rsidP="001B2FE3">
      <w:pPr>
        <w:keepNext/>
        <w:keepLines/>
        <w:tabs>
          <w:tab w:val="left" w:pos="567"/>
        </w:tabs>
        <w:spacing w:after="0"/>
        <w:rPr>
          <w:rFonts w:ascii="Times New Roman" w:hAnsi="Times New Roman" w:cs="Times New Roman"/>
          <w:lang w:val="it-IT"/>
          <w:rPrChange w:id="402" w:author="Auteur">
            <w:rPr>
              <w:lang w:val="es-ES"/>
            </w:rPr>
          </w:rPrChange>
        </w:rPr>
      </w:pPr>
      <w:r w:rsidRPr="009C3D4B">
        <w:rPr>
          <w:rFonts w:ascii="Times New Roman" w:eastAsia="Times New Roman" w:hAnsi="Times New Roman" w:cs="Times New Roman"/>
          <w:lang w:val="it-IT" w:bidi="it-IT"/>
          <w:rPrChange w:id="403" w:author="Auteur">
            <w:rPr>
              <w:rFonts w:eastAsia="Times New Roman"/>
              <w:lang w:val="es-ES" w:bidi="it-IT"/>
            </w:rPr>
          </w:rPrChange>
        </w:rPr>
        <w:t>6.</w:t>
      </w:r>
      <w:r w:rsidRPr="009C3D4B">
        <w:rPr>
          <w:rFonts w:ascii="Times New Roman" w:eastAsia="Times New Roman" w:hAnsi="Times New Roman" w:cs="Times New Roman"/>
          <w:lang w:val="it-IT" w:bidi="it-IT"/>
          <w:rPrChange w:id="404" w:author="Auteur">
            <w:rPr>
              <w:rFonts w:eastAsia="Times New Roman"/>
              <w:lang w:val="es-ES" w:bidi="it-IT"/>
            </w:rPr>
          </w:rPrChange>
        </w:rPr>
        <w:tab/>
        <w:t>Contenuto della confezione e altre informazioni</w:t>
      </w:r>
    </w:p>
    <w:p w14:paraId="0A9FB0FB" w14:textId="77777777" w:rsidR="009265F7" w:rsidRPr="009C3D4B" w:rsidRDefault="009265F7" w:rsidP="001B2FE3">
      <w:pPr>
        <w:keepNext/>
        <w:keepLines/>
        <w:tabs>
          <w:tab w:val="left" w:pos="567"/>
        </w:tabs>
        <w:spacing w:after="0"/>
        <w:rPr>
          <w:rFonts w:ascii="Times New Roman" w:hAnsi="Times New Roman" w:cs="Times New Roman"/>
          <w:lang w:val="it-IT"/>
          <w:rPrChange w:id="405" w:author="Auteur">
            <w:rPr>
              <w:lang w:val="es-ES"/>
            </w:rPr>
          </w:rPrChange>
        </w:rPr>
      </w:pPr>
    </w:p>
    <w:p w14:paraId="2B553845" w14:textId="77777777" w:rsidR="009265F7" w:rsidRPr="009C3D4B" w:rsidRDefault="009265F7" w:rsidP="001B2FE3">
      <w:pPr>
        <w:keepNext/>
        <w:keepLines/>
        <w:tabs>
          <w:tab w:val="left" w:pos="567"/>
        </w:tabs>
        <w:spacing w:after="0"/>
        <w:rPr>
          <w:rFonts w:ascii="Times New Roman" w:hAnsi="Times New Roman" w:cs="Times New Roman"/>
          <w:b/>
          <w:lang w:val="it-IT"/>
          <w:rPrChange w:id="406" w:author="Auteur">
            <w:rPr>
              <w:b/>
              <w:lang w:val="es-ES"/>
            </w:rPr>
          </w:rPrChange>
        </w:rPr>
      </w:pPr>
      <w:r w:rsidRPr="009C3D4B">
        <w:rPr>
          <w:rFonts w:ascii="Times New Roman" w:eastAsia="Times New Roman" w:hAnsi="Times New Roman" w:cs="Times New Roman"/>
          <w:b/>
          <w:bCs/>
          <w:lang w:val="it-IT" w:bidi="it-IT"/>
          <w:rPrChange w:id="407" w:author="Auteur">
            <w:rPr>
              <w:rFonts w:eastAsia="Times New Roman"/>
              <w:b/>
              <w:bCs/>
              <w:lang w:val="es-ES" w:bidi="it-IT"/>
            </w:rPr>
          </w:rPrChange>
        </w:rPr>
        <w:t>1.</w:t>
      </w:r>
      <w:r w:rsidRPr="009C3D4B">
        <w:rPr>
          <w:rFonts w:ascii="Times New Roman" w:eastAsia="Times New Roman" w:hAnsi="Times New Roman" w:cs="Times New Roman"/>
          <w:b/>
          <w:bCs/>
          <w:lang w:val="it-IT" w:bidi="it-IT"/>
          <w:rPrChange w:id="408" w:author="Auteur">
            <w:rPr>
              <w:rFonts w:eastAsia="Times New Roman"/>
              <w:b/>
              <w:bCs/>
              <w:lang w:val="es-ES" w:bidi="it-IT"/>
            </w:rPr>
          </w:rPrChange>
        </w:rPr>
        <w:tab/>
        <w:t>Che cos’è Toujeo e a cosa serve</w:t>
      </w:r>
    </w:p>
    <w:p w14:paraId="7F5C738C" w14:textId="77777777" w:rsidR="009265F7" w:rsidRPr="009C3D4B" w:rsidRDefault="009265F7" w:rsidP="001B2FE3">
      <w:pPr>
        <w:keepNext/>
        <w:keepLines/>
        <w:tabs>
          <w:tab w:val="left" w:pos="567"/>
        </w:tabs>
        <w:spacing w:after="0"/>
        <w:rPr>
          <w:rFonts w:ascii="Times New Roman" w:hAnsi="Times New Roman" w:cs="Times New Roman"/>
          <w:lang w:val="it-IT"/>
          <w:rPrChange w:id="409" w:author="Auteur">
            <w:rPr>
              <w:lang w:val="es-ES"/>
            </w:rPr>
          </w:rPrChange>
        </w:rPr>
      </w:pPr>
    </w:p>
    <w:p w14:paraId="5A8B3FB6" w14:textId="77777777" w:rsidR="001B2FE3" w:rsidRPr="009C3D4B" w:rsidRDefault="009265F7" w:rsidP="001B2FE3">
      <w:pPr>
        <w:keepNext/>
        <w:keepLines/>
        <w:tabs>
          <w:tab w:val="left" w:pos="567"/>
        </w:tabs>
        <w:spacing w:after="0"/>
        <w:rPr>
          <w:ins w:id="410" w:author="Auteur"/>
          <w:rFonts w:ascii="Times New Roman" w:eastAsia="Times New Roman" w:hAnsi="Times New Roman" w:cs="Times New Roman"/>
          <w:lang w:val="it-IT" w:bidi="it-IT"/>
          <w:rPrChange w:id="411" w:author="Auteur">
            <w:rPr>
              <w:ins w:id="412" w:author="Auteur"/>
              <w:rFonts w:eastAsia="Times New Roman"/>
              <w:lang w:val="es-ES" w:bidi="it-IT"/>
            </w:rPr>
          </w:rPrChange>
        </w:rPr>
      </w:pPr>
      <w:r w:rsidRPr="009C3D4B">
        <w:rPr>
          <w:rFonts w:ascii="Times New Roman" w:eastAsia="Times New Roman" w:hAnsi="Times New Roman" w:cs="Times New Roman"/>
          <w:lang w:val="it-IT" w:bidi="it-IT"/>
          <w:rPrChange w:id="413" w:author="Auteur">
            <w:rPr>
              <w:rFonts w:eastAsia="Times New Roman"/>
              <w:lang w:val="es-ES" w:bidi="it-IT"/>
            </w:rPr>
          </w:rPrChange>
        </w:rPr>
        <w:t xml:space="preserve">Toujeo </w:t>
      </w:r>
      <w:del w:id="414" w:author="Auteur">
        <w:r w:rsidRPr="009C3D4B" w:rsidDel="001B2FE3">
          <w:rPr>
            <w:rFonts w:ascii="Times New Roman" w:eastAsia="Times New Roman" w:hAnsi="Times New Roman" w:cs="Times New Roman"/>
            <w:lang w:val="it-IT" w:bidi="it-IT"/>
            <w:rPrChange w:id="415" w:author="Auteur">
              <w:rPr>
                <w:rFonts w:eastAsia="Times New Roman"/>
                <w:lang w:val="es-ES" w:bidi="it-IT"/>
              </w:rPr>
            </w:rPrChange>
          </w:rPr>
          <w:delText>contiene</w:delText>
        </w:r>
      </w:del>
      <w:ins w:id="416" w:author="Auteur">
        <w:r w:rsidR="001B2FE3" w:rsidRPr="009C3D4B">
          <w:rPr>
            <w:rFonts w:ascii="Times New Roman" w:eastAsia="Times New Roman" w:hAnsi="Times New Roman" w:cs="Times New Roman"/>
            <w:lang w:val="it-IT" w:bidi="it-IT"/>
            <w:rPrChange w:id="417" w:author="Auteur">
              <w:rPr>
                <w:rFonts w:eastAsia="Times New Roman"/>
                <w:lang w:val="es-ES" w:bidi="it-IT"/>
              </w:rPr>
            </w:rPrChange>
          </w:rPr>
          <w:t>contiene un tipo di</w:t>
        </w:r>
      </w:ins>
      <w:r w:rsidRPr="009C3D4B">
        <w:rPr>
          <w:rFonts w:ascii="Times New Roman" w:eastAsia="Times New Roman" w:hAnsi="Times New Roman" w:cs="Times New Roman"/>
          <w:lang w:val="it-IT" w:bidi="it-IT"/>
          <w:rPrChange w:id="418" w:author="Auteur">
            <w:rPr>
              <w:rFonts w:eastAsia="Times New Roman"/>
              <w:lang w:val="es-ES" w:bidi="it-IT"/>
            </w:rPr>
          </w:rPrChange>
        </w:rPr>
        <w:t xml:space="preserve"> insulina</w:t>
      </w:r>
      <w:ins w:id="419" w:author="Auteur">
        <w:r w:rsidR="001B2FE3" w:rsidRPr="009C3D4B">
          <w:rPr>
            <w:rFonts w:ascii="Times New Roman" w:eastAsia="Times New Roman" w:hAnsi="Times New Roman" w:cs="Times New Roman"/>
            <w:lang w:val="it-IT" w:bidi="it-IT"/>
            <w:rPrChange w:id="420" w:author="Auteur">
              <w:rPr>
                <w:rFonts w:eastAsia="Times New Roman"/>
                <w:lang w:val="es-ES" w:bidi="it-IT"/>
              </w:rPr>
            </w:rPrChange>
          </w:rPr>
          <w:t xml:space="preserve"> ad azione lenta</w:t>
        </w:r>
      </w:ins>
      <w:r w:rsidRPr="009C3D4B">
        <w:rPr>
          <w:rFonts w:ascii="Times New Roman" w:eastAsia="Times New Roman" w:hAnsi="Times New Roman" w:cs="Times New Roman"/>
          <w:lang w:val="it-IT" w:bidi="it-IT"/>
          <w:rPrChange w:id="421" w:author="Auteur">
            <w:rPr>
              <w:rFonts w:eastAsia="Times New Roman"/>
              <w:lang w:val="es-ES" w:bidi="it-IT"/>
            </w:rPr>
          </w:rPrChange>
        </w:rPr>
        <w:t xml:space="preserve"> chiamata “insulina glargine”. </w:t>
      </w:r>
      <w:del w:id="422" w:author="Auteur">
        <w:r w:rsidRPr="009C3D4B" w:rsidDel="001B2FE3">
          <w:rPr>
            <w:rFonts w:ascii="Times New Roman" w:eastAsia="Times New Roman" w:hAnsi="Times New Roman" w:cs="Times New Roman"/>
            <w:lang w:val="it-IT" w:bidi="it-IT"/>
            <w:rPrChange w:id="423" w:author="Auteur">
              <w:rPr>
                <w:rFonts w:eastAsia="Times New Roman"/>
                <w:lang w:val="es-ES" w:bidi="it-IT"/>
              </w:rPr>
            </w:rPrChange>
          </w:rPr>
          <w:delText xml:space="preserve">Questa è un’insulina modificata, </w:delText>
        </w:r>
      </w:del>
    </w:p>
    <w:p w14:paraId="18C9C2D0" w14:textId="3820F6A9" w:rsidR="009265F7" w:rsidRPr="009C3D4B" w:rsidDel="001B2FE3" w:rsidRDefault="001B2FE3" w:rsidP="001B2FE3">
      <w:pPr>
        <w:keepNext/>
        <w:keepLines/>
        <w:numPr>
          <w:ilvl w:val="0"/>
          <w:numId w:val="26"/>
        </w:numPr>
        <w:tabs>
          <w:tab w:val="left" w:pos="567"/>
        </w:tabs>
        <w:spacing w:after="0"/>
        <w:rPr>
          <w:del w:id="424" w:author="Auteur"/>
          <w:rFonts w:ascii="Times New Roman" w:hAnsi="Times New Roman" w:cs="Times New Roman"/>
          <w:lang w:val="it-IT"/>
          <w:rPrChange w:id="425" w:author="Auteur">
            <w:rPr>
              <w:del w:id="426" w:author="Auteur"/>
              <w:rFonts w:eastAsia="Times New Roman"/>
              <w:lang w:val="es-ES" w:bidi="it-IT"/>
            </w:rPr>
          </w:rPrChange>
        </w:rPr>
      </w:pPr>
      <w:ins w:id="427" w:author="Auteur">
        <w:r w:rsidRPr="009C3D4B">
          <w:rPr>
            <w:rFonts w:ascii="Times New Roman" w:eastAsia="Times New Roman" w:hAnsi="Times New Roman" w:cs="Times New Roman"/>
            <w:lang w:val="it-IT" w:bidi="it-IT"/>
            <w:rPrChange w:id="428" w:author="Auteur">
              <w:rPr>
                <w:rFonts w:eastAsia="Times New Roman"/>
                <w:lang w:val="es-ES" w:bidi="it-IT"/>
              </w:rPr>
            </w:rPrChange>
          </w:rPr>
          <w:t xml:space="preserve">È </w:t>
        </w:r>
      </w:ins>
      <w:r w:rsidR="009265F7" w:rsidRPr="009C3D4B">
        <w:rPr>
          <w:rFonts w:ascii="Times New Roman" w:eastAsia="Times New Roman" w:hAnsi="Times New Roman" w:cs="Times New Roman"/>
          <w:lang w:val="it-IT" w:bidi="it-IT"/>
          <w:rPrChange w:id="429" w:author="Auteur">
            <w:rPr>
              <w:rFonts w:eastAsia="Times New Roman"/>
              <w:lang w:val="es-ES" w:bidi="it-IT"/>
            </w:rPr>
          </w:rPrChange>
        </w:rPr>
        <w:t>molto simile all’insulina umana</w:t>
      </w:r>
      <w:ins w:id="430" w:author="Auteur">
        <w:r w:rsidRPr="009C3D4B">
          <w:rPr>
            <w:rFonts w:ascii="Times New Roman" w:eastAsia="Times New Roman" w:hAnsi="Times New Roman" w:cs="Times New Roman"/>
            <w:lang w:val="it-IT" w:bidi="it-IT"/>
            <w:rPrChange w:id="431" w:author="Auteur">
              <w:rPr>
                <w:rFonts w:eastAsia="Times New Roman"/>
                <w:lang w:val="es-ES" w:bidi="it-IT"/>
              </w:rPr>
            </w:rPrChange>
          </w:rPr>
          <w:t>;</w:t>
        </w:r>
      </w:ins>
      <w:del w:id="432" w:author="Auteur">
        <w:r w:rsidR="009265F7" w:rsidRPr="009C3D4B" w:rsidDel="001B2FE3">
          <w:rPr>
            <w:rFonts w:ascii="Times New Roman" w:eastAsia="Times New Roman" w:hAnsi="Times New Roman" w:cs="Times New Roman"/>
            <w:lang w:val="it-IT" w:bidi="it-IT"/>
            <w:rPrChange w:id="433" w:author="Auteur">
              <w:rPr>
                <w:rFonts w:eastAsia="Times New Roman"/>
                <w:lang w:val="es-ES" w:bidi="it-IT"/>
              </w:rPr>
            </w:rPrChange>
          </w:rPr>
          <w:delText xml:space="preserve">. </w:delText>
        </w:r>
      </w:del>
    </w:p>
    <w:p w14:paraId="7B08C63A" w14:textId="03BB12E0" w:rsidR="001B2FE3" w:rsidRPr="009C3D4B" w:rsidRDefault="009D18D4" w:rsidP="001B2FE3">
      <w:pPr>
        <w:keepNext/>
        <w:keepLines/>
        <w:numPr>
          <w:ilvl w:val="0"/>
          <w:numId w:val="26"/>
        </w:numPr>
        <w:tabs>
          <w:tab w:val="left" w:pos="567"/>
        </w:tabs>
        <w:spacing w:after="0"/>
        <w:rPr>
          <w:ins w:id="434" w:author="Auteur"/>
          <w:rFonts w:ascii="Times New Roman" w:hAnsi="Times New Roman" w:cs="Times New Roman"/>
          <w:rPrChange w:id="435" w:author="Auteur">
            <w:rPr>
              <w:ins w:id="436" w:author="Auteur"/>
              <w:rFonts w:ascii="Times New Roman" w:eastAsia="Times New Roman" w:hAnsi="Times New Roman" w:cs="Times New Roman"/>
              <w:lang w:bidi="it-IT"/>
            </w:rPr>
          </w:rPrChange>
        </w:rPr>
      </w:pPr>
      <w:ins w:id="437" w:author="Auteur">
        <w:r w:rsidRPr="009C3D4B">
          <w:rPr>
            <w:rFonts w:ascii="Times New Roman" w:eastAsia="Times New Roman" w:hAnsi="Times New Roman" w:cs="Times New Roman"/>
            <w:lang w:val="it-IT" w:bidi="it-IT"/>
            <w:rPrChange w:id="438" w:author="Auteur">
              <w:rPr>
                <w:rFonts w:eastAsia="Times New Roman"/>
                <w:lang w:val="es-ES" w:bidi="it-IT"/>
              </w:rPr>
            </w:rPrChange>
          </w:rPr>
          <w:t>C</w:t>
        </w:r>
        <w:r w:rsidR="001B2FE3" w:rsidRPr="009C3D4B">
          <w:rPr>
            <w:rFonts w:ascii="Times New Roman" w:eastAsia="Times New Roman" w:hAnsi="Times New Roman" w:cs="Times New Roman"/>
            <w:lang w:val="it-IT" w:bidi="it-IT"/>
            <w:rPrChange w:id="439" w:author="Auteur">
              <w:rPr>
                <w:rFonts w:eastAsia="Times New Roman"/>
                <w:lang w:val="es-ES" w:bidi="it-IT"/>
              </w:rPr>
            </w:rPrChange>
          </w:rPr>
          <w:t>ontiene 3 volte più insulina in 1 </w:t>
        </w:r>
        <w:del w:id="440" w:author="Auteur">
          <w:r w:rsidR="001B2FE3" w:rsidRPr="009C3D4B" w:rsidDel="000825A2">
            <w:rPr>
              <w:rFonts w:ascii="Times New Roman" w:eastAsia="Times New Roman" w:hAnsi="Times New Roman" w:cs="Times New Roman"/>
              <w:lang w:val="it-IT" w:bidi="it-IT"/>
              <w:rPrChange w:id="441" w:author="Auteur">
                <w:rPr>
                  <w:rFonts w:eastAsia="Times New Roman"/>
                  <w:lang w:val="es-ES" w:bidi="it-IT"/>
                </w:rPr>
              </w:rPrChange>
            </w:rPr>
            <w:delText>m</w:delText>
          </w:r>
          <w:r w:rsidR="008D4962"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del w:id="442" w:author="Auteur">
          <w:r w:rsidR="001B2FE3" w:rsidRPr="009C3D4B" w:rsidDel="008D4962">
            <w:rPr>
              <w:rFonts w:ascii="Times New Roman" w:eastAsia="Times New Roman" w:hAnsi="Times New Roman" w:cs="Times New Roman"/>
              <w:lang w:val="it-IT" w:bidi="it-IT"/>
              <w:rPrChange w:id="443" w:author="Auteur">
                <w:rPr>
                  <w:rFonts w:eastAsia="Times New Roman"/>
                  <w:lang w:val="es-ES" w:bidi="it-IT"/>
                </w:rPr>
              </w:rPrChange>
            </w:rPr>
            <w:delText>l</w:delText>
          </w:r>
        </w:del>
        <w:r w:rsidR="001B2FE3" w:rsidRPr="009C3D4B">
          <w:rPr>
            <w:rFonts w:ascii="Times New Roman" w:eastAsia="Times New Roman" w:hAnsi="Times New Roman" w:cs="Times New Roman"/>
            <w:lang w:val="it-IT" w:bidi="it-IT"/>
            <w:rPrChange w:id="444" w:author="Auteur">
              <w:rPr>
                <w:rFonts w:eastAsia="Times New Roman"/>
                <w:lang w:val="es-ES" w:bidi="it-IT"/>
              </w:rPr>
            </w:rPrChange>
          </w:rPr>
          <w:t xml:space="preserve"> dell’insulina standard, che contiene 100 unità/</w:t>
        </w:r>
        <w:del w:id="445" w:author="Auteur">
          <w:r w:rsidR="001B2FE3" w:rsidRPr="009C3D4B" w:rsidDel="000825A2">
            <w:rPr>
              <w:rFonts w:ascii="Times New Roman" w:eastAsia="Times New Roman" w:hAnsi="Times New Roman" w:cs="Times New Roman"/>
              <w:lang w:val="it-IT" w:bidi="it-IT"/>
              <w:rPrChange w:id="446" w:author="Auteur">
                <w:rPr>
                  <w:rFonts w:eastAsia="Times New Roman"/>
                  <w:lang w:val="es-ES" w:bidi="it-IT"/>
                </w:rPr>
              </w:rPrChange>
            </w:rPr>
            <w:delText>m</w:delText>
          </w:r>
          <w:r w:rsidR="008D4962"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del w:id="447" w:author="Auteur">
          <w:r w:rsidR="001B2FE3" w:rsidRPr="009C3D4B" w:rsidDel="008D4962">
            <w:rPr>
              <w:rFonts w:ascii="Times New Roman" w:eastAsia="Times New Roman" w:hAnsi="Times New Roman" w:cs="Times New Roman"/>
              <w:lang w:val="it-IT" w:bidi="it-IT"/>
              <w:rPrChange w:id="448" w:author="Auteur">
                <w:rPr>
                  <w:rFonts w:eastAsia="Times New Roman"/>
                  <w:lang w:val="es-ES" w:bidi="it-IT"/>
                </w:rPr>
              </w:rPrChange>
            </w:rPr>
            <w:delText>l</w:delText>
          </w:r>
        </w:del>
        <w:r w:rsidR="001B2FE3" w:rsidRPr="009C3D4B">
          <w:rPr>
            <w:rFonts w:ascii="Times New Roman" w:eastAsia="Times New Roman" w:hAnsi="Times New Roman" w:cs="Times New Roman"/>
            <w:lang w:val="it-IT" w:bidi="it-IT"/>
            <w:rPrChange w:id="449" w:author="Auteur">
              <w:rPr>
                <w:rFonts w:eastAsia="Times New Roman"/>
                <w:lang w:val="es-ES" w:bidi="it-IT"/>
              </w:rPr>
            </w:rPrChange>
          </w:rPr>
          <w:t>;</w:t>
        </w:r>
      </w:ins>
    </w:p>
    <w:p w14:paraId="078AB09A" w14:textId="46CBB413" w:rsidR="00CC1091" w:rsidRPr="009C3D4B" w:rsidRDefault="00CC1091" w:rsidP="001B2FE3">
      <w:pPr>
        <w:keepNext/>
        <w:keepLines/>
        <w:numPr>
          <w:ilvl w:val="0"/>
          <w:numId w:val="26"/>
        </w:numPr>
        <w:tabs>
          <w:tab w:val="left" w:pos="567"/>
        </w:tabs>
        <w:spacing w:after="0"/>
        <w:rPr>
          <w:ins w:id="450" w:author="Auteur"/>
          <w:rFonts w:ascii="Times New Roman" w:hAnsi="Times New Roman" w:cs="Times New Roman"/>
          <w:lang w:val="it-IT"/>
          <w:rPrChange w:id="451" w:author="Auteur">
            <w:rPr>
              <w:ins w:id="452" w:author="Auteur"/>
              <w:rFonts w:eastAsia="Times New Roman"/>
              <w:lang w:val="es-ES" w:bidi="it-IT"/>
            </w:rPr>
          </w:rPrChange>
        </w:rPr>
      </w:pPr>
      <w:ins w:id="453" w:author="Auteur">
        <w:r w:rsidRPr="00A21204">
          <w:rPr>
            <w:rFonts w:ascii="Times New Roman" w:eastAsia="Times New Roman" w:hAnsi="Times New Roman" w:cs="Times New Roman"/>
            <w:lang w:bidi="it-IT"/>
          </w:rPr>
          <w:t>Se necessario, l’orario dell’iniezione può essere modificato</w:t>
        </w:r>
        <w:r w:rsidR="000825A2">
          <w:rPr>
            <w:rFonts w:ascii="Times New Roman" w:eastAsia="Times New Roman" w:hAnsi="Times New Roman" w:cs="Times New Roman"/>
            <w:lang w:bidi="it-IT"/>
          </w:rPr>
          <w:t xml:space="preserve"> (per maggiori informazioni vedere il paragrafo 3)</w:t>
        </w:r>
        <w:r w:rsidRPr="00A21204">
          <w:rPr>
            <w:rFonts w:ascii="Times New Roman" w:eastAsia="Times New Roman" w:hAnsi="Times New Roman" w:cs="Times New Roman"/>
            <w:lang w:bidi="it-IT"/>
          </w:rPr>
          <w:t>.</w:t>
        </w:r>
      </w:ins>
    </w:p>
    <w:p w14:paraId="73060592" w14:textId="3E271E99" w:rsidR="009D18D4" w:rsidRPr="009C3D4B" w:rsidRDefault="009D18D4" w:rsidP="001B2FE3">
      <w:pPr>
        <w:keepNext/>
        <w:keepLines/>
        <w:numPr>
          <w:ilvl w:val="0"/>
          <w:numId w:val="26"/>
        </w:numPr>
        <w:tabs>
          <w:tab w:val="left" w:pos="567"/>
        </w:tabs>
        <w:spacing w:after="0"/>
        <w:rPr>
          <w:ins w:id="454" w:author="Auteur"/>
          <w:rFonts w:ascii="Times New Roman" w:hAnsi="Times New Roman" w:cs="Times New Roman"/>
          <w:rPrChange w:id="455" w:author="Auteur">
            <w:rPr>
              <w:ins w:id="456" w:author="Auteur"/>
            </w:rPr>
          </w:rPrChange>
        </w:rPr>
      </w:pPr>
      <w:ins w:id="457" w:author="Auteur">
        <w:r w:rsidRPr="009C3D4B">
          <w:rPr>
            <w:rFonts w:ascii="Times New Roman" w:hAnsi="Times New Roman" w:cs="Times New Roman"/>
            <w:rPrChange w:id="458" w:author="Auteur">
              <w:rPr/>
            </w:rPrChange>
          </w:rPr>
          <w:t>Abbassa il livello di zucchero nel sangue in modo costante per un lungo periodo di tempo;</w:t>
        </w:r>
      </w:ins>
    </w:p>
    <w:p w14:paraId="5E439C75" w14:textId="33369D9A" w:rsidR="009D18D4" w:rsidRPr="009C3D4B" w:rsidRDefault="009D18D4" w:rsidP="009C3D4B">
      <w:pPr>
        <w:keepNext/>
        <w:keepLines/>
        <w:numPr>
          <w:ilvl w:val="0"/>
          <w:numId w:val="26"/>
        </w:numPr>
        <w:tabs>
          <w:tab w:val="left" w:pos="567"/>
        </w:tabs>
        <w:spacing w:after="0"/>
        <w:rPr>
          <w:ins w:id="459" w:author="Auteur"/>
          <w:rFonts w:ascii="Times New Roman" w:hAnsi="Times New Roman" w:cs="Times New Roman"/>
          <w:lang w:val="it-IT"/>
          <w:rPrChange w:id="460" w:author="Auteur">
            <w:rPr>
              <w:ins w:id="461" w:author="Auteur"/>
              <w:lang w:val="es-ES"/>
            </w:rPr>
          </w:rPrChange>
        </w:rPr>
        <w:pPrChange w:id="462" w:author="Auteur">
          <w:pPr>
            <w:keepNext/>
            <w:keepLines/>
            <w:tabs>
              <w:tab w:val="left" w:pos="567"/>
            </w:tabs>
            <w:spacing w:after="0"/>
          </w:pPr>
        </w:pPrChange>
      </w:pPr>
      <w:ins w:id="463" w:author="Auteur">
        <w:r w:rsidRPr="009C3D4B">
          <w:rPr>
            <w:rFonts w:ascii="Times New Roman" w:hAnsi="Times New Roman" w:cs="Times New Roman"/>
            <w:rPrChange w:id="464" w:author="Auteur">
              <w:rPr/>
            </w:rPrChange>
          </w:rPr>
          <w:t>Si inietta una volta al giorno.</w:t>
        </w:r>
      </w:ins>
    </w:p>
    <w:p w14:paraId="0F437045" w14:textId="77777777" w:rsidR="009265F7" w:rsidRPr="009C3D4B" w:rsidDel="001B2FE3" w:rsidRDefault="009265F7" w:rsidP="009C3D4B">
      <w:pPr>
        <w:keepNext/>
        <w:keepLines/>
        <w:numPr>
          <w:ilvl w:val="0"/>
          <w:numId w:val="26"/>
        </w:numPr>
        <w:tabs>
          <w:tab w:val="left" w:pos="567"/>
        </w:tabs>
        <w:spacing w:after="0"/>
        <w:rPr>
          <w:del w:id="465" w:author="Auteur"/>
          <w:rFonts w:ascii="Times New Roman" w:hAnsi="Times New Roman" w:cs="Times New Roman"/>
          <w:lang w:val="it-IT"/>
          <w:rPrChange w:id="466" w:author="Auteur">
            <w:rPr>
              <w:del w:id="467" w:author="Auteur"/>
              <w:lang w:val="es-ES"/>
            </w:rPr>
          </w:rPrChange>
        </w:rPr>
        <w:pPrChange w:id="468" w:author="Auteur">
          <w:pPr>
            <w:keepNext/>
            <w:keepLines/>
            <w:tabs>
              <w:tab w:val="left" w:pos="567"/>
            </w:tabs>
            <w:spacing w:after="0"/>
          </w:pPr>
        </w:pPrChange>
      </w:pPr>
    </w:p>
    <w:p w14:paraId="2936BE37" w14:textId="5327FCE2" w:rsidR="009265F7" w:rsidRPr="009C3D4B" w:rsidRDefault="009265F7" w:rsidP="001B2FE3">
      <w:pPr>
        <w:keepNext/>
        <w:keepLines/>
        <w:tabs>
          <w:tab w:val="left" w:pos="567"/>
        </w:tabs>
        <w:spacing w:after="0"/>
        <w:rPr>
          <w:rFonts w:ascii="Times New Roman" w:hAnsi="Times New Roman" w:cs="Times New Roman"/>
          <w:lang w:val="it-IT"/>
          <w:rPrChange w:id="469" w:author="Auteur">
            <w:rPr>
              <w:lang w:val="es-ES"/>
            </w:rPr>
          </w:rPrChange>
        </w:rPr>
      </w:pPr>
      <w:del w:id="470" w:author="Auteur">
        <w:r w:rsidRPr="009C3D4B" w:rsidDel="001B2FE3">
          <w:rPr>
            <w:rFonts w:ascii="Times New Roman" w:eastAsia="Times New Roman" w:hAnsi="Times New Roman" w:cs="Times New Roman"/>
            <w:lang w:val="it-IT" w:bidi="it-IT"/>
            <w:rPrChange w:id="471" w:author="Auteur">
              <w:rPr>
                <w:rFonts w:eastAsia="Times New Roman"/>
                <w:lang w:val="es-ES" w:bidi="it-IT"/>
              </w:rPr>
            </w:rPrChange>
          </w:rPr>
          <w:delText>Toujeo</w:delText>
        </w:r>
      </w:del>
      <w:r w:rsidRPr="009C3D4B">
        <w:rPr>
          <w:rFonts w:ascii="Times New Roman" w:eastAsia="Times New Roman" w:hAnsi="Times New Roman" w:cs="Times New Roman"/>
          <w:lang w:val="it-IT" w:bidi="it-IT"/>
          <w:rPrChange w:id="472" w:author="Auteur">
            <w:rPr>
              <w:rFonts w:eastAsia="Times New Roman"/>
              <w:lang w:val="es-ES" w:bidi="it-IT"/>
            </w:rPr>
          </w:rPrChange>
        </w:rPr>
        <w:t xml:space="preserve"> </w:t>
      </w:r>
      <w:del w:id="473" w:author="Auteur">
        <w:r w:rsidRPr="009C3D4B" w:rsidDel="001B2FE3">
          <w:rPr>
            <w:rFonts w:ascii="Times New Roman" w:eastAsia="Times New Roman" w:hAnsi="Times New Roman" w:cs="Times New Roman"/>
            <w:lang w:val="it-IT" w:bidi="it-IT"/>
            <w:rPrChange w:id="474" w:author="Auteur">
              <w:rPr>
                <w:rFonts w:eastAsia="Times New Roman"/>
                <w:lang w:val="es-ES" w:bidi="it-IT"/>
              </w:rPr>
            </w:rPrChange>
          </w:rPr>
          <w:delText>contiene 3 volte più insulina in 1 </w:delText>
        </w:r>
        <w:r w:rsidRPr="009C3D4B" w:rsidDel="000825A2">
          <w:rPr>
            <w:rFonts w:ascii="Times New Roman" w:eastAsia="Times New Roman" w:hAnsi="Times New Roman" w:cs="Times New Roman"/>
            <w:lang w:val="it-IT" w:bidi="it-IT"/>
            <w:rPrChange w:id="475" w:author="Auteur">
              <w:rPr>
                <w:rFonts w:eastAsia="Times New Roman"/>
                <w:lang w:val="es-ES" w:bidi="it-IT"/>
              </w:rPr>
            </w:rPrChange>
          </w:rPr>
          <w:delText>ml</w:delText>
        </w:r>
      </w:del>
      <w:ins w:id="476" w:author="Auteur">
        <w:r w:rsidR="000825A2">
          <w:rPr>
            <w:rFonts w:ascii="Times New Roman" w:eastAsia="Times New Roman" w:hAnsi="Times New Roman" w:cs="Times New Roman"/>
            <w:lang w:bidi="it-IT"/>
          </w:rPr>
          <w:t>mL</w:t>
        </w:r>
      </w:ins>
      <w:del w:id="477" w:author="Auteur">
        <w:r w:rsidRPr="009C3D4B" w:rsidDel="001B2FE3">
          <w:rPr>
            <w:rFonts w:ascii="Times New Roman" w:eastAsia="Times New Roman" w:hAnsi="Times New Roman" w:cs="Times New Roman"/>
            <w:lang w:val="it-IT" w:bidi="it-IT"/>
            <w:rPrChange w:id="478" w:author="Auteur">
              <w:rPr>
                <w:rFonts w:eastAsia="Times New Roman"/>
                <w:lang w:val="es-ES" w:bidi="it-IT"/>
              </w:rPr>
            </w:rPrChange>
          </w:rPr>
          <w:delText xml:space="preserve"> dell’insulina standard, che contiene 100 unità/</w:delText>
        </w:r>
        <w:r w:rsidRPr="009C3D4B" w:rsidDel="000825A2">
          <w:rPr>
            <w:rFonts w:ascii="Times New Roman" w:eastAsia="Times New Roman" w:hAnsi="Times New Roman" w:cs="Times New Roman"/>
            <w:lang w:val="it-IT" w:bidi="it-IT"/>
            <w:rPrChange w:id="479" w:author="Auteur">
              <w:rPr>
                <w:rFonts w:eastAsia="Times New Roman"/>
                <w:lang w:val="es-ES" w:bidi="it-IT"/>
              </w:rPr>
            </w:rPrChange>
          </w:rPr>
          <w:delText>ml</w:delText>
        </w:r>
      </w:del>
      <w:ins w:id="480" w:author="Auteur">
        <w:r w:rsidR="000825A2">
          <w:rPr>
            <w:rFonts w:ascii="Times New Roman" w:eastAsia="Times New Roman" w:hAnsi="Times New Roman" w:cs="Times New Roman"/>
            <w:lang w:bidi="it-IT"/>
          </w:rPr>
          <w:t>mL</w:t>
        </w:r>
      </w:ins>
      <w:del w:id="481" w:author="Auteur">
        <w:r w:rsidRPr="009C3D4B" w:rsidDel="001B2FE3">
          <w:rPr>
            <w:rFonts w:ascii="Times New Roman" w:eastAsia="Times New Roman" w:hAnsi="Times New Roman" w:cs="Times New Roman"/>
            <w:lang w:val="it-IT" w:bidi="it-IT"/>
            <w:rPrChange w:id="482" w:author="Auteur">
              <w:rPr>
                <w:rFonts w:eastAsia="Times New Roman"/>
                <w:lang w:val="es-ES" w:bidi="it-IT"/>
              </w:rPr>
            </w:rPrChange>
          </w:rPr>
          <w:delText xml:space="preserve">. </w:delText>
        </w:r>
      </w:del>
    </w:p>
    <w:p w14:paraId="342C11D5" w14:textId="77777777" w:rsidR="00043EE8" w:rsidRPr="009C3D4B" w:rsidRDefault="00043EE8" w:rsidP="001B2FE3">
      <w:pPr>
        <w:keepNext/>
        <w:keepLines/>
        <w:tabs>
          <w:tab w:val="left" w:pos="567"/>
        </w:tabs>
        <w:spacing w:after="0"/>
        <w:rPr>
          <w:rFonts w:ascii="Times New Roman" w:hAnsi="Times New Roman" w:cs="Times New Roman"/>
          <w:lang w:val="it-IT"/>
          <w:rPrChange w:id="483" w:author="Auteur">
            <w:rPr>
              <w:lang w:val="es-ES"/>
            </w:rPr>
          </w:rPrChange>
        </w:rPr>
      </w:pPr>
    </w:p>
    <w:p w14:paraId="19B4E7A8" w14:textId="572A4F99" w:rsidR="009265F7" w:rsidRPr="009C3D4B" w:rsidRDefault="00966C6A" w:rsidP="001B2FE3">
      <w:pPr>
        <w:keepNext/>
        <w:keepLines/>
        <w:tabs>
          <w:tab w:val="left" w:pos="567"/>
        </w:tabs>
        <w:spacing w:after="0"/>
        <w:rPr>
          <w:rFonts w:ascii="Times New Roman" w:hAnsi="Times New Roman" w:cs="Times New Roman"/>
          <w:lang w:val="it-IT"/>
          <w:rPrChange w:id="484" w:author="Auteur">
            <w:rPr>
              <w:lang w:val="es-ES"/>
            </w:rPr>
          </w:rPrChange>
        </w:rPr>
      </w:pPr>
      <w:r w:rsidRPr="009C3D4B">
        <w:rPr>
          <w:rFonts w:ascii="Times New Roman" w:eastAsia="Times New Roman" w:hAnsi="Times New Roman" w:cs="Times New Roman"/>
          <w:lang w:val="it-IT" w:bidi="it-IT"/>
          <w:rPrChange w:id="485" w:author="Auteur">
            <w:rPr>
              <w:rFonts w:eastAsia="Times New Roman"/>
              <w:lang w:val="es-ES" w:bidi="it-IT"/>
            </w:rPr>
          </w:rPrChange>
        </w:rPr>
        <w:t>Toujeo è</w:t>
      </w:r>
      <w:r w:rsidR="009265F7" w:rsidRPr="009C3D4B">
        <w:rPr>
          <w:rFonts w:ascii="Times New Roman" w:eastAsia="Times New Roman" w:hAnsi="Times New Roman" w:cs="Times New Roman"/>
          <w:lang w:val="it-IT" w:bidi="it-IT"/>
          <w:rPrChange w:id="486" w:author="Auteur">
            <w:rPr>
              <w:rFonts w:eastAsia="Times New Roman"/>
              <w:lang w:val="es-ES" w:bidi="it-IT"/>
            </w:rPr>
          </w:rPrChange>
        </w:rPr>
        <w:t xml:space="preserve"> usato per trattare il diabete mellito</w:t>
      </w:r>
      <w:ins w:id="487" w:author="Auteur">
        <w:r w:rsidR="009D18D4" w:rsidRPr="009C3D4B">
          <w:rPr>
            <w:rFonts w:ascii="Times New Roman" w:eastAsia="Times New Roman" w:hAnsi="Times New Roman" w:cs="Times New Roman"/>
            <w:lang w:val="it-IT" w:bidi="it-IT"/>
            <w:rPrChange w:id="488" w:author="Auteur">
              <w:rPr>
                <w:rFonts w:eastAsia="Times New Roman"/>
                <w:lang w:val="es-ES" w:bidi="it-IT"/>
              </w:rPr>
            </w:rPrChange>
          </w:rPr>
          <w:t xml:space="preserve"> (diabete)</w:t>
        </w:r>
      </w:ins>
      <w:r w:rsidR="009265F7" w:rsidRPr="009C3D4B">
        <w:rPr>
          <w:rFonts w:ascii="Times New Roman" w:eastAsia="Times New Roman" w:hAnsi="Times New Roman" w:cs="Times New Roman"/>
          <w:lang w:val="it-IT" w:bidi="it-IT"/>
          <w:rPrChange w:id="489" w:author="Auteur">
            <w:rPr>
              <w:rFonts w:eastAsia="Times New Roman"/>
              <w:lang w:val="es-ES" w:bidi="it-IT"/>
            </w:rPr>
          </w:rPrChange>
        </w:rPr>
        <w:t xml:space="preserve"> negli adulti</w:t>
      </w:r>
      <w:r w:rsidR="009B06D3" w:rsidRPr="009C3D4B">
        <w:rPr>
          <w:rFonts w:ascii="Times New Roman" w:eastAsia="Times New Roman" w:hAnsi="Times New Roman" w:cs="Times New Roman"/>
          <w:lang w:val="it-IT" w:bidi="it-IT"/>
          <w:rPrChange w:id="490" w:author="Auteur">
            <w:rPr>
              <w:rFonts w:eastAsia="Times New Roman"/>
              <w:lang w:val="es-ES" w:bidi="it-IT"/>
            </w:rPr>
          </w:rPrChange>
        </w:rPr>
        <w:t>, adolescenti e bambini dall’età di 6 anni</w:t>
      </w:r>
      <w:r w:rsidR="009265F7" w:rsidRPr="009C3D4B">
        <w:rPr>
          <w:rFonts w:ascii="Times New Roman" w:eastAsia="Times New Roman" w:hAnsi="Times New Roman" w:cs="Times New Roman"/>
          <w:lang w:val="it-IT" w:bidi="it-IT"/>
          <w:rPrChange w:id="491" w:author="Auteur">
            <w:rPr>
              <w:rFonts w:eastAsia="Times New Roman"/>
              <w:lang w:val="es-ES" w:bidi="it-IT"/>
            </w:rPr>
          </w:rPrChange>
        </w:rPr>
        <w:t xml:space="preserve">. </w:t>
      </w:r>
      <w:del w:id="492" w:author="Auteur">
        <w:r w:rsidR="009265F7" w:rsidRPr="009C3D4B" w:rsidDel="009D18D4">
          <w:rPr>
            <w:rFonts w:ascii="Times New Roman" w:eastAsia="Times New Roman" w:hAnsi="Times New Roman" w:cs="Times New Roman"/>
            <w:lang w:val="it-IT" w:bidi="it-IT"/>
            <w:rPrChange w:id="493" w:author="Auteur">
              <w:rPr>
                <w:rFonts w:eastAsia="Times New Roman"/>
                <w:lang w:val="es-ES" w:bidi="it-IT"/>
              </w:rPr>
            </w:rPrChange>
          </w:rPr>
          <w:delText xml:space="preserve">Il diabete mellito </w:delText>
        </w:r>
      </w:del>
      <w:r w:rsidR="009D18D4" w:rsidRPr="009C3D4B">
        <w:rPr>
          <w:rFonts w:ascii="Times New Roman" w:eastAsia="Times New Roman" w:hAnsi="Times New Roman" w:cs="Times New Roman"/>
          <w:lang w:val="it-IT" w:bidi="it-IT"/>
          <w:rPrChange w:id="494" w:author="Auteur">
            <w:rPr>
              <w:rFonts w:eastAsia="Times New Roman"/>
              <w:lang w:val="es-ES" w:bidi="it-IT"/>
            </w:rPr>
          </w:rPrChange>
        </w:rPr>
        <w:t>È</w:t>
      </w:r>
      <w:r w:rsidR="009265F7" w:rsidRPr="009C3D4B">
        <w:rPr>
          <w:rFonts w:ascii="Times New Roman" w:eastAsia="Times New Roman" w:hAnsi="Times New Roman" w:cs="Times New Roman"/>
          <w:lang w:val="it-IT" w:bidi="it-IT"/>
          <w:rPrChange w:id="495" w:author="Auteur">
            <w:rPr>
              <w:rFonts w:eastAsia="Times New Roman"/>
              <w:lang w:val="es-ES" w:bidi="it-IT"/>
            </w:rPr>
          </w:rPrChange>
        </w:rPr>
        <w:t xml:space="preserve"> una malattia nella quale l’organismo non produce sufficiente insulina per controllare </w:t>
      </w:r>
      <w:r w:rsidRPr="009C3D4B">
        <w:rPr>
          <w:rFonts w:ascii="Times New Roman" w:eastAsia="Times New Roman" w:hAnsi="Times New Roman" w:cs="Times New Roman"/>
          <w:lang w:val="it-IT" w:bidi="it-IT"/>
          <w:rPrChange w:id="496" w:author="Auteur">
            <w:rPr>
              <w:rFonts w:eastAsia="Times New Roman"/>
              <w:lang w:val="es-ES" w:bidi="it-IT"/>
            </w:rPr>
          </w:rPrChange>
        </w:rPr>
        <w:t>il livello di</w:t>
      </w:r>
      <w:r w:rsidR="009265F7" w:rsidRPr="009C3D4B">
        <w:rPr>
          <w:rFonts w:ascii="Times New Roman" w:eastAsia="Times New Roman" w:hAnsi="Times New Roman" w:cs="Times New Roman"/>
          <w:lang w:val="it-IT" w:bidi="it-IT"/>
          <w:rPrChange w:id="497" w:author="Auteur">
            <w:rPr>
              <w:rFonts w:eastAsia="Times New Roman"/>
              <w:lang w:val="es-ES" w:bidi="it-IT"/>
            </w:rPr>
          </w:rPrChange>
        </w:rPr>
        <w:t xml:space="preserve"> zucchero nel sangue. </w:t>
      </w:r>
    </w:p>
    <w:p w14:paraId="4C27D240" w14:textId="77777777" w:rsidR="009265F7" w:rsidRPr="009C3D4B" w:rsidRDefault="009265F7" w:rsidP="001B2FE3">
      <w:pPr>
        <w:keepNext/>
        <w:keepLines/>
        <w:tabs>
          <w:tab w:val="left" w:pos="567"/>
        </w:tabs>
        <w:spacing w:after="0"/>
        <w:rPr>
          <w:rFonts w:ascii="Times New Roman" w:hAnsi="Times New Roman" w:cs="Times New Roman"/>
          <w:lang w:val="it-IT"/>
          <w:rPrChange w:id="498" w:author="Auteur">
            <w:rPr>
              <w:lang w:val="es-ES"/>
            </w:rPr>
          </w:rPrChange>
        </w:rPr>
      </w:pPr>
    </w:p>
    <w:p w14:paraId="2EB9C043" w14:textId="34D4C316" w:rsidR="009265F7" w:rsidRPr="009C3D4B" w:rsidDel="009D18D4" w:rsidRDefault="009265F7" w:rsidP="001B2FE3">
      <w:pPr>
        <w:keepNext/>
        <w:keepLines/>
        <w:tabs>
          <w:tab w:val="left" w:pos="567"/>
        </w:tabs>
        <w:spacing w:after="0"/>
        <w:rPr>
          <w:del w:id="499" w:author="Auteur"/>
          <w:rFonts w:ascii="Times New Roman" w:hAnsi="Times New Roman" w:cs="Times New Roman"/>
          <w:lang w:val="it-IT"/>
          <w:rPrChange w:id="500" w:author="Auteur">
            <w:rPr>
              <w:del w:id="501" w:author="Auteur"/>
              <w:lang w:val="es-ES"/>
            </w:rPr>
          </w:rPrChange>
        </w:rPr>
      </w:pPr>
      <w:del w:id="502" w:author="Auteur">
        <w:r w:rsidRPr="009C3D4B" w:rsidDel="009D18D4">
          <w:rPr>
            <w:rFonts w:ascii="Times New Roman" w:eastAsia="Times New Roman" w:hAnsi="Times New Roman" w:cs="Times New Roman"/>
            <w:lang w:val="it-IT" w:bidi="it-IT"/>
            <w:rPrChange w:id="503" w:author="Auteur">
              <w:rPr>
                <w:rFonts w:eastAsia="Times New Roman"/>
                <w:lang w:val="es-ES" w:bidi="it-IT"/>
              </w:rPr>
            </w:rPrChange>
          </w:rPr>
          <w:delText xml:space="preserve">Toujeo riduce stabilmente </w:delText>
        </w:r>
        <w:r w:rsidR="00966C6A" w:rsidRPr="009C3D4B" w:rsidDel="009D18D4">
          <w:rPr>
            <w:rFonts w:ascii="Times New Roman" w:eastAsia="Times New Roman" w:hAnsi="Times New Roman" w:cs="Times New Roman"/>
            <w:lang w:val="it-IT" w:bidi="it-IT"/>
            <w:rPrChange w:id="504" w:author="Auteur">
              <w:rPr>
                <w:rFonts w:eastAsia="Times New Roman"/>
                <w:lang w:val="es-ES" w:bidi="it-IT"/>
              </w:rPr>
            </w:rPrChange>
          </w:rPr>
          <w:delText>il livello di</w:delText>
        </w:r>
        <w:r w:rsidRPr="009C3D4B" w:rsidDel="009D18D4">
          <w:rPr>
            <w:rFonts w:ascii="Times New Roman" w:eastAsia="Times New Roman" w:hAnsi="Times New Roman" w:cs="Times New Roman"/>
            <w:lang w:val="it-IT" w:bidi="it-IT"/>
            <w:rPrChange w:id="505" w:author="Auteur">
              <w:rPr>
                <w:rFonts w:eastAsia="Times New Roman"/>
                <w:lang w:val="es-ES" w:bidi="it-IT"/>
              </w:rPr>
            </w:rPrChange>
          </w:rPr>
          <w:delText xml:space="preserve"> zucchero nel sangue per un lungo periodo di tempo. Viene usato </w:delText>
        </w:r>
        <w:r w:rsidR="00966C6A" w:rsidRPr="009C3D4B" w:rsidDel="009D18D4">
          <w:rPr>
            <w:rFonts w:ascii="Times New Roman" w:eastAsia="Times New Roman" w:hAnsi="Times New Roman" w:cs="Times New Roman"/>
            <w:lang w:val="it-IT" w:bidi="it-IT"/>
            <w:rPrChange w:id="506" w:author="Auteur">
              <w:rPr>
                <w:rFonts w:eastAsia="Times New Roman"/>
                <w:lang w:val="es-ES" w:bidi="it-IT"/>
              </w:rPr>
            </w:rPrChange>
          </w:rPr>
          <w:delText>con</w:delText>
        </w:r>
        <w:r w:rsidRPr="009C3D4B" w:rsidDel="009D18D4">
          <w:rPr>
            <w:rFonts w:ascii="Times New Roman" w:eastAsia="Times New Roman" w:hAnsi="Times New Roman" w:cs="Times New Roman"/>
            <w:lang w:val="it-IT" w:bidi="it-IT"/>
            <w:rPrChange w:id="507" w:author="Auteur">
              <w:rPr>
                <w:rFonts w:eastAsia="Times New Roman"/>
                <w:lang w:val="es-ES" w:bidi="it-IT"/>
              </w:rPr>
            </w:rPrChange>
          </w:rPr>
          <w:delText xml:space="preserve"> una somministrazione una volta al giorno. Se necessario, l’orario dell’iniezione può essere modificato, dato che questo medicinale  abbassa</w:delText>
        </w:r>
        <w:r w:rsidR="00966C6A" w:rsidRPr="009C3D4B" w:rsidDel="009D18D4">
          <w:rPr>
            <w:rFonts w:ascii="Times New Roman" w:eastAsia="Times New Roman" w:hAnsi="Times New Roman" w:cs="Times New Roman"/>
            <w:lang w:val="it-IT" w:bidi="it-IT"/>
            <w:rPrChange w:id="508" w:author="Auteur">
              <w:rPr>
                <w:rFonts w:eastAsia="Times New Roman"/>
                <w:lang w:val="es-ES" w:bidi="it-IT"/>
              </w:rPr>
            </w:rPrChange>
          </w:rPr>
          <w:delText xml:space="preserve"> il livello di zucchero</w:delText>
        </w:r>
        <w:r w:rsidRPr="009C3D4B" w:rsidDel="009D18D4">
          <w:rPr>
            <w:rFonts w:ascii="Times New Roman" w:eastAsia="Times New Roman" w:hAnsi="Times New Roman" w:cs="Times New Roman"/>
            <w:lang w:val="it-IT" w:bidi="it-IT"/>
            <w:rPrChange w:id="509" w:author="Auteur">
              <w:rPr>
                <w:rFonts w:eastAsia="Times New Roman"/>
                <w:lang w:val="es-ES" w:bidi="it-IT"/>
              </w:rPr>
            </w:rPrChange>
          </w:rPr>
          <w:delText xml:space="preserve"> nel sangue per un lungo periodo di tempo (per maggiori informazioni vedere paragrafo 3).</w:delText>
        </w:r>
      </w:del>
    </w:p>
    <w:p w14:paraId="27118A1B" w14:textId="77777777" w:rsidR="009265F7" w:rsidRPr="009C3D4B" w:rsidRDefault="009265F7" w:rsidP="001B2FE3">
      <w:pPr>
        <w:keepNext/>
        <w:keepLines/>
        <w:tabs>
          <w:tab w:val="left" w:pos="567"/>
        </w:tabs>
        <w:spacing w:after="0"/>
        <w:rPr>
          <w:rFonts w:ascii="Times New Roman" w:hAnsi="Times New Roman" w:cs="Times New Roman"/>
          <w:lang w:val="it-IT"/>
          <w:rPrChange w:id="510" w:author="Auteur">
            <w:rPr>
              <w:lang w:val="es-ES"/>
            </w:rPr>
          </w:rPrChange>
        </w:rPr>
      </w:pPr>
    </w:p>
    <w:p w14:paraId="66EBF763" w14:textId="77777777" w:rsidR="009265F7" w:rsidRPr="009C3D4B" w:rsidRDefault="009265F7" w:rsidP="001B2FE3">
      <w:pPr>
        <w:keepNext/>
        <w:keepLines/>
        <w:tabs>
          <w:tab w:val="left" w:pos="567"/>
        </w:tabs>
        <w:spacing w:after="0"/>
        <w:rPr>
          <w:rFonts w:ascii="Times New Roman" w:hAnsi="Times New Roman" w:cs="Times New Roman"/>
          <w:b/>
          <w:lang w:val="it-IT"/>
          <w:rPrChange w:id="511" w:author="Auteur">
            <w:rPr>
              <w:b/>
              <w:lang w:val="es-ES"/>
            </w:rPr>
          </w:rPrChange>
        </w:rPr>
      </w:pPr>
      <w:r w:rsidRPr="009C3D4B">
        <w:rPr>
          <w:rFonts w:ascii="Times New Roman" w:eastAsia="Times New Roman" w:hAnsi="Times New Roman" w:cs="Times New Roman"/>
          <w:b/>
          <w:bCs/>
          <w:lang w:val="it-IT" w:bidi="it-IT"/>
          <w:rPrChange w:id="512" w:author="Auteur">
            <w:rPr>
              <w:rFonts w:eastAsia="Times New Roman"/>
              <w:b/>
              <w:bCs/>
              <w:lang w:val="es-ES" w:bidi="it-IT"/>
            </w:rPr>
          </w:rPrChange>
        </w:rPr>
        <w:t>2.</w:t>
      </w:r>
      <w:r w:rsidRPr="009C3D4B">
        <w:rPr>
          <w:rFonts w:ascii="Times New Roman" w:eastAsia="Times New Roman" w:hAnsi="Times New Roman" w:cs="Times New Roman"/>
          <w:b/>
          <w:bCs/>
          <w:lang w:val="it-IT" w:bidi="it-IT"/>
          <w:rPrChange w:id="513" w:author="Auteur">
            <w:rPr>
              <w:rFonts w:eastAsia="Times New Roman"/>
              <w:b/>
              <w:bCs/>
              <w:lang w:val="es-ES" w:bidi="it-IT"/>
            </w:rPr>
          </w:rPrChange>
        </w:rPr>
        <w:tab/>
        <w:t xml:space="preserve">Cosa deve sapere prima di usare Toujeo </w:t>
      </w:r>
    </w:p>
    <w:p w14:paraId="057E790B" w14:textId="77777777" w:rsidR="009265F7" w:rsidRPr="009C3D4B" w:rsidRDefault="009265F7" w:rsidP="001B2FE3">
      <w:pPr>
        <w:keepNext/>
        <w:keepLines/>
        <w:tabs>
          <w:tab w:val="left" w:pos="567"/>
        </w:tabs>
        <w:spacing w:after="0"/>
        <w:rPr>
          <w:rFonts w:ascii="Times New Roman" w:hAnsi="Times New Roman" w:cs="Times New Roman"/>
          <w:lang w:val="it-IT"/>
          <w:rPrChange w:id="514" w:author="Auteur">
            <w:rPr>
              <w:lang w:val="es-ES"/>
            </w:rPr>
          </w:rPrChange>
        </w:rPr>
      </w:pPr>
    </w:p>
    <w:p w14:paraId="5FF659EF" w14:textId="5F3D8A42" w:rsidR="009265F7" w:rsidRPr="009C3D4B" w:rsidRDefault="009265F7" w:rsidP="001B2FE3">
      <w:pPr>
        <w:keepNext/>
        <w:keepLines/>
        <w:tabs>
          <w:tab w:val="left" w:pos="567"/>
        </w:tabs>
        <w:spacing w:after="0"/>
        <w:rPr>
          <w:rFonts w:ascii="Times New Roman" w:hAnsi="Times New Roman" w:cs="Times New Roman"/>
          <w:b/>
          <w:rPrChange w:id="515" w:author="Auteur">
            <w:rPr>
              <w:b/>
            </w:rPr>
          </w:rPrChange>
        </w:rPr>
      </w:pPr>
      <w:r w:rsidRPr="009C3D4B">
        <w:rPr>
          <w:rFonts w:ascii="Times New Roman" w:eastAsia="Times New Roman" w:hAnsi="Times New Roman" w:cs="Times New Roman"/>
          <w:b/>
          <w:bCs/>
          <w:lang w:bidi="it-IT"/>
          <w:rPrChange w:id="516" w:author="Auteur">
            <w:rPr>
              <w:rFonts w:eastAsia="Times New Roman"/>
              <w:b/>
              <w:bCs/>
              <w:lang w:bidi="it-IT"/>
            </w:rPr>
          </w:rPrChange>
        </w:rPr>
        <w:t>Non usi Toujeo</w:t>
      </w:r>
      <w:ins w:id="517" w:author="Auteur">
        <w:r w:rsidR="00CC1091" w:rsidRPr="00A21204">
          <w:rPr>
            <w:rFonts w:ascii="Times New Roman" w:eastAsia="Times New Roman" w:hAnsi="Times New Roman" w:cs="Times New Roman"/>
            <w:b/>
            <w:bCs/>
            <w:lang w:bidi="it-IT"/>
          </w:rPr>
          <w:t>:</w:t>
        </w:r>
      </w:ins>
    </w:p>
    <w:p w14:paraId="08E515D8" w14:textId="77777777" w:rsidR="009265F7" w:rsidRPr="009C3D4B" w:rsidRDefault="009265F7" w:rsidP="009C3D4B">
      <w:pPr>
        <w:pStyle w:val="Paragraphedeliste"/>
        <w:keepNext/>
        <w:keepLines/>
        <w:numPr>
          <w:ilvl w:val="0"/>
          <w:numId w:val="55"/>
        </w:numPr>
        <w:tabs>
          <w:tab w:val="left" w:pos="567"/>
        </w:tabs>
        <w:spacing w:after="0"/>
        <w:rPr>
          <w:rFonts w:ascii="Times New Roman" w:hAnsi="Times New Roman" w:cs="Times New Roman"/>
          <w:lang w:val="it-IT"/>
          <w:rPrChange w:id="518" w:author="Auteur">
            <w:rPr>
              <w:lang w:val="es-ES"/>
            </w:rPr>
          </w:rPrChange>
        </w:rPr>
        <w:pPrChange w:id="519" w:author="Auteur">
          <w:pPr>
            <w:keepNext/>
            <w:keepLines/>
            <w:numPr>
              <w:numId w:val="20"/>
            </w:numPr>
            <w:tabs>
              <w:tab w:val="left" w:pos="567"/>
            </w:tabs>
            <w:spacing w:after="0" w:line="260" w:lineRule="exact"/>
            <w:ind w:left="360" w:hanging="360"/>
            <w:contextualSpacing/>
          </w:pPr>
        </w:pPrChange>
      </w:pPr>
      <w:r w:rsidRPr="009C3D4B">
        <w:rPr>
          <w:rFonts w:ascii="Times New Roman" w:eastAsia="Times New Roman" w:hAnsi="Times New Roman" w:cs="Times New Roman"/>
          <w:szCs w:val="22"/>
          <w:lang w:val="it-IT" w:bidi="it-IT"/>
          <w:rPrChange w:id="520" w:author="Auteur">
            <w:rPr>
              <w:rFonts w:eastAsia="Times New Roman"/>
              <w:lang w:val="es-ES" w:bidi="it-IT"/>
            </w:rPr>
          </w:rPrChange>
        </w:rPr>
        <w:t>se è allergico all’insulina glargine o ad uno qualsiasi degli altri componenti di questo medicinale (elencati al paragrafo 6).</w:t>
      </w:r>
    </w:p>
    <w:p w14:paraId="5783C826" w14:textId="77777777" w:rsidR="009265F7" w:rsidRPr="009C3D4B" w:rsidRDefault="009265F7" w:rsidP="001B2FE3">
      <w:pPr>
        <w:keepNext/>
        <w:keepLines/>
        <w:tabs>
          <w:tab w:val="left" w:pos="567"/>
        </w:tabs>
        <w:spacing w:after="0"/>
        <w:rPr>
          <w:rFonts w:ascii="Times New Roman" w:hAnsi="Times New Roman" w:cs="Times New Roman"/>
          <w:lang w:val="it-IT"/>
          <w:rPrChange w:id="521" w:author="Auteur">
            <w:rPr>
              <w:lang w:val="es-ES"/>
            </w:rPr>
          </w:rPrChange>
        </w:rPr>
      </w:pPr>
    </w:p>
    <w:p w14:paraId="75A23AFC" w14:textId="77777777" w:rsidR="009265F7" w:rsidRPr="009C3D4B" w:rsidRDefault="009265F7" w:rsidP="001B2FE3">
      <w:pPr>
        <w:keepNext/>
        <w:keepLines/>
        <w:tabs>
          <w:tab w:val="left" w:pos="567"/>
        </w:tabs>
        <w:spacing w:after="0"/>
        <w:rPr>
          <w:rFonts w:ascii="Times New Roman" w:hAnsi="Times New Roman" w:cs="Times New Roman"/>
          <w:b/>
          <w:strike/>
          <w:lang w:val="it-IT"/>
          <w:rPrChange w:id="522" w:author="Auteur">
            <w:rPr>
              <w:b/>
              <w:strike/>
              <w:lang w:val="es-ES"/>
            </w:rPr>
          </w:rPrChange>
        </w:rPr>
      </w:pPr>
      <w:r w:rsidRPr="009C3D4B">
        <w:rPr>
          <w:rFonts w:ascii="Times New Roman" w:eastAsia="Times New Roman" w:hAnsi="Times New Roman" w:cs="Times New Roman"/>
          <w:b/>
          <w:bCs/>
          <w:lang w:val="it-IT" w:bidi="it-IT"/>
          <w:rPrChange w:id="523" w:author="Auteur">
            <w:rPr>
              <w:rFonts w:eastAsia="Times New Roman"/>
              <w:b/>
              <w:bCs/>
              <w:lang w:val="es-ES" w:bidi="it-IT"/>
            </w:rPr>
          </w:rPrChange>
        </w:rPr>
        <w:t>Avvertenze e precauzioni</w:t>
      </w:r>
    </w:p>
    <w:p w14:paraId="6BBDC5F0" w14:textId="080C4593" w:rsidR="009265F7" w:rsidRPr="009C3D4B" w:rsidRDefault="009265F7" w:rsidP="001B2FE3">
      <w:pPr>
        <w:keepNext/>
        <w:keepLines/>
        <w:tabs>
          <w:tab w:val="left" w:pos="567"/>
        </w:tabs>
        <w:spacing w:after="0"/>
        <w:rPr>
          <w:rFonts w:ascii="Times New Roman" w:hAnsi="Times New Roman" w:cs="Times New Roman"/>
          <w:lang w:val="it-IT"/>
          <w:rPrChange w:id="524" w:author="Auteur">
            <w:rPr>
              <w:lang w:val="es-ES"/>
            </w:rPr>
          </w:rPrChange>
        </w:rPr>
      </w:pPr>
      <w:r w:rsidRPr="009C3D4B">
        <w:rPr>
          <w:rFonts w:ascii="Times New Roman" w:eastAsia="Times New Roman" w:hAnsi="Times New Roman" w:cs="Times New Roman"/>
          <w:lang w:val="it-IT" w:bidi="it-IT"/>
          <w:rPrChange w:id="525" w:author="Auteur">
            <w:rPr>
              <w:rFonts w:eastAsia="Times New Roman"/>
              <w:lang w:val="es-ES" w:bidi="it-IT"/>
            </w:rPr>
          </w:rPrChange>
        </w:rPr>
        <w:lastRenderedPageBreak/>
        <w:t>Si rivolga al medico, al farmacista o all’infermiere prima di usare Toujeo.</w:t>
      </w:r>
      <w:ins w:id="526" w:author="Auteur">
        <w:r w:rsidR="003622CC" w:rsidRPr="009C3D4B">
          <w:rPr>
            <w:rFonts w:ascii="Times New Roman" w:hAnsi="Times New Roman" w:cs="Times New Roman"/>
            <w:color w:val="D4D4D4"/>
            <w:shd w:val="clear" w:color="auto" w:fill="171717"/>
            <w:rPrChange w:id="527" w:author="Auteur">
              <w:rPr>
                <w:rFonts w:ascii="Arial" w:hAnsi="Arial" w:cs="Arial"/>
                <w:color w:val="D4D4D4"/>
                <w:shd w:val="clear" w:color="auto" w:fill="171717"/>
              </w:rPr>
            </w:rPrChange>
          </w:rPr>
          <w:t xml:space="preserve"> </w:t>
        </w:r>
        <w:r w:rsidR="003622CC" w:rsidRPr="009C3D4B">
          <w:rPr>
            <w:rFonts w:ascii="Times New Roman" w:eastAsia="Times New Roman" w:hAnsi="Times New Roman" w:cs="Times New Roman"/>
            <w:lang w:bidi="it-IT"/>
            <w:rPrChange w:id="528" w:author="Auteur">
              <w:rPr>
                <w:rFonts w:eastAsia="Times New Roman"/>
                <w:lang w:bidi="it-IT"/>
              </w:rPr>
            </w:rPrChange>
          </w:rPr>
          <w:t>Segu</w:t>
        </w:r>
        <w:r w:rsidR="00C939D5" w:rsidRPr="009C3D4B">
          <w:rPr>
            <w:rFonts w:ascii="Times New Roman" w:eastAsia="Times New Roman" w:hAnsi="Times New Roman" w:cs="Times New Roman"/>
            <w:lang w:bidi="it-IT"/>
            <w:rPrChange w:id="529" w:author="Auteur">
              <w:rPr>
                <w:rFonts w:eastAsia="Times New Roman"/>
                <w:lang w:bidi="it-IT"/>
              </w:rPr>
            </w:rPrChange>
          </w:rPr>
          <w:t>a</w:t>
        </w:r>
        <w:r w:rsidR="003622CC" w:rsidRPr="009C3D4B">
          <w:rPr>
            <w:rFonts w:ascii="Times New Roman" w:eastAsia="Times New Roman" w:hAnsi="Times New Roman" w:cs="Times New Roman"/>
            <w:lang w:bidi="it-IT"/>
            <w:rPrChange w:id="530" w:author="Auteur">
              <w:rPr>
                <w:rFonts w:eastAsia="Times New Roman"/>
                <w:lang w:bidi="it-IT"/>
              </w:rPr>
            </w:rPrChange>
          </w:rPr>
          <w:t xml:space="preserve"> attentamente le istruzioni del </w:t>
        </w:r>
        <w:r w:rsidR="00C939D5" w:rsidRPr="009C3D4B">
          <w:rPr>
            <w:rFonts w:ascii="Times New Roman" w:eastAsia="Times New Roman" w:hAnsi="Times New Roman" w:cs="Times New Roman"/>
            <w:lang w:bidi="it-IT"/>
            <w:rPrChange w:id="531" w:author="Auteur">
              <w:rPr>
                <w:rFonts w:eastAsia="Times New Roman"/>
                <w:lang w:bidi="it-IT"/>
              </w:rPr>
            </w:rPrChange>
          </w:rPr>
          <w:t>s</w:t>
        </w:r>
        <w:r w:rsidR="003622CC" w:rsidRPr="009C3D4B">
          <w:rPr>
            <w:rFonts w:ascii="Times New Roman" w:eastAsia="Times New Roman" w:hAnsi="Times New Roman" w:cs="Times New Roman"/>
            <w:lang w:bidi="it-IT"/>
            <w:rPrChange w:id="532" w:author="Auteur">
              <w:rPr>
                <w:rFonts w:eastAsia="Times New Roman"/>
                <w:lang w:bidi="it-IT"/>
              </w:rPr>
            </w:rPrChange>
          </w:rPr>
          <w:t xml:space="preserve">uo medico su quanto Toujeo assumere, come monitorare il sangue e le urine, la tua dieta e i livelli di attività </w:t>
        </w:r>
        <w:r w:rsidR="00A6046F" w:rsidRPr="00A21204">
          <w:rPr>
            <w:rFonts w:ascii="Times New Roman" w:eastAsia="Times New Roman" w:hAnsi="Times New Roman" w:cs="Times New Roman"/>
            <w:lang w:bidi="it-IT"/>
          </w:rPr>
          <w:t xml:space="preserve"> fisica </w:t>
        </w:r>
        <w:r w:rsidR="003622CC" w:rsidRPr="009C3D4B">
          <w:rPr>
            <w:rFonts w:ascii="Times New Roman" w:eastAsia="Times New Roman" w:hAnsi="Times New Roman" w:cs="Times New Roman"/>
            <w:lang w:bidi="it-IT"/>
            <w:rPrChange w:id="533" w:author="Auteur">
              <w:rPr>
                <w:rFonts w:eastAsia="Times New Roman"/>
                <w:lang w:bidi="it-IT"/>
              </w:rPr>
            </w:rPrChange>
          </w:rPr>
          <w:t>e la tecnica di iniezione.</w:t>
        </w:r>
      </w:ins>
    </w:p>
    <w:p w14:paraId="6A5F73B5" w14:textId="77777777" w:rsidR="009265F7" w:rsidRPr="009C3D4B" w:rsidRDefault="009265F7" w:rsidP="001B2FE3">
      <w:pPr>
        <w:keepNext/>
        <w:keepLines/>
        <w:tabs>
          <w:tab w:val="left" w:pos="567"/>
        </w:tabs>
        <w:spacing w:after="0"/>
        <w:rPr>
          <w:rFonts w:ascii="Times New Roman" w:hAnsi="Times New Roman" w:cs="Times New Roman"/>
          <w:lang w:val="it-IT"/>
          <w:rPrChange w:id="534" w:author="Auteur">
            <w:rPr>
              <w:lang w:val="es-ES"/>
            </w:rPr>
          </w:rPrChange>
        </w:rPr>
      </w:pPr>
    </w:p>
    <w:p w14:paraId="6AE6D9C4" w14:textId="7DF1ECD3" w:rsidR="009265F7" w:rsidRPr="009C3D4B" w:rsidDel="003622CC" w:rsidRDefault="009265F7" w:rsidP="001B2FE3">
      <w:pPr>
        <w:keepNext/>
        <w:keepLines/>
        <w:tabs>
          <w:tab w:val="left" w:pos="567"/>
        </w:tabs>
        <w:spacing w:after="0"/>
        <w:rPr>
          <w:del w:id="535" w:author="Auteur"/>
          <w:rFonts w:ascii="Times New Roman" w:hAnsi="Times New Roman" w:cs="Times New Roman"/>
          <w:lang w:val="es-ES"/>
          <w:rPrChange w:id="536" w:author="Auteur">
            <w:rPr>
              <w:del w:id="537" w:author="Auteur"/>
              <w:lang w:val="es-ES"/>
            </w:rPr>
          </w:rPrChange>
        </w:rPr>
      </w:pPr>
      <w:del w:id="538" w:author="Auteur">
        <w:r w:rsidRPr="009C3D4B" w:rsidDel="003622CC">
          <w:rPr>
            <w:rFonts w:ascii="Times New Roman" w:eastAsia="Times New Roman" w:hAnsi="Times New Roman" w:cs="Times New Roman"/>
            <w:lang w:val="es-ES" w:bidi="it-IT"/>
            <w:rPrChange w:id="539" w:author="Auteur">
              <w:rPr>
                <w:rFonts w:eastAsia="Times New Roman"/>
                <w:lang w:val="es-ES" w:bidi="it-IT"/>
              </w:rPr>
            </w:rPrChange>
          </w:rPr>
          <w:delText>Segua scrupolosamente le istruzioni per la dose, i controlli da eseguire (esami del sangue e delle urine), la dieta e l’attività fisica (lavoro fisico ed esercizio fisico) e la tecnica di iniezione, come discussi con il medico.</w:delText>
        </w:r>
      </w:del>
    </w:p>
    <w:p w14:paraId="353D2D70" w14:textId="45175F0D" w:rsidR="009265F7" w:rsidRPr="009C3D4B" w:rsidDel="003622CC" w:rsidRDefault="009265F7" w:rsidP="001B2FE3">
      <w:pPr>
        <w:keepNext/>
        <w:keepLines/>
        <w:tabs>
          <w:tab w:val="left" w:pos="567"/>
        </w:tabs>
        <w:spacing w:after="0"/>
        <w:rPr>
          <w:del w:id="540" w:author="Auteur"/>
          <w:rFonts w:ascii="Times New Roman" w:hAnsi="Times New Roman" w:cs="Times New Roman"/>
          <w:lang w:val="es-ES"/>
          <w:rPrChange w:id="541" w:author="Auteur">
            <w:rPr>
              <w:del w:id="542" w:author="Auteur"/>
              <w:lang w:val="es-ES"/>
            </w:rPr>
          </w:rPrChange>
        </w:rPr>
      </w:pPr>
    </w:p>
    <w:p w14:paraId="0704F7A2" w14:textId="030D9B93" w:rsidR="009265F7" w:rsidRPr="009C3D4B" w:rsidDel="003622CC" w:rsidRDefault="009265F7" w:rsidP="001B2FE3">
      <w:pPr>
        <w:keepNext/>
        <w:keepLines/>
        <w:tabs>
          <w:tab w:val="left" w:pos="567"/>
        </w:tabs>
        <w:spacing w:after="0"/>
        <w:rPr>
          <w:del w:id="543" w:author="Auteur"/>
          <w:rFonts w:ascii="Times New Roman" w:hAnsi="Times New Roman" w:cs="Times New Roman"/>
          <w:lang w:val="es-ES"/>
          <w:rPrChange w:id="544" w:author="Auteur">
            <w:rPr>
              <w:del w:id="545" w:author="Auteur"/>
              <w:lang w:val="es-ES"/>
            </w:rPr>
          </w:rPrChange>
        </w:rPr>
      </w:pPr>
      <w:del w:id="546" w:author="Auteur">
        <w:r w:rsidRPr="009C3D4B" w:rsidDel="003622CC">
          <w:rPr>
            <w:rFonts w:ascii="Times New Roman" w:eastAsia="Times New Roman" w:hAnsi="Times New Roman" w:cs="Times New Roman"/>
            <w:lang w:val="es-ES" w:bidi="it-IT"/>
            <w:rPrChange w:id="547" w:author="Auteur">
              <w:rPr>
                <w:rFonts w:eastAsia="Times New Roman"/>
                <w:lang w:val="es-ES" w:bidi="it-IT"/>
              </w:rPr>
            </w:rPrChange>
          </w:rPr>
          <w:delText>Faccia particolare attenzione ai seguenti aspetti:</w:delText>
        </w:r>
      </w:del>
    </w:p>
    <w:p w14:paraId="2BA4F207" w14:textId="77777777" w:rsidR="003622CC" w:rsidRPr="009C3D4B" w:rsidRDefault="00966C6A" w:rsidP="003622CC">
      <w:pPr>
        <w:keepNext/>
        <w:keepLines/>
        <w:tabs>
          <w:tab w:val="left" w:pos="567"/>
        </w:tabs>
        <w:spacing w:after="0" w:line="260" w:lineRule="exact"/>
        <w:ind w:left="567"/>
        <w:rPr>
          <w:ins w:id="548" w:author="Auteur"/>
          <w:rFonts w:ascii="Times New Roman" w:eastAsia="Times New Roman" w:hAnsi="Times New Roman" w:cs="Times New Roman"/>
          <w:lang w:val="es-ES" w:bidi="it-IT"/>
          <w:rPrChange w:id="549" w:author="Auteur">
            <w:rPr>
              <w:ins w:id="550" w:author="Auteur"/>
              <w:rFonts w:eastAsia="Times New Roman"/>
              <w:lang w:val="es-ES" w:bidi="it-IT"/>
            </w:rPr>
          </w:rPrChange>
        </w:rPr>
      </w:pPr>
      <w:del w:id="551" w:author="Auteur">
        <w:r w:rsidRPr="009C3D4B" w:rsidDel="003622CC">
          <w:rPr>
            <w:rFonts w:ascii="Times New Roman" w:eastAsia="Times New Roman" w:hAnsi="Times New Roman" w:cs="Times New Roman"/>
            <w:lang w:val="es-ES" w:bidi="it-IT"/>
            <w:rPrChange w:id="552" w:author="Auteur">
              <w:rPr>
                <w:rFonts w:eastAsia="Times New Roman"/>
                <w:lang w:val="es-ES" w:bidi="it-IT"/>
              </w:rPr>
            </w:rPrChange>
          </w:rPr>
          <w:delText>Livello di z</w:delText>
        </w:r>
        <w:r w:rsidR="009265F7" w:rsidRPr="009C3D4B" w:rsidDel="003622CC">
          <w:rPr>
            <w:rFonts w:ascii="Times New Roman" w:eastAsia="Times New Roman" w:hAnsi="Times New Roman" w:cs="Times New Roman"/>
            <w:lang w:val="es-ES" w:bidi="it-IT"/>
            <w:rPrChange w:id="553" w:author="Auteur">
              <w:rPr>
                <w:rFonts w:eastAsia="Times New Roman"/>
                <w:lang w:val="es-ES" w:bidi="it-IT"/>
              </w:rPr>
            </w:rPrChange>
          </w:rPr>
          <w:delText>ucchero nel sangue troppo basso (ipoglicemia).</w:delText>
        </w:r>
        <w:r w:rsidR="00AF132A" w:rsidRPr="009C3D4B" w:rsidDel="003622CC">
          <w:rPr>
            <w:rFonts w:ascii="Times New Roman" w:eastAsia="Times New Roman" w:hAnsi="Times New Roman" w:cs="Times New Roman"/>
            <w:lang w:val="es-ES" w:bidi="it-IT"/>
            <w:rPrChange w:id="554" w:author="Auteur">
              <w:rPr>
                <w:rFonts w:eastAsia="Times New Roman"/>
                <w:lang w:val="es-ES" w:bidi="it-IT"/>
              </w:rPr>
            </w:rPrChange>
          </w:rPr>
          <w:delText xml:space="preserve"> </w:delText>
        </w:r>
      </w:del>
      <w:ins w:id="555" w:author="Auteur">
        <w:r w:rsidR="003622CC" w:rsidRPr="009C3D4B">
          <w:rPr>
            <w:rFonts w:ascii="Times New Roman" w:eastAsia="Times New Roman" w:hAnsi="Times New Roman" w:cs="Times New Roman"/>
            <w:b/>
            <w:bCs/>
            <w:lang w:val="es-ES" w:bidi="it-IT"/>
            <w:rPrChange w:id="556" w:author="Auteur">
              <w:rPr>
                <w:rFonts w:eastAsia="Times New Roman"/>
                <w:lang w:val="es-ES" w:bidi="it-IT"/>
              </w:rPr>
            </w:rPrChange>
          </w:rPr>
          <w:t>Importante:</w:t>
        </w:r>
      </w:ins>
    </w:p>
    <w:p w14:paraId="649CC270" w14:textId="484AB2E4" w:rsidR="009265F7" w:rsidRPr="009C3D4B" w:rsidRDefault="009265F7" w:rsidP="009C3D4B">
      <w:pPr>
        <w:keepNext/>
        <w:keepLines/>
        <w:numPr>
          <w:ilvl w:val="0"/>
          <w:numId w:val="29"/>
        </w:numPr>
        <w:tabs>
          <w:tab w:val="left" w:pos="567"/>
        </w:tabs>
        <w:spacing w:after="0" w:line="260" w:lineRule="exact"/>
        <w:rPr>
          <w:rFonts w:ascii="Times New Roman" w:hAnsi="Times New Roman" w:cs="Times New Roman"/>
          <w:lang w:val="it-IT"/>
          <w:rPrChange w:id="557" w:author="Auteur">
            <w:rPr>
              <w:lang w:val="es-ES"/>
            </w:rPr>
          </w:rPrChange>
        </w:rPr>
        <w:pPrChange w:id="558" w:author="Auteur">
          <w:pPr>
            <w:keepNext/>
            <w:keepLines/>
            <w:numPr>
              <w:numId w:val="11"/>
            </w:numPr>
            <w:tabs>
              <w:tab w:val="left" w:pos="567"/>
            </w:tabs>
            <w:spacing w:after="0" w:line="260" w:lineRule="exact"/>
            <w:ind w:left="567" w:hanging="567"/>
          </w:pPr>
        </w:pPrChange>
      </w:pPr>
      <w:r w:rsidRPr="009C3D4B">
        <w:rPr>
          <w:rFonts w:ascii="Times New Roman" w:eastAsia="Times New Roman" w:hAnsi="Times New Roman" w:cs="Times New Roman"/>
          <w:lang w:val="it-IT" w:bidi="it-IT"/>
          <w:rPrChange w:id="559" w:author="Auteur">
            <w:rPr>
              <w:rFonts w:eastAsia="Times New Roman"/>
              <w:lang w:val="es-ES" w:bidi="it-IT"/>
            </w:rPr>
          </w:rPrChange>
        </w:rPr>
        <w:t xml:space="preserve">Se </w:t>
      </w:r>
      <w:r w:rsidR="00966C6A" w:rsidRPr="009C3D4B">
        <w:rPr>
          <w:rFonts w:ascii="Times New Roman" w:eastAsia="Times New Roman" w:hAnsi="Times New Roman" w:cs="Times New Roman"/>
          <w:lang w:val="it-IT" w:bidi="it-IT"/>
          <w:rPrChange w:id="560" w:author="Auteur">
            <w:rPr>
              <w:rFonts w:eastAsia="Times New Roman"/>
              <w:lang w:val="es-ES" w:bidi="it-IT"/>
            </w:rPr>
          </w:rPrChange>
        </w:rPr>
        <w:t xml:space="preserve">il livello di </w:t>
      </w:r>
      <w:r w:rsidRPr="009C3D4B">
        <w:rPr>
          <w:rFonts w:ascii="Times New Roman" w:eastAsia="Times New Roman" w:hAnsi="Times New Roman" w:cs="Times New Roman"/>
          <w:lang w:val="it-IT" w:bidi="it-IT"/>
          <w:rPrChange w:id="561" w:author="Auteur">
            <w:rPr>
              <w:rFonts w:eastAsia="Times New Roman"/>
              <w:lang w:val="es-ES" w:bidi="it-IT"/>
            </w:rPr>
          </w:rPrChange>
        </w:rPr>
        <w:t>zucchero nel sangue è troppo basso</w:t>
      </w:r>
      <w:del w:id="562" w:author="Auteur">
        <w:r w:rsidRPr="009C3D4B" w:rsidDel="003622CC">
          <w:rPr>
            <w:rFonts w:ascii="Times New Roman" w:eastAsia="Times New Roman" w:hAnsi="Times New Roman" w:cs="Times New Roman"/>
            <w:lang w:val="it-IT" w:bidi="it-IT"/>
            <w:rPrChange w:id="563" w:author="Auteur">
              <w:rPr>
                <w:rFonts w:eastAsia="Times New Roman"/>
                <w:lang w:val="es-ES" w:bidi="it-IT"/>
              </w:rPr>
            </w:rPrChange>
          </w:rPr>
          <w:delText>, segua i consigli per l’</w:delText>
        </w:r>
      </w:del>
      <w:ins w:id="564" w:author="Auteur">
        <w:r w:rsidR="003622CC" w:rsidRPr="009C3D4B">
          <w:rPr>
            <w:rFonts w:ascii="Times New Roman" w:eastAsia="Times New Roman" w:hAnsi="Times New Roman" w:cs="Times New Roman"/>
            <w:lang w:val="it-IT" w:bidi="it-IT"/>
            <w:rPrChange w:id="565" w:author="Auteur">
              <w:rPr>
                <w:rFonts w:eastAsia="Times New Roman"/>
                <w:lang w:val="es-ES" w:bidi="it-IT"/>
              </w:rPr>
            </w:rPrChange>
          </w:rPr>
          <w:t>(</w:t>
        </w:r>
      </w:ins>
      <w:r w:rsidRPr="009C3D4B">
        <w:rPr>
          <w:rFonts w:ascii="Times New Roman" w:eastAsia="Times New Roman" w:hAnsi="Times New Roman" w:cs="Times New Roman"/>
          <w:lang w:val="it-IT" w:bidi="it-IT"/>
          <w:rPrChange w:id="566" w:author="Auteur">
            <w:rPr>
              <w:rFonts w:eastAsia="Times New Roman"/>
              <w:lang w:val="es-ES" w:bidi="it-IT"/>
            </w:rPr>
          </w:rPrChange>
        </w:rPr>
        <w:t>ipoglicemia</w:t>
      </w:r>
      <w:ins w:id="567" w:author="Auteur">
        <w:r w:rsidR="003622CC" w:rsidRPr="009C3D4B">
          <w:rPr>
            <w:rFonts w:ascii="Times New Roman" w:eastAsia="Times New Roman" w:hAnsi="Times New Roman" w:cs="Times New Roman"/>
            <w:lang w:val="it-IT" w:bidi="it-IT"/>
            <w:rPrChange w:id="568" w:author="Auteur">
              <w:rPr>
                <w:rFonts w:eastAsia="Times New Roman"/>
                <w:lang w:val="es-ES" w:bidi="it-IT"/>
              </w:rPr>
            </w:rPrChange>
          </w:rPr>
          <w:t>)</w:t>
        </w:r>
      </w:ins>
      <w:r w:rsidRPr="009C3D4B">
        <w:rPr>
          <w:rFonts w:ascii="Times New Roman" w:eastAsia="Times New Roman" w:hAnsi="Times New Roman" w:cs="Times New Roman"/>
          <w:lang w:val="it-IT" w:bidi="it-IT"/>
          <w:rPrChange w:id="569" w:author="Auteur">
            <w:rPr>
              <w:rFonts w:eastAsia="Times New Roman"/>
              <w:lang w:val="es-ES" w:bidi="it-IT"/>
            </w:rPr>
          </w:rPrChange>
        </w:rPr>
        <w:t xml:space="preserve"> </w:t>
      </w:r>
      <w:del w:id="570" w:author="Auteur">
        <w:r w:rsidRPr="009C3D4B" w:rsidDel="003622CC">
          <w:rPr>
            <w:rFonts w:ascii="Times New Roman" w:eastAsia="Times New Roman" w:hAnsi="Times New Roman" w:cs="Times New Roman"/>
            <w:lang w:val="it-IT" w:bidi="it-IT"/>
            <w:rPrChange w:id="571"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572" w:author="Auteur">
            <w:rPr>
              <w:rFonts w:eastAsia="Times New Roman"/>
              <w:lang w:val="es-ES" w:bidi="it-IT"/>
            </w:rPr>
          </w:rPrChange>
        </w:rPr>
        <w:t>ved</w:t>
      </w:r>
      <w:ins w:id="573" w:author="Auteur">
        <w:r w:rsidR="00C939D5" w:rsidRPr="009C3D4B">
          <w:rPr>
            <w:rFonts w:ascii="Times New Roman" w:eastAsia="Times New Roman" w:hAnsi="Times New Roman" w:cs="Times New Roman"/>
            <w:lang w:val="it-IT" w:bidi="it-IT"/>
            <w:rPrChange w:id="574" w:author="Auteur">
              <w:rPr>
                <w:rFonts w:eastAsia="Times New Roman"/>
                <w:lang w:val="es-ES" w:bidi="it-IT"/>
              </w:rPr>
            </w:rPrChange>
          </w:rPr>
          <w:t>a</w:t>
        </w:r>
      </w:ins>
      <w:del w:id="575" w:author="Auteur">
        <w:r w:rsidRPr="009C3D4B" w:rsidDel="00C939D5">
          <w:rPr>
            <w:rFonts w:ascii="Times New Roman" w:eastAsia="Times New Roman" w:hAnsi="Times New Roman" w:cs="Times New Roman"/>
            <w:lang w:val="it-IT" w:bidi="it-IT"/>
            <w:rPrChange w:id="576" w:author="Auteur">
              <w:rPr>
                <w:rFonts w:eastAsia="Times New Roman"/>
                <w:lang w:val="es-ES" w:bidi="it-IT"/>
              </w:rPr>
            </w:rPrChange>
          </w:rPr>
          <w:delText>ere</w:delText>
        </w:r>
      </w:del>
      <w:r w:rsidRPr="009C3D4B">
        <w:rPr>
          <w:rFonts w:ascii="Times New Roman" w:eastAsia="Times New Roman" w:hAnsi="Times New Roman" w:cs="Times New Roman"/>
          <w:lang w:val="it-IT" w:bidi="it-IT"/>
          <w:rPrChange w:id="577" w:author="Auteur">
            <w:rPr>
              <w:rFonts w:eastAsia="Times New Roman"/>
              <w:lang w:val="es-ES" w:bidi="it-IT"/>
            </w:rPr>
          </w:rPrChange>
        </w:rPr>
        <w:t xml:space="preserve"> </w:t>
      </w:r>
      <w:del w:id="578" w:author="Auteur">
        <w:r w:rsidRPr="009C3D4B" w:rsidDel="003622CC">
          <w:rPr>
            <w:rFonts w:ascii="Times New Roman" w:eastAsia="Times New Roman" w:hAnsi="Times New Roman" w:cs="Times New Roman"/>
            <w:lang w:val="it-IT" w:bidi="it-IT"/>
            <w:rPrChange w:id="579" w:author="Auteur">
              <w:rPr>
                <w:rFonts w:eastAsia="Times New Roman"/>
                <w:lang w:val="es-ES" w:bidi="it-IT"/>
              </w:rPr>
            </w:rPrChange>
          </w:rPr>
          <w:delText>le informazioni nel riquadro</w:delText>
        </w:r>
      </w:del>
      <w:ins w:id="580" w:author="Auteur">
        <w:r w:rsidR="003622CC" w:rsidRPr="009C3D4B">
          <w:rPr>
            <w:rFonts w:ascii="Times New Roman" w:eastAsia="Times New Roman" w:hAnsi="Times New Roman" w:cs="Times New Roman"/>
            <w:lang w:val="it-IT" w:bidi="it-IT"/>
            <w:rPrChange w:id="581" w:author="Auteur">
              <w:rPr>
                <w:rFonts w:eastAsia="Times New Roman"/>
                <w:lang w:val="es-ES" w:bidi="it-IT"/>
              </w:rPr>
            </w:rPrChange>
          </w:rPr>
          <w:t xml:space="preserve"> </w:t>
        </w:r>
        <w:r w:rsidR="003622CC" w:rsidRPr="009C3D4B">
          <w:rPr>
            <w:rFonts w:ascii="Times New Roman" w:eastAsia="Times New Roman" w:hAnsi="Times New Roman" w:cs="Times New Roman"/>
            <w:lang w:bidi="it-IT"/>
            <w:rPrChange w:id="582" w:author="Auteur">
              <w:rPr>
                <w:rFonts w:eastAsia="Times New Roman"/>
                <w:lang w:bidi="it-IT"/>
              </w:rPr>
            </w:rPrChange>
          </w:rPr>
          <w:t>"cosa fare in caso di basso livello di zucchero nel sangue"</w:t>
        </w:r>
      </w:ins>
      <w:del w:id="583" w:author="Auteur">
        <w:r w:rsidRPr="009C3D4B" w:rsidDel="003622CC">
          <w:rPr>
            <w:rFonts w:ascii="Times New Roman" w:eastAsia="Times New Roman" w:hAnsi="Times New Roman" w:cs="Times New Roman"/>
            <w:lang w:val="it-IT" w:bidi="it-IT"/>
            <w:rPrChange w:id="584" w:author="Auteur">
              <w:rPr>
                <w:rFonts w:eastAsia="Times New Roman"/>
                <w:lang w:val="es-ES" w:bidi="it-IT"/>
              </w:rPr>
            </w:rPrChange>
          </w:rPr>
          <w:delText xml:space="preserve"> </w:delText>
        </w:r>
      </w:del>
      <w:r w:rsidRPr="009C3D4B">
        <w:rPr>
          <w:rFonts w:ascii="Times New Roman" w:eastAsia="Times New Roman" w:hAnsi="Times New Roman" w:cs="Times New Roman"/>
          <w:lang w:val="it-IT" w:bidi="it-IT"/>
          <w:rPrChange w:id="585" w:author="Auteur">
            <w:rPr>
              <w:rFonts w:eastAsia="Times New Roman"/>
              <w:lang w:val="es-ES" w:bidi="it-IT"/>
            </w:rPr>
          </w:rPrChange>
        </w:rPr>
        <w:t>alla fine del fogli</w:t>
      </w:r>
      <w:r w:rsidR="00856653" w:rsidRPr="009C3D4B">
        <w:rPr>
          <w:rFonts w:ascii="Times New Roman" w:eastAsia="Times New Roman" w:hAnsi="Times New Roman" w:cs="Times New Roman"/>
          <w:lang w:val="it-IT" w:bidi="it-IT"/>
          <w:rPrChange w:id="586" w:author="Auteur">
            <w:rPr>
              <w:rFonts w:eastAsia="Times New Roman"/>
              <w:lang w:val="es-ES" w:bidi="it-IT"/>
            </w:rPr>
          </w:rPrChange>
        </w:rPr>
        <w:t>etto illustrativo</w:t>
      </w:r>
      <w:del w:id="587" w:author="Auteur">
        <w:r w:rsidRPr="009C3D4B" w:rsidDel="003622CC">
          <w:rPr>
            <w:rFonts w:ascii="Times New Roman" w:eastAsia="Times New Roman" w:hAnsi="Times New Roman" w:cs="Times New Roman"/>
            <w:lang w:val="it-IT" w:bidi="it-IT"/>
            <w:rPrChange w:id="588"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589" w:author="Auteur">
            <w:rPr>
              <w:rFonts w:eastAsia="Times New Roman"/>
              <w:lang w:val="es-ES" w:bidi="it-IT"/>
            </w:rPr>
          </w:rPrChange>
        </w:rPr>
        <w:t>.</w:t>
      </w:r>
    </w:p>
    <w:p w14:paraId="6CDC328E" w14:textId="0B7A5279" w:rsidR="009265F7" w:rsidRPr="009C3D4B" w:rsidRDefault="00E16C49"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590" w:author="Auteur">
            <w:rPr>
              <w:lang w:val="es-ES"/>
            </w:rPr>
          </w:rPrChange>
        </w:rPr>
      </w:pPr>
      <w:ins w:id="591" w:author="Auteur">
        <w:r w:rsidRPr="009C3D4B">
          <w:rPr>
            <w:rFonts w:ascii="Times New Roman" w:eastAsia="Times New Roman" w:hAnsi="Times New Roman" w:cs="Times New Roman"/>
            <w:lang w:val="it-IT" w:bidi="it-IT"/>
            <w:rPrChange w:id="592" w:author="Auteur">
              <w:rPr>
                <w:rFonts w:eastAsia="Times New Roman"/>
                <w:lang w:val="es-ES" w:bidi="it-IT"/>
              </w:rPr>
            </w:rPrChange>
          </w:rPr>
          <w:t xml:space="preserve">Cambio d’insulina - </w:t>
        </w:r>
      </w:ins>
      <w:r w:rsidR="009265F7" w:rsidRPr="009C3D4B">
        <w:rPr>
          <w:rFonts w:ascii="Times New Roman" w:eastAsia="Times New Roman" w:hAnsi="Times New Roman" w:cs="Times New Roman"/>
          <w:lang w:val="it-IT" w:bidi="it-IT"/>
          <w:rPrChange w:id="593" w:author="Auteur">
            <w:rPr>
              <w:rFonts w:eastAsia="Times New Roman"/>
              <w:lang w:val="es-ES" w:bidi="it-IT"/>
            </w:rPr>
          </w:rPrChange>
        </w:rPr>
        <w:t>Se passa a questo prodotto da un’insulina di altro tipo, marca o produttore, potrebbe essere necessario modificare la dose</w:t>
      </w:r>
      <w:del w:id="594" w:author="Auteur">
        <w:r w:rsidR="009265F7" w:rsidRPr="009C3D4B" w:rsidDel="00E16C49">
          <w:rPr>
            <w:rFonts w:ascii="Times New Roman" w:eastAsia="Times New Roman" w:hAnsi="Times New Roman" w:cs="Times New Roman"/>
            <w:lang w:val="it-IT" w:bidi="it-IT"/>
            <w:rPrChange w:id="595" w:author="Auteur">
              <w:rPr>
                <w:rFonts w:eastAsia="Times New Roman"/>
                <w:lang w:val="es-ES" w:bidi="it-IT"/>
              </w:rPr>
            </w:rPrChange>
          </w:rPr>
          <w:delText xml:space="preserve"> di insulina</w:delText>
        </w:r>
      </w:del>
      <w:r w:rsidR="009265F7" w:rsidRPr="009C3D4B">
        <w:rPr>
          <w:rFonts w:ascii="Times New Roman" w:eastAsia="Times New Roman" w:hAnsi="Times New Roman" w:cs="Times New Roman"/>
          <w:lang w:val="it-IT" w:bidi="it-IT"/>
          <w:rPrChange w:id="596" w:author="Auteur">
            <w:rPr>
              <w:rFonts w:eastAsia="Times New Roman"/>
              <w:lang w:val="es-ES" w:bidi="it-IT"/>
            </w:rPr>
          </w:rPrChange>
        </w:rPr>
        <w:t xml:space="preserve">. </w:t>
      </w:r>
    </w:p>
    <w:p w14:paraId="568C52B1" w14:textId="0B709989"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597" w:author="Auteur">
            <w:rPr>
              <w:lang w:val="es-ES"/>
            </w:rPr>
          </w:rPrChange>
        </w:rPr>
      </w:pPr>
      <w:del w:id="598" w:author="Auteur">
        <w:r w:rsidRPr="009C3D4B" w:rsidDel="00E16C49">
          <w:rPr>
            <w:rFonts w:ascii="Times New Roman" w:eastAsia="Times New Roman" w:hAnsi="Times New Roman" w:cs="Times New Roman"/>
            <w:lang w:val="it-IT" w:bidi="it-IT"/>
            <w:rPrChange w:id="599" w:author="Auteur">
              <w:rPr>
                <w:rFonts w:eastAsia="Times New Roman"/>
                <w:lang w:val="es-ES" w:bidi="it-IT"/>
              </w:rPr>
            </w:rPrChange>
          </w:rPr>
          <w:delText>Pioglitazone. Vedere</w:delText>
        </w:r>
      </w:del>
      <w:r w:rsidRPr="009C3D4B">
        <w:rPr>
          <w:rFonts w:ascii="Times New Roman" w:eastAsia="Times New Roman" w:hAnsi="Times New Roman" w:cs="Times New Roman"/>
          <w:lang w:val="it-IT" w:bidi="it-IT"/>
          <w:rPrChange w:id="600" w:author="Auteur">
            <w:rPr>
              <w:rFonts w:eastAsia="Times New Roman"/>
              <w:lang w:val="es-ES" w:bidi="it-IT"/>
            </w:rPr>
          </w:rPrChange>
        </w:rPr>
        <w:t xml:space="preserve"> </w:t>
      </w:r>
      <w:del w:id="601" w:author="Auteur">
        <w:r w:rsidRPr="009C3D4B" w:rsidDel="00E16C49">
          <w:rPr>
            <w:rFonts w:ascii="Times New Roman" w:eastAsia="Times New Roman" w:hAnsi="Times New Roman" w:cs="Times New Roman"/>
            <w:lang w:val="it-IT" w:bidi="it-IT"/>
            <w:rPrChange w:id="602"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603" w:author="Auteur">
            <w:rPr>
              <w:rFonts w:eastAsia="Times New Roman"/>
              <w:lang w:val="es-ES" w:bidi="it-IT"/>
            </w:rPr>
          </w:rPrChange>
        </w:rPr>
        <w:t>Pioglitazone usato assieme all’insulina</w:t>
      </w:r>
      <w:del w:id="604" w:author="Auteur">
        <w:r w:rsidRPr="009C3D4B" w:rsidDel="00E16C49">
          <w:rPr>
            <w:rFonts w:ascii="Times New Roman" w:eastAsia="Times New Roman" w:hAnsi="Times New Roman" w:cs="Times New Roman"/>
            <w:lang w:val="it-IT" w:bidi="it-IT"/>
            <w:rPrChange w:id="605" w:author="Auteur">
              <w:rPr>
                <w:rFonts w:eastAsia="Times New Roman"/>
                <w:lang w:val="es-ES" w:bidi="it-IT"/>
              </w:rPr>
            </w:rPrChange>
          </w:rPr>
          <w:delText>”.</w:delText>
        </w:r>
      </w:del>
      <w:ins w:id="606" w:author="Auteur">
        <w:r w:rsidR="00E16C49" w:rsidRPr="009C3D4B">
          <w:rPr>
            <w:rFonts w:ascii="Times New Roman" w:eastAsia="Times New Roman" w:hAnsi="Times New Roman" w:cs="Times New Roman"/>
            <w:lang w:val="it-IT" w:bidi="it-IT"/>
            <w:rPrChange w:id="607" w:author="Auteur">
              <w:rPr>
                <w:rFonts w:eastAsia="Times New Roman"/>
                <w:lang w:val="es-ES" w:bidi="it-IT"/>
              </w:rPr>
            </w:rPrChange>
          </w:rPr>
          <w:t xml:space="preserve">può causare seri </w:t>
        </w:r>
        <w:r w:rsidR="00F346A4" w:rsidRPr="009C3D4B">
          <w:rPr>
            <w:rFonts w:ascii="Times New Roman" w:eastAsia="Times New Roman" w:hAnsi="Times New Roman" w:cs="Times New Roman"/>
            <w:lang w:val="it-IT" w:bidi="it-IT"/>
            <w:rPrChange w:id="608" w:author="Auteur">
              <w:rPr>
                <w:rFonts w:eastAsia="Times New Roman"/>
                <w:lang w:val="es-ES" w:bidi="it-IT"/>
              </w:rPr>
            </w:rPrChange>
          </w:rPr>
          <w:t>problemi – ved</w:t>
        </w:r>
        <w:r w:rsidR="00C939D5" w:rsidRPr="009C3D4B">
          <w:rPr>
            <w:rFonts w:ascii="Times New Roman" w:eastAsia="Times New Roman" w:hAnsi="Times New Roman" w:cs="Times New Roman"/>
            <w:lang w:val="it-IT" w:bidi="it-IT"/>
            <w:rPrChange w:id="609" w:author="Auteur">
              <w:rPr>
                <w:rFonts w:eastAsia="Times New Roman"/>
                <w:lang w:val="es-ES" w:bidi="it-IT"/>
              </w:rPr>
            </w:rPrChange>
          </w:rPr>
          <w:t>a</w:t>
        </w:r>
        <w:r w:rsidR="00F346A4" w:rsidRPr="009C3D4B">
          <w:rPr>
            <w:rFonts w:ascii="Times New Roman" w:eastAsia="Times New Roman" w:hAnsi="Times New Roman" w:cs="Times New Roman"/>
            <w:lang w:val="it-IT" w:bidi="it-IT"/>
            <w:rPrChange w:id="610" w:author="Auteur">
              <w:rPr>
                <w:rFonts w:eastAsia="Times New Roman"/>
                <w:lang w:val="es-ES" w:bidi="it-IT"/>
              </w:rPr>
            </w:rPrChange>
          </w:rPr>
          <w:t xml:space="preserve"> “Pioglitazone” sotto. </w:t>
        </w:r>
      </w:ins>
      <w:r w:rsidRPr="009C3D4B">
        <w:rPr>
          <w:rFonts w:ascii="Times New Roman" w:eastAsia="Times New Roman" w:hAnsi="Times New Roman" w:cs="Times New Roman"/>
          <w:lang w:val="it-IT" w:bidi="it-IT"/>
          <w:rPrChange w:id="611" w:author="Auteur">
            <w:rPr>
              <w:rFonts w:eastAsia="Times New Roman"/>
              <w:lang w:val="es-ES" w:bidi="it-IT"/>
            </w:rPr>
          </w:rPrChange>
        </w:rPr>
        <w:t xml:space="preserve"> </w:t>
      </w:r>
    </w:p>
    <w:p w14:paraId="604D39B9" w14:textId="27A69FE6"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612" w:author="Auteur">
            <w:rPr>
              <w:lang w:val="es-ES"/>
            </w:rPr>
          </w:rPrChange>
        </w:rPr>
      </w:pPr>
      <w:r w:rsidRPr="009C3D4B">
        <w:rPr>
          <w:rFonts w:ascii="Times New Roman" w:eastAsia="Times New Roman" w:hAnsi="Times New Roman" w:cs="Times New Roman"/>
          <w:lang w:val="it-IT" w:bidi="it-IT"/>
          <w:rPrChange w:id="613" w:author="Auteur">
            <w:rPr>
              <w:rFonts w:eastAsia="Times New Roman"/>
              <w:lang w:bidi="it-IT"/>
            </w:rPr>
          </w:rPrChange>
        </w:rPr>
        <w:t xml:space="preserve">Si assicuri di usare </w:t>
      </w:r>
      <w:del w:id="614" w:author="Auteur">
        <w:r w:rsidRPr="009C3D4B" w:rsidDel="00F346A4">
          <w:rPr>
            <w:rFonts w:ascii="Times New Roman" w:eastAsia="Times New Roman" w:hAnsi="Times New Roman" w:cs="Times New Roman"/>
            <w:lang w:val="it-IT" w:bidi="it-IT"/>
            <w:rPrChange w:id="615" w:author="Auteur">
              <w:rPr>
                <w:rFonts w:eastAsia="Times New Roman"/>
                <w:lang w:bidi="it-IT"/>
              </w:rPr>
            </w:rPrChange>
          </w:rPr>
          <w:delText>l’insulina corretta</w:delText>
        </w:r>
      </w:del>
      <w:ins w:id="616" w:author="Auteur">
        <w:r w:rsidR="00F346A4" w:rsidRPr="009C3D4B">
          <w:rPr>
            <w:rFonts w:ascii="Times New Roman" w:eastAsia="Times New Roman" w:hAnsi="Times New Roman" w:cs="Times New Roman"/>
            <w:lang w:val="it-IT" w:bidi="it-IT"/>
            <w:rPrChange w:id="617" w:author="Auteur">
              <w:rPr>
                <w:rFonts w:eastAsia="Times New Roman"/>
                <w:lang w:bidi="it-IT"/>
              </w:rPr>
            </w:rPrChange>
          </w:rPr>
          <w:t>il corretto tipo d’insulina</w:t>
        </w:r>
      </w:ins>
      <w:del w:id="618" w:author="Auteur">
        <w:r w:rsidRPr="009C3D4B" w:rsidDel="00F346A4">
          <w:rPr>
            <w:rFonts w:ascii="Times New Roman" w:eastAsia="Times New Roman" w:hAnsi="Times New Roman" w:cs="Times New Roman"/>
            <w:lang w:val="it-IT" w:bidi="it-IT"/>
            <w:rPrChange w:id="619" w:author="Auteur">
              <w:rPr>
                <w:rFonts w:eastAsia="Times New Roman"/>
                <w:lang w:bidi="it-IT"/>
              </w:rPr>
            </w:rPrChange>
          </w:rPr>
          <w:delText xml:space="preserve">. </w:delText>
        </w:r>
        <w:r w:rsidR="00AF132A" w:rsidRPr="009C3D4B" w:rsidDel="00F346A4">
          <w:rPr>
            <w:rFonts w:ascii="Times New Roman" w:eastAsia="Times New Roman" w:hAnsi="Times New Roman" w:cs="Times New Roman"/>
            <w:lang w:val="it-IT" w:bidi="it-IT"/>
            <w:rPrChange w:id="620" w:author="Auteur">
              <w:rPr>
                <w:rFonts w:eastAsia="Times New Roman"/>
                <w:lang w:bidi="it-IT"/>
              </w:rPr>
            </w:rPrChange>
          </w:rPr>
          <w:delText>Sono stati riportati errori terapeutici dovuti a scambi tra insuline, in particol</w:delText>
        </w:r>
        <w:r w:rsidR="00274903" w:rsidRPr="009C3D4B" w:rsidDel="00F346A4">
          <w:rPr>
            <w:rFonts w:ascii="Times New Roman" w:eastAsia="Times New Roman" w:hAnsi="Times New Roman" w:cs="Times New Roman"/>
            <w:lang w:val="it-IT" w:bidi="it-IT"/>
            <w:rPrChange w:id="621" w:author="Auteur">
              <w:rPr>
                <w:rFonts w:eastAsia="Times New Roman"/>
                <w:lang w:bidi="it-IT"/>
              </w:rPr>
            </w:rPrChange>
          </w:rPr>
          <w:delText>are tra insuline a lunga durata</w:delText>
        </w:r>
        <w:r w:rsidR="00AF132A" w:rsidRPr="009C3D4B" w:rsidDel="00F346A4">
          <w:rPr>
            <w:rFonts w:ascii="Times New Roman" w:eastAsia="Times New Roman" w:hAnsi="Times New Roman" w:cs="Times New Roman"/>
            <w:lang w:val="it-IT" w:bidi="it-IT"/>
            <w:rPrChange w:id="622" w:author="Auteur">
              <w:rPr>
                <w:rFonts w:eastAsia="Times New Roman"/>
                <w:lang w:bidi="it-IT"/>
              </w:rPr>
            </w:rPrChange>
          </w:rPr>
          <w:delText xml:space="preserve"> e insuline a breve durata.</w:delText>
        </w:r>
      </w:del>
      <w:r w:rsidR="00AF132A" w:rsidRPr="009C3D4B">
        <w:rPr>
          <w:rFonts w:ascii="Times New Roman" w:eastAsia="Times New Roman" w:hAnsi="Times New Roman" w:cs="Times New Roman"/>
          <w:lang w:val="it-IT" w:bidi="it-IT"/>
          <w:rPrChange w:id="623" w:author="Auteur">
            <w:rPr>
              <w:rFonts w:eastAsia="Times New Roman"/>
              <w:lang w:bidi="it-IT"/>
            </w:rPr>
          </w:rPrChange>
        </w:rPr>
        <w:t xml:space="preserve"> </w:t>
      </w:r>
      <w:del w:id="624" w:author="Auteur">
        <w:r w:rsidRPr="009C3D4B" w:rsidDel="00F346A4">
          <w:rPr>
            <w:rFonts w:ascii="Times New Roman" w:eastAsia="Times New Roman" w:hAnsi="Times New Roman" w:cs="Times New Roman"/>
            <w:lang w:val="it-IT" w:bidi="it-IT"/>
            <w:rPrChange w:id="625" w:author="Auteur">
              <w:rPr>
                <w:rFonts w:eastAsia="Times New Roman"/>
                <w:lang w:val="es-ES" w:bidi="it-IT"/>
              </w:rPr>
            </w:rPrChange>
          </w:rPr>
          <w:delText>C</w:delText>
        </w:r>
      </w:del>
      <w:ins w:id="626" w:author="Auteur">
        <w:r w:rsidR="00F346A4" w:rsidRPr="009C3D4B">
          <w:rPr>
            <w:rFonts w:ascii="Times New Roman" w:eastAsia="Times New Roman" w:hAnsi="Times New Roman" w:cs="Times New Roman"/>
            <w:lang w:val="it-IT" w:bidi="it-IT"/>
            <w:rPrChange w:id="627" w:author="Auteur">
              <w:rPr>
                <w:rFonts w:eastAsia="Times New Roman"/>
                <w:lang w:val="es-ES" w:bidi="it-IT"/>
              </w:rPr>
            </w:rPrChange>
          </w:rPr>
          <w:t>- c</w:t>
        </w:r>
      </w:ins>
      <w:r w:rsidRPr="009C3D4B">
        <w:rPr>
          <w:rFonts w:ascii="Times New Roman" w:eastAsia="Times New Roman" w:hAnsi="Times New Roman" w:cs="Times New Roman"/>
          <w:lang w:val="it-IT" w:bidi="it-IT"/>
          <w:rPrChange w:id="628" w:author="Auteur">
            <w:rPr>
              <w:rFonts w:eastAsia="Times New Roman"/>
              <w:lang w:val="es-ES" w:bidi="it-IT"/>
            </w:rPr>
          </w:rPrChange>
        </w:rPr>
        <w:t>ontrolli sempre l’etichetta dell’insulina prima di ogni iniezione</w:t>
      </w:r>
      <w:del w:id="629" w:author="Auteur">
        <w:r w:rsidRPr="009C3D4B" w:rsidDel="00F346A4">
          <w:rPr>
            <w:rFonts w:ascii="Times New Roman" w:eastAsia="Times New Roman" w:hAnsi="Times New Roman" w:cs="Times New Roman"/>
            <w:lang w:val="it-IT" w:bidi="it-IT"/>
            <w:rPrChange w:id="630"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631" w:author="Auteur">
            <w:rPr>
              <w:rFonts w:eastAsia="Times New Roman"/>
              <w:lang w:val="es-ES" w:bidi="it-IT"/>
            </w:rPr>
          </w:rPrChange>
        </w:rPr>
        <w:t xml:space="preserve"> per evitare scambi</w:t>
      </w:r>
      <w:ins w:id="632" w:author="Auteur">
        <w:r w:rsidR="00882C28">
          <w:rPr>
            <w:rFonts w:ascii="Times New Roman" w:eastAsia="Times New Roman" w:hAnsi="Times New Roman" w:cs="Times New Roman"/>
            <w:lang w:bidi="it-IT"/>
          </w:rPr>
          <w:t xml:space="preserve"> con altre insuline</w:t>
        </w:r>
        <w:r w:rsidR="00A6046F" w:rsidRPr="00A21204">
          <w:rPr>
            <w:rFonts w:ascii="Times New Roman" w:eastAsia="Times New Roman" w:hAnsi="Times New Roman" w:cs="Times New Roman"/>
            <w:lang w:bidi="it-IT"/>
          </w:rPr>
          <w:t>, in particolare tra insuline a lunga durata e insuline a breve durata.</w:t>
        </w:r>
      </w:ins>
      <w:r w:rsidRPr="009C3D4B">
        <w:rPr>
          <w:rFonts w:ascii="Times New Roman" w:eastAsia="Times New Roman" w:hAnsi="Times New Roman" w:cs="Times New Roman"/>
          <w:lang w:val="it-IT" w:bidi="it-IT"/>
          <w:rPrChange w:id="633" w:author="Auteur">
            <w:rPr>
              <w:rFonts w:eastAsia="Times New Roman"/>
              <w:lang w:val="es-ES" w:bidi="it-IT"/>
            </w:rPr>
          </w:rPrChange>
        </w:rPr>
        <w:t> </w:t>
      </w:r>
      <w:del w:id="634" w:author="Auteur">
        <w:r w:rsidRPr="009C3D4B" w:rsidDel="00F346A4">
          <w:rPr>
            <w:rFonts w:ascii="Times New Roman" w:eastAsia="Times New Roman" w:hAnsi="Times New Roman" w:cs="Times New Roman"/>
            <w:lang w:val="it-IT" w:bidi="it-IT"/>
            <w:rPrChange w:id="635" w:author="Auteur">
              <w:rPr>
                <w:rFonts w:eastAsia="Times New Roman"/>
                <w:lang w:val="es-ES" w:bidi="it-IT"/>
              </w:rPr>
            </w:rPrChange>
          </w:rPr>
          <w:delText>di medicinale fra Toujeo e altre insuline</w:delText>
        </w:r>
      </w:del>
      <w:r w:rsidRPr="009C3D4B">
        <w:rPr>
          <w:rFonts w:ascii="Times New Roman" w:eastAsia="Times New Roman" w:hAnsi="Times New Roman" w:cs="Times New Roman"/>
          <w:lang w:val="it-IT" w:bidi="it-IT"/>
          <w:rPrChange w:id="636" w:author="Auteur">
            <w:rPr>
              <w:rFonts w:eastAsia="Times New Roman"/>
              <w:lang w:val="es-ES" w:bidi="it-IT"/>
            </w:rPr>
          </w:rPrChange>
        </w:rPr>
        <w:t>.</w:t>
      </w:r>
    </w:p>
    <w:p w14:paraId="0DAC5DDB" w14:textId="01939789" w:rsidR="00AF132A" w:rsidRPr="009C3D4B" w:rsidRDefault="00AF132A"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637" w:author="Auteur">
            <w:rPr>
              <w:lang w:val="es-ES"/>
            </w:rPr>
          </w:rPrChange>
        </w:rPr>
      </w:pPr>
      <w:r w:rsidRPr="009C3D4B">
        <w:rPr>
          <w:rFonts w:ascii="Times New Roman" w:eastAsia="Times New Roman" w:hAnsi="Times New Roman" w:cs="Times New Roman"/>
          <w:lang w:val="it-IT" w:bidi="it-IT"/>
          <w:rPrChange w:id="638" w:author="Auteur">
            <w:rPr>
              <w:rFonts w:eastAsia="Times New Roman"/>
              <w:lang w:val="es-ES" w:bidi="it-IT"/>
            </w:rPr>
          </w:rPrChange>
        </w:rPr>
        <w:t xml:space="preserve">Non usi mai una siringa per prelevare Toujeo dalla penna </w:t>
      </w:r>
      <w:del w:id="639" w:author="Auteur">
        <w:r w:rsidRPr="009C3D4B" w:rsidDel="00F346A4">
          <w:rPr>
            <w:rFonts w:ascii="Times New Roman" w:eastAsia="Times New Roman" w:hAnsi="Times New Roman" w:cs="Times New Roman"/>
            <w:lang w:val="it-IT" w:bidi="it-IT"/>
            <w:rPrChange w:id="640" w:author="Auteur">
              <w:rPr>
                <w:rFonts w:eastAsia="Times New Roman"/>
                <w:lang w:val="es-ES" w:bidi="it-IT"/>
              </w:rPr>
            </w:rPrChange>
          </w:rPr>
          <w:delText>preriempita SoloStar</w:delText>
        </w:r>
      </w:del>
      <w:r w:rsidRPr="009C3D4B">
        <w:rPr>
          <w:rFonts w:ascii="Times New Roman" w:eastAsia="Times New Roman" w:hAnsi="Times New Roman" w:cs="Times New Roman"/>
          <w:lang w:val="it-IT" w:bidi="it-IT"/>
          <w:rPrChange w:id="641" w:author="Auteur">
            <w:rPr>
              <w:rFonts w:eastAsia="Times New Roman"/>
              <w:lang w:val="es-ES" w:bidi="it-IT"/>
            </w:rPr>
          </w:rPrChange>
        </w:rPr>
        <w:t xml:space="preserve">. Questo per evitare errori di dosaggio e potenziali sovradosaggi che possono portare a bassi livelli di zucchero nel sangue. </w:t>
      </w:r>
      <w:del w:id="642" w:author="Auteur">
        <w:r w:rsidRPr="009C3D4B" w:rsidDel="00F346A4">
          <w:rPr>
            <w:rFonts w:ascii="Times New Roman" w:eastAsia="Times New Roman" w:hAnsi="Times New Roman" w:cs="Times New Roman"/>
            <w:lang w:val="it-IT" w:bidi="it-IT"/>
            <w:rPrChange w:id="643" w:author="Auteur">
              <w:rPr>
                <w:rFonts w:eastAsia="Times New Roman"/>
                <w:lang w:val="es-ES" w:bidi="it-IT"/>
              </w:rPr>
            </w:rPrChange>
          </w:rPr>
          <w:delText xml:space="preserve">Vedere </w:delText>
        </w:r>
        <w:r w:rsidR="00274903" w:rsidRPr="009C3D4B" w:rsidDel="00F346A4">
          <w:rPr>
            <w:rFonts w:ascii="Times New Roman" w:eastAsia="Times New Roman" w:hAnsi="Times New Roman" w:cs="Times New Roman"/>
            <w:lang w:val="it-IT" w:bidi="it-IT"/>
            <w:rPrChange w:id="644" w:author="Auteur">
              <w:rPr>
                <w:rFonts w:eastAsia="Times New Roman"/>
                <w:lang w:val="es-ES" w:bidi="it-IT"/>
              </w:rPr>
            </w:rPrChange>
          </w:rPr>
          <w:delText>anche par</w:delText>
        </w:r>
        <w:r w:rsidRPr="009C3D4B" w:rsidDel="00F346A4">
          <w:rPr>
            <w:rFonts w:ascii="Times New Roman" w:eastAsia="Times New Roman" w:hAnsi="Times New Roman" w:cs="Times New Roman"/>
            <w:lang w:val="it-IT" w:bidi="it-IT"/>
            <w:rPrChange w:id="645" w:author="Auteur">
              <w:rPr>
                <w:rFonts w:eastAsia="Times New Roman"/>
                <w:lang w:val="es-ES" w:bidi="it-IT"/>
              </w:rPr>
            </w:rPrChange>
          </w:rPr>
          <w:delText>agrafo 3.</w:delText>
        </w:r>
      </w:del>
    </w:p>
    <w:p w14:paraId="28994066" w14:textId="07BF3E96"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rPrChange w:id="646" w:author="Auteur">
            <w:rPr/>
          </w:rPrChange>
        </w:rPr>
      </w:pPr>
      <w:r w:rsidRPr="009C3D4B">
        <w:rPr>
          <w:rFonts w:ascii="Times New Roman" w:eastAsia="Times New Roman" w:hAnsi="Times New Roman" w:cs="Times New Roman"/>
          <w:lang w:val="it-IT" w:bidi="it-IT"/>
          <w:rPrChange w:id="647" w:author="Auteur">
            <w:rPr>
              <w:rFonts w:eastAsia="Times New Roman"/>
              <w:lang w:val="es-ES" w:bidi="it-IT"/>
            </w:rPr>
          </w:rPrChange>
        </w:rPr>
        <w:t xml:space="preserve">Se è non vedente o ipovedente, non usi la penna pre-riempita senza aiuto, perché non sarà in grado di leggere la finestrella di dosaggio sulla penna. Si faccia aiutare da una persona che abbia una buona vista e </w:t>
      </w:r>
      <w:r w:rsidR="00966C6A" w:rsidRPr="009C3D4B">
        <w:rPr>
          <w:rFonts w:ascii="Times New Roman" w:eastAsia="Times New Roman" w:hAnsi="Times New Roman" w:cs="Times New Roman"/>
          <w:lang w:val="it-IT" w:bidi="it-IT"/>
          <w:rPrChange w:id="648" w:author="Auteur">
            <w:rPr>
              <w:rFonts w:eastAsia="Times New Roman"/>
              <w:lang w:val="es-ES" w:bidi="it-IT"/>
            </w:rPr>
          </w:rPrChange>
        </w:rPr>
        <w:t xml:space="preserve">sia </w:t>
      </w:r>
      <w:r w:rsidRPr="009C3D4B">
        <w:rPr>
          <w:rFonts w:ascii="Times New Roman" w:eastAsia="Times New Roman" w:hAnsi="Times New Roman" w:cs="Times New Roman"/>
          <w:lang w:val="it-IT" w:bidi="it-IT"/>
          <w:rPrChange w:id="649" w:author="Auteur">
            <w:rPr>
              <w:rFonts w:eastAsia="Times New Roman"/>
              <w:lang w:val="es-ES" w:bidi="it-IT"/>
            </w:rPr>
          </w:rPrChange>
        </w:rPr>
        <w:t xml:space="preserve">addestrata all’uso della penna. </w:t>
      </w:r>
      <w:del w:id="650" w:author="Auteur">
        <w:r w:rsidRPr="009C3D4B" w:rsidDel="00F346A4">
          <w:rPr>
            <w:rFonts w:ascii="Times New Roman" w:eastAsia="Times New Roman" w:hAnsi="Times New Roman" w:cs="Times New Roman"/>
            <w:lang w:bidi="it-IT"/>
            <w:rPrChange w:id="651" w:author="Auteur">
              <w:rPr>
                <w:rFonts w:eastAsia="Times New Roman"/>
                <w:lang w:bidi="it-IT"/>
              </w:rPr>
            </w:rPrChange>
          </w:rPr>
          <w:delText xml:space="preserve">Se è non vedente o ipovedente, </w:delText>
        </w:r>
        <w:r w:rsidR="00966C6A" w:rsidRPr="009C3D4B" w:rsidDel="00F346A4">
          <w:rPr>
            <w:rFonts w:ascii="Times New Roman" w:eastAsia="Times New Roman" w:hAnsi="Times New Roman" w:cs="Times New Roman"/>
            <w:lang w:bidi="it-IT"/>
            <w:rPrChange w:id="652" w:author="Auteur">
              <w:rPr>
                <w:rFonts w:eastAsia="Times New Roman"/>
                <w:lang w:bidi="it-IT"/>
              </w:rPr>
            </w:rPrChange>
          </w:rPr>
          <w:delText>consulti</w:delText>
        </w:r>
        <w:r w:rsidR="00662C19" w:rsidRPr="009C3D4B" w:rsidDel="00F346A4">
          <w:rPr>
            <w:rFonts w:ascii="Times New Roman" w:eastAsia="Times New Roman" w:hAnsi="Times New Roman" w:cs="Times New Roman"/>
            <w:lang w:bidi="it-IT"/>
            <w:rPrChange w:id="653" w:author="Auteur">
              <w:rPr>
                <w:rFonts w:eastAsia="Times New Roman"/>
                <w:lang w:bidi="it-IT"/>
              </w:rPr>
            </w:rPrChange>
          </w:rPr>
          <w:delText xml:space="preserve"> il paragrafo 3</w:delText>
        </w:r>
        <w:r w:rsidRPr="009C3D4B" w:rsidDel="00F346A4">
          <w:rPr>
            <w:rFonts w:ascii="Times New Roman" w:eastAsia="Times New Roman" w:hAnsi="Times New Roman" w:cs="Times New Roman"/>
            <w:lang w:bidi="it-IT"/>
            <w:rPrChange w:id="654" w:author="Auteur">
              <w:rPr>
                <w:rFonts w:eastAsia="Times New Roman"/>
                <w:lang w:bidi="it-IT"/>
              </w:rPr>
            </w:rPrChange>
          </w:rPr>
          <w:delText xml:space="preserve">. </w:delText>
        </w:r>
      </w:del>
    </w:p>
    <w:p w14:paraId="1A48587B" w14:textId="77777777" w:rsidR="00611D2A" w:rsidRPr="009C3D4B" w:rsidRDefault="00611D2A" w:rsidP="001B2FE3">
      <w:pPr>
        <w:keepNext/>
        <w:keepLines/>
        <w:tabs>
          <w:tab w:val="left" w:pos="567"/>
        </w:tabs>
        <w:spacing w:after="0" w:line="260" w:lineRule="exact"/>
        <w:ind w:left="567"/>
        <w:rPr>
          <w:rFonts w:ascii="Times New Roman" w:hAnsi="Times New Roman" w:cs="Times New Roman"/>
          <w:rPrChange w:id="655" w:author="Auteur">
            <w:rPr/>
          </w:rPrChange>
        </w:rPr>
      </w:pPr>
    </w:p>
    <w:p w14:paraId="64772ED6" w14:textId="77777777" w:rsidR="00611D2A" w:rsidRPr="009C3D4B" w:rsidRDefault="00611D2A" w:rsidP="001B2FE3">
      <w:pPr>
        <w:keepNext/>
        <w:keepLines/>
        <w:tabs>
          <w:tab w:val="left" w:pos="0"/>
        </w:tabs>
        <w:spacing w:after="0"/>
        <w:rPr>
          <w:rFonts w:ascii="Times New Roman" w:hAnsi="Times New Roman" w:cs="Times New Roman"/>
          <w:b/>
          <w:bCs/>
          <w:lang w:val="it-IT"/>
          <w:rPrChange w:id="656" w:author="Auteur">
            <w:rPr>
              <w:lang w:val="es-ES"/>
            </w:rPr>
          </w:rPrChange>
        </w:rPr>
      </w:pPr>
      <w:r w:rsidRPr="009C3D4B">
        <w:rPr>
          <w:rFonts w:ascii="Times New Roman" w:hAnsi="Times New Roman" w:cs="Times New Roman"/>
          <w:b/>
          <w:bCs/>
          <w:lang w:val="it-IT"/>
          <w:rPrChange w:id="657" w:author="Auteur">
            <w:rPr>
              <w:lang w:val="es-ES"/>
            </w:rPr>
          </w:rPrChange>
        </w:rPr>
        <w:t xml:space="preserve">Cambiamenti della pelle nel sito di iniezione: </w:t>
      </w:r>
    </w:p>
    <w:p w14:paraId="6F1EEE29" w14:textId="6DDCB90E" w:rsidR="00F346A4" w:rsidRPr="009C3D4B" w:rsidRDefault="00611D2A" w:rsidP="001B2FE3">
      <w:pPr>
        <w:keepNext/>
        <w:keepLines/>
        <w:tabs>
          <w:tab w:val="left" w:pos="0"/>
        </w:tabs>
        <w:spacing w:after="0"/>
        <w:rPr>
          <w:ins w:id="658" w:author="Auteur"/>
          <w:rFonts w:ascii="Times New Roman" w:hAnsi="Times New Roman" w:cs="Times New Roman"/>
          <w:lang w:val="it-IT"/>
          <w:rPrChange w:id="659" w:author="Auteur">
            <w:rPr>
              <w:ins w:id="660" w:author="Auteur"/>
              <w:lang w:val="es-ES"/>
            </w:rPr>
          </w:rPrChange>
        </w:rPr>
      </w:pPr>
      <w:del w:id="661" w:author="Auteur">
        <w:r w:rsidRPr="009C3D4B" w:rsidDel="00F346A4">
          <w:rPr>
            <w:rFonts w:ascii="Times New Roman" w:hAnsi="Times New Roman" w:cs="Times New Roman"/>
            <w:lang w:val="it-IT"/>
            <w:rPrChange w:id="662" w:author="Auteur">
              <w:rPr>
                <w:lang w:val="es-ES"/>
              </w:rPr>
            </w:rPrChange>
          </w:rPr>
          <w:delText xml:space="preserve">Il sito di iniezione deve essere ruotato </w:delText>
        </w:r>
      </w:del>
      <w:ins w:id="663" w:author="Auteur">
        <w:r w:rsidR="00F346A4" w:rsidRPr="009C3D4B">
          <w:rPr>
            <w:rFonts w:ascii="Times New Roman" w:hAnsi="Times New Roman" w:cs="Times New Roman"/>
            <w:lang w:val="it-IT"/>
            <w:rPrChange w:id="664" w:author="Auteur">
              <w:rPr>
                <w:lang w:val="es-ES"/>
              </w:rPr>
            </w:rPrChange>
          </w:rPr>
          <w:t>Cambi reg</w:t>
        </w:r>
        <w:r w:rsidR="00C939D5" w:rsidRPr="009C3D4B">
          <w:rPr>
            <w:rFonts w:ascii="Times New Roman" w:hAnsi="Times New Roman" w:cs="Times New Roman"/>
            <w:lang w:val="it-IT"/>
            <w:rPrChange w:id="665" w:author="Auteur">
              <w:rPr>
                <w:lang w:val="es-ES"/>
              </w:rPr>
            </w:rPrChange>
          </w:rPr>
          <w:t>o</w:t>
        </w:r>
        <w:r w:rsidR="00F346A4" w:rsidRPr="009C3D4B">
          <w:rPr>
            <w:rFonts w:ascii="Times New Roman" w:hAnsi="Times New Roman" w:cs="Times New Roman"/>
            <w:lang w:val="it-IT"/>
            <w:rPrChange w:id="666" w:author="Auteur">
              <w:rPr>
                <w:lang w:val="es-ES"/>
              </w:rPr>
            </w:rPrChange>
          </w:rPr>
          <w:t xml:space="preserve">larmente il sito d’inizione. Ciò </w:t>
        </w:r>
      </w:ins>
      <w:r w:rsidRPr="009C3D4B">
        <w:rPr>
          <w:rFonts w:ascii="Times New Roman" w:hAnsi="Times New Roman" w:cs="Times New Roman"/>
          <w:lang w:val="it-IT"/>
          <w:rPrChange w:id="667" w:author="Auteur">
            <w:rPr>
              <w:lang w:val="es-ES"/>
            </w:rPr>
          </w:rPrChange>
        </w:rPr>
        <w:t>per prevenire cambiamenti della pelle, come</w:t>
      </w:r>
      <w:ins w:id="668" w:author="Auteur">
        <w:r w:rsidR="00F346A4" w:rsidRPr="009C3D4B">
          <w:rPr>
            <w:rFonts w:ascii="Times New Roman" w:hAnsi="Times New Roman" w:cs="Times New Roman"/>
            <w:lang w:val="it-IT"/>
            <w:rPrChange w:id="669" w:author="Auteur">
              <w:rPr>
                <w:lang w:val="es-ES"/>
              </w:rPr>
            </w:rPrChange>
          </w:rPr>
          <w:t xml:space="preserve"> </w:t>
        </w:r>
        <w:r w:rsidR="00F346A4" w:rsidRPr="009C3D4B">
          <w:rPr>
            <w:rFonts w:ascii="Times New Roman" w:hAnsi="Times New Roman" w:cs="Times New Roman"/>
            <w:rPrChange w:id="670" w:author="Auteur">
              <w:rPr/>
            </w:rPrChange>
          </w:rPr>
          <w:t xml:space="preserve">ispessimento, </w:t>
        </w:r>
        <w:r w:rsidR="00C939D5" w:rsidRPr="009C3D4B">
          <w:rPr>
            <w:rFonts w:ascii="Times New Roman" w:hAnsi="Times New Roman" w:cs="Times New Roman"/>
            <w:rPrChange w:id="671" w:author="Auteur">
              <w:rPr/>
            </w:rPrChange>
          </w:rPr>
          <w:t>assottigliamento</w:t>
        </w:r>
        <w:r w:rsidR="00F346A4" w:rsidRPr="009C3D4B">
          <w:rPr>
            <w:rFonts w:ascii="Times New Roman" w:hAnsi="Times New Roman" w:cs="Times New Roman"/>
            <w:rPrChange w:id="672" w:author="Auteur">
              <w:rPr/>
            </w:rPrChange>
          </w:rPr>
          <w:t xml:space="preserve"> o</w:t>
        </w:r>
      </w:ins>
      <w:r w:rsidRPr="009C3D4B">
        <w:rPr>
          <w:rFonts w:ascii="Times New Roman" w:hAnsi="Times New Roman" w:cs="Times New Roman"/>
          <w:lang w:val="it-IT"/>
          <w:rPrChange w:id="673" w:author="Auteur">
            <w:rPr>
              <w:lang w:val="es-ES"/>
            </w:rPr>
          </w:rPrChange>
        </w:rPr>
        <w:t xml:space="preserve"> la comparsa di noduli</w:t>
      </w:r>
      <w:del w:id="674" w:author="Auteur">
        <w:r w:rsidRPr="009C3D4B" w:rsidDel="00F346A4">
          <w:rPr>
            <w:rFonts w:ascii="Times New Roman" w:hAnsi="Times New Roman" w:cs="Times New Roman"/>
            <w:lang w:val="it-IT"/>
            <w:rPrChange w:id="675" w:author="Auteur">
              <w:rPr>
                <w:lang w:val="es-ES"/>
              </w:rPr>
            </w:rPrChange>
          </w:rPr>
          <w:delText xml:space="preserve"> sotto la pelle</w:delText>
        </w:r>
      </w:del>
      <w:r w:rsidRPr="009C3D4B">
        <w:rPr>
          <w:rFonts w:ascii="Times New Roman" w:hAnsi="Times New Roman" w:cs="Times New Roman"/>
          <w:lang w:val="it-IT"/>
          <w:rPrChange w:id="676" w:author="Auteur">
            <w:rPr>
              <w:lang w:val="es-ES"/>
            </w:rPr>
          </w:rPrChange>
        </w:rPr>
        <w:t xml:space="preserve">. L’insulina potrebbe non funzionare bene </w:t>
      </w:r>
      <w:r w:rsidR="00525BB4" w:rsidRPr="009C3D4B">
        <w:rPr>
          <w:rFonts w:ascii="Times New Roman" w:hAnsi="Times New Roman" w:cs="Times New Roman"/>
          <w:lang w:val="it-IT"/>
          <w:rPrChange w:id="677" w:author="Auteur">
            <w:rPr>
              <w:lang w:val="es-ES"/>
            </w:rPr>
          </w:rPrChange>
        </w:rPr>
        <w:t xml:space="preserve">come dovrebbe </w:t>
      </w:r>
      <w:r w:rsidRPr="009C3D4B">
        <w:rPr>
          <w:rFonts w:ascii="Times New Roman" w:hAnsi="Times New Roman" w:cs="Times New Roman"/>
          <w:lang w:val="it-IT"/>
          <w:rPrChange w:id="678" w:author="Auteur">
            <w:rPr>
              <w:lang w:val="es-ES"/>
            </w:rPr>
          </w:rPrChange>
        </w:rPr>
        <w:t>se esegue l’iniezione in un’area con noduli</w:t>
      </w:r>
      <w:del w:id="679" w:author="Auteur">
        <w:r w:rsidRPr="009C3D4B" w:rsidDel="00F346A4">
          <w:rPr>
            <w:rFonts w:ascii="Times New Roman" w:hAnsi="Times New Roman" w:cs="Times New Roman"/>
            <w:lang w:val="it-IT"/>
            <w:rPrChange w:id="680" w:author="Auteur">
              <w:rPr>
                <w:lang w:val="es-ES"/>
              </w:rPr>
            </w:rPrChange>
          </w:rPr>
          <w:delText xml:space="preserve"> (vedere paragrafo Come usare </w:delText>
        </w:r>
        <w:r w:rsidR="00AE07F0" w:rsidRPr="009C3D4B" w:rsidDel="00F346A4">
          <w:rPr>
            <w:rFonts w:ascii="Times New Roman" w:hAnsi="Times New Roman" w:cs="Times New Roman"/>
            <w:lang w:val="it-IT"/>
            <w:rPrChange w:id="681" w:author="Auteur">
              <w:rPr>
                <w:lang w:val="es-ES"/>
              </w:rPr>
            </w:rPrChange>
          </w:rPr>
          <w:delText>Toujeo</w:delText>
        </w:r>
        <w:r w:rsidRPr="009C3D4B" w:rsidDel="00F346A4">
          <w:rPr>
            <w:rFonts w:ascii="Times New Roman" w:hAnsi="Times New Roman" w:cs="Times New Roman"/>
            <w:lang w:val="it-IT"/>
            <w:rPrChange w:id="682" w:author="Auteur">
              <w:rPr>
                <w:lang w:val="es-ES"/>
              </w:rPr>
            </w:rPrChange>
          </w:rPr>
          <w:delText>)</w:delText>
        </w:r>
      </w:del>
      <w:r w:rsidRPr="009C3D4B">
        <w:rPr>
          <w:rFonts w:ascii="Times New Roman" w:hAnsi="Times New Roman" w:cs="Times New Roman"/>
          <w:lang w:val="it-IT"/>
          <w:rPrChange w:id="683" w:author="Auteur">
            <w:rPr>
              <w:lang w:val="es-ES"/>
            </w:rPr>
          </w:rPrChange>
        </w:rPr>
        <w:t xml:space="preserve">. </w:t>
      </w:r>
    </w:p>
    <w:p w14:paraId="52BDB56A" w14:textId="77777777" w:rsidR="00F346A4" w:rsidRPr="009C3D4B" w:rsidRDefault="00611D2A" w:rsidP="00F346A4">
      <w:pPr>
        <w:keepNext/>
        <w:keepLines/>
        <w:numPr>
          <w:ilvl w:val="0"/>
          <w:numId w:val="29"/>
        </w:numPr>
        <w:tabs>
          <w:tab w:val="left" w:pos="0"/>
        </w:tabs>
        <w:spacing w:after="0"/>
        <w:rPr>
          <w:ins w:id="684" w:author="Auteur"/>
          <w:rFonts w:ascii="Times New Roman" w:hAnsi="Times New Roman" w:cs="Times New Roman"/>
          <w:lang w:val="it-IT"/>
          <w:rPrChange w:id="685" w:author="Auteur">
            <w:rPr>
              <w:ins w:id="686" w:author="Auteur"/>
              <w:lang w:val="es-ES"/>
            </w:rPr>
          </w:rPrChange>
        </w:rPr>
      </w:pPr>
      <w:r w:rsidRPr="009C3D4B">
        <w:rPr>
          <w:rFonts w:ascii="Times New Roman" w:hAnsi="Times New Roman" w:cs="Times New Roman"/>
          <w:lang w:val="it-IT"/>
          <w:rPrChange w:id="687" w:author="Auteur">
            <w:rPr>
              <w:lang w:val="es-ES"/>
            </w:rPr>
          </w:rPrChange>
        </w:rPr>
        <w:t>Se attualmente esegue l’iniezione in un’area con noduli, si rivolga al medico</w:t>
      </w:r>
      <w:ins w:id="688" w:author="Auteur">
        <w:r w:rsidR="00F346A4" w:rsidRPr="009C3D4B">
          <w:rPr>
            <w:rFonts w:ascii="Times New Roman" w:hAnsi="Times New Roman" w:cs="Times New Roman"/>
            <w:lang w:val="it-IT"/>
            <w:rPrChange w:id="689" w:author="Auteur">
              <w:rPr>
                <w:lang w:val="es-ES"/>
              </w:rPr>
            </w:rPrChange>
          </w:rPr>
          <w:t xml:space="preserve">, al farmacista o all’infermiere </w:t>
        </w:r>
      </w:ins>
      <w:r w:rsidRPr="009C3D4B">
        <w:rPr>
          <w:rFonts w:ascii="Times New Roman" w:hAnsi="Times New Roman" w:cs="Times New Roman"/>
          <w:lang w:val="it-IT"/>
          <w:rPrChange w:id="690" w:author="Auteur">
            <w:rPr>
              <w:lang w:val="es-ES"/>
            </w:rPr>
          </w:rPrChange>
        </w:rPr>
        <w:t xml:space="preserve"> prima di iniziare a praticare l’iniezione in un’altra area. </w:t>
      </w:r>
    </w:p>
    <w:p w14:paraId="4B4CC4DF" w14:textId="059C282B" w:rsidR="00611D2A" w:rsidRPr="009C3D4B" w:rsidRDefault="00611D2A" w:rsidP="00F346A4">
      <w:pPr>
        <w:keepNext/>
        <w:keepLines/>
        <w:tabs>
          <w:tab w:val="left" w:pos="0"/>
        </w:tabs>
        <w:spacing w:after="0"/>
        <w:rPr>
          <w:rFonts w:ascii="Times New Roman" w:hAnsi="Times New Roman" w:cs="Times New Roman"/>
          <w:lang w:val="it-IT"/>
          <w:rPrChange w:id="691" w:author="Auteur">
            <w:rPr>
              <w:lang w:val="es-ES"/>
            </w:rPr>
          </w:rPrChange>
        </w:rPr>
      </w:pPr>
      <w:r w:rsidRPr="009C3D4B">
        <w:rPr>
          <w:rFonts w:ascii="Times New Roman" w:hAnsi="Times New Roman" w:cs="Times New Roman"/>
          <w:lang w:val="it-IT"/>
          <w:rPrChange w:id="692" w:author="Auteur">
            <w:rPr>
              <w:lang w:val="es-ES"/>
            </w:rPr>
          </w:rPrChange>
        </w:rPr>
        <w:t>Il medico potrebbe invitarla a controllare più attentamente la glicemia e a regolare la dose di insulina o degli altri medicinali antidiabetici.</w:t>
      </w:r>
    </w:p>
    <w:p w14:paraId="5B2985E3" w14:textId="77777777" w:rsidR="00611D2A" w:rsidRPr="009C3D4B" w:rsidRDefault="00611D2A" w:rsidP="001B2FE3">
      <w:pPr>
        <w:keepNext/>
        <w:keepLines/>
        <w:tabs>
          <w:tab w:val="left" w:pos="0"/>
        </w:tabs>
        <w:spacing w:after="0"/>
        <w:rPr>
          <w:rFonts w:ascii="Times New Roman" w:hAnsi="Times New Roman" w:cs="Times New Roman"/>
          <w:lang w:val="it-IT"/>
          <w:rPrChange w:id="693" w:author="Auteur">
            <w:rPr>
              <w:lang w:val="es-ES"/>
            </w:rPr>
          </w:rPrChange>
        </w:rPr>
      </w:pPr>
    </w:p>
    <w:p w14:paraId="63023E5D" w14:textId="77777777" w:rsidR="009265F7" w:rsidRPr="009C3D4B" w:rsidRDefault="009265F7" w:rsidP="001B2FE3">
      <w:pPr>
        <w:keepNext/>
        <w:keepLines/>
        <w:tabs>
          <w:tab w:val="left" w:pos="567"/>
        </w:tabs>
        <w:spacing w:after="0"/>
        <w:rPr>
          <w:rFonts w:ascii="Times New Roman" w:hAnsi="Times New Roman" w:cs="Times New Roman"/>
          <w:b/>
          <w:bCs/>
          <w:lang w:val="it-IT"/>
          <w:rPrChange w:id="694" w:author="Auteur">
            <w:rPr>
              <w:u w:val="single"/>
              <w:lang w:val="es-ES"/>
            </w:rPr>
          </w:rPrChange>
        </w:rPr>
      </w:pPr>
      <w:r w:rsidRPr="009C3D4B">
        <w:rPr>
          <w:rFonts w:ascii="Times New Roman" w:eastAsia="Times New Roman" w:hAnsi="Times New Roman" w:cs="Times New Roman"/>
          <w:b/>
          <w:bCs/>
          <w:lang w:val="it-IT" w:bidi="it-IT"/>
          <w:rPrChange w:id="695" w:author="Auteur">
            <w:rPr>
              <w:rFonts w:eastAsia="Times New Roman"/>
              <w:u w:val="single"/>
              <w:lang w:val="es-ES" w:bidi="it-IT"/>
            </w:rPr>
          </w:rPrChange>
        </w:rPr>
        <w:t xml:space="preserve">Malattie e lesioni </w:t>
      </w:r>
    </w:p>
    <w:p w14:paraId="681F5B03" w14:textId="273C6525" w:rsidR="009265F7" w:rsidRPr="009C3D4B" w:rsidRDefault="00C669EB" w:rsidP="001B2FE3">
      <w:pPr>
        <w:keepNext/>
        <w:keepLines/>
        <w:tabs>
          <w:tab w:val="left" w:pos="567"/>
        </w:tabs>
        <w:spacing w:after="0"/>
        <w:rPr>
          <w:rFonts w:ascii="Times New Roman" w:hAnsi="Times New Roman" w:cs="Times New Roman"/>
          <w:lang w:val="it-IT"/>
          <w:rPrChange w:id="696" w:author="Auteur">
            <w:rPr>
              <w:lang w:val="es-ES"/>
            </w:rPr>
          </w:rPrChange>
        </w:rPr>
      </w:pPr>
      <w:ins w:id="697" w:author="Auteur">
        <w:r w:rsidRPr="009C3D4B">
          <w:rPr>
            <w:rFonts w:ascii="Times New Roman" w:eastAsia="Times New Roman" w:hAnsi="Times New Roman" w:cs="Times New Roman"/>
            <w:lang w:val="it-IT" w:bidi="it-IT"/>
            <w:rPrChange w:id="698" w:author="Auteur">
              <w:rPr>
                <w:rFonts w:eastAsia="Times New Roman"/>
                <w:lang w:val="es-ES" w:bidi="it-IT"/>
              </w:rPr>
            </w:rPrChange>
          </w:rPr>
          <w:t>Si</w:t>
        </w:r>
      </w:ins>
      <w:del w:id="699" w:author="Auteur">
        <w:r w:rsidR="009265F7" w:rsidRPr="009C3D4B" w:rsidDel="00C669EB">
          <w:rPr>
            <w:rFonts w:ascii="Times New Roman" w:eastAsia="Times New Roman" w:hAnsi="Times New Roman" w:cs="Times New Roman"/>
            <w:lang w:val="it-IT" w:bidi="it-IT"/>
            <w:rPrChange w:id="700" w:author="Auteur">
              <w:rPr>
                <w:rFonts w:eastAsia="Times New Roman"/>
                <w:lang w:val="es-ES" w:bidi="it-IT"/>
              </w:rPr>
            </w:rPrChange>
          </w:rPr>
          <w:delText xml:space="preserve">Nelle seguenti situazioni il controllo del diabete può </w:delText>
        </w:r>
      </w:del>
      <w:ins w:id="701" w:author="Auteur">
        <w:r w:rsidR="00C939D5" w:rsidRPr="009C3D4B">
          <w:rPr>
            <w:rFonts w:ascii="Times New Roman" w:eastAsia="Times New Roman" w:hAnsi="Times New Roman" w:cs="Times New Roman"/>
            <w:lang w:val="it-IT" w:bidi="it-IT"/>
            <w:rPrChange w:id="702" w:author="Auteur">
              <w:rPr>
                <w:rFonts w:eastAsia="Times New Roman"/>
                <w:lang w:val="es-ES" w:bidi="it-IT"/>
              </w:rPr>
            </w:rPrChange>
          </w:rPr>
          <w:t xml:space="preserve"> </w:t>
        </w:r>
      </w:ins>
      <w:r w:rsidR="009265F7" w:rsidRPr="009C3D4B">
        <w:rPr>
          <w:rFonts w:ascii="Times New Roman" w:eastAsia="Times New Roman" w:hAnsi="Times New Roman" w:cs="Times New Roman"/>
          <w:lang w:val="it-IT" w:bidi="it-IT"/>
          <w:rPrChange w:id="703" w:author="Auteur">
            <w:rPr>
              <w:rFonts w:eastAsia="Times New Roman"/>
              <w:lang w:val="es-ES" w:bidi="it-IT"/>
            </w:rPr>
          </w:rPrChange>
        </w:rPr>
        <w:t>richied</w:t>
      </w:r>
      <w:ins w:id="704" w:author="Auteur">
        <w:r w:rsidR="00C939D5" w:rsidRPr="009C3D4B">
          <w:rPr>
            <w:rFonts w:ascii="Times New Roman" w:eastAsia="Times New Roman" w:hAnsi="Times New Roman" w:cs="Times New Roman"/>
            <w:lang w:val="it-IT" w:bidi="it-IT"/>
            <w:rPrChange w:id="705" w:author="Auteur">
              <w:rPr>
                <w:rFonts w:eastAsia="Times New Roman"/>
                <w:lang w:val="es-ES" w:bidi="it-IT"/>
              </w:rPr>
            </w:rPrChange>
          </w:rPr>
          <w:t>e</w:t>
        </w:r>
      </w:ins>
      <w:del w:id="706" w:author="Auteur">
        <w:r w:rsidR="009265F7" w:rsidRPr="009C3D4B" w:rsidDel="00C939D5">
          <w:rPr>
            <w:rFonts w:ascii="Times New Roman" w:eastAsia="Times New Roman" w:hAnsi="Times New Roman" w:cs="Times New Roman"/>
            <w:lang w:val="it-IT" w:bidi="it-IT"/>
            <w:rPrChange w:id="707" w:author="Auteur">
              <w:rPr>
                <w:rFonts w:eastAsia="Times New Roman"/>
                <w:lang w:val="es-ES" w:bidi="it-IT"/>
              </w:rPr>
            </w:rPrChange>
          </w:rPr>
          <w:delText>ere</w:delText>
        </w:r>
      </w:del>
      <w:r w:rsidR="009265F7" w:rsidRPr="009C3D4B">
        <w:rPr>
          <w:rFonts w:ascii="Times New Roman" w:eastAsia="Times New Roman" w:hAnsi="Times New Roman" w:cs="Times New Roman"/>
          <w:lang w:val="it-IT" w:bidi="it-IT"/>
          <w:rPrChange w:id="708" w:author="Auteur">
            <w:rPr>
              <w:rFonts w:eastAsia="Times New Roman"/>
              <w:lang w:val="es-ES" w:bidi="it-IT"/>
            </w:rPr>
          </w:rPrChange>
        </w:rPr>
        <w:t xml:space="preserve"> particolare attenzione </w:t>
      </w:r>
      <w:del w:id="709" w:author="Auteur">
        <w:r w:rsidR="009265F7" w:rsidRPr="009C3D4B" w:rsidDel="00C669EB">
          <w:rPr>
            <w:rFonts w:ascii="Times New Roman" w:eastAsia="Times New Roman" w:hAnsi="Times New Roman" w:cs="Times New Roman"/>
            <w:lang w:val="it-IT" w:bidi="it-IT"/>
            <w:rPrChange w:id="710" w:author="Auteur">
              <w:rPr>
                <w:rFonts w:eastAsia="Times New Roman"/>
                <w:lang w:val="es-ES" w:bidi="it-IT"/>
              </w:rPr>
            </w:rPrChange>
          </w:rPr>
          <w:delText>(ad esempio</w:delText>
        </w:r>
      </w:del>
      <w:r w:rsidR="009265F7" w:rsidRPr="009C3D4B">
        <w:rPr>
          <w:rFonts w:ascii="Times New Roman" w:eastAsia="Times New Roman" w:hAnsi="Times New Roman" w:cs="Times New Roman"/>
          <w:lang w:val="it-IT" w:bidi="it-IT"/>
          <w:rPrChange w:id="711" w:author="Auteur">
            <w:rPr>
              <w:rFonts w:eastAsia="Times New Roman"/>
              <w:lang w:val="es-ES" w:bidi="it-IT"/>
            </w:rPr>
          </w:rPrChange>
        </w:rPr>
        <w:t xml:space="preserve"> </w:t>
      </w:r>
      <w:ins w:id="712" w:author="Auteur">
        <w:r w:rsidRPr="009C3D4B">
          <w:rPr>
            <w:rFonts w:ascii="Times New Roman" w:eastAsia="Times New Roman" w:hAnsi="Times New Roman" w:cs="Times New Roman"/>
            <w:lang w:val="it-IT" w:bidi="it-IT"/>
            <w:rPrChange w:id="713" w:author="Auteur">
              <w:rPr>
                <w:rFonts w:eastAsia="Times New Roman"/>
                <w:lang w:val="es-ES" w:bidi="it-IT"/>
              </w:rPr>
            </w:rPrChange>
          </w:rPr>
          <w:t xml:space="preserve">agli </w:t>
        </w:r>
      </w:ins>
      <w:r w:rsidR="009265F7" w:rsidRPr="009C3D4B">
        <w:rPr>
          <w:rFonts w:ascii="Times New Roman" w:eastAsia="Times New Roman" w:hAnsi="Times New Roman" w:cs="Times New Roman"/>
          <w:lang w:val="it-IT" w:bidi="it-IT"/>
          <w:rPrChange w:id="714" w:author="Auteur">
            <w:rPr>
              <w:rFonts w:eastAsia="Times New Roman"/>
              <w:lang w:val="es-ES" w:bidi="it-IT"/>
            </w:rPr>
          </w:rPrChange>
        </w:rPr>
        <w:t>esami del sangue e delle urine</w:t>
      </w:r>
      <w:del w:id="715" w:author="Auteur">
        <w:r w:rsidR="009265F7" w:rsidRPr="009C3D4B" w:rsidDel="00C669EB">
          <w:rPr>
            <w:rFonts w:ascii="Times New Roman" w:eastAsia="Times New Roman" w:hAnsi="Times New Roman" w:cs="Times New Roman"/>
            <w:lang w:val="it-IT" w:bidi="it-IT"/>
            <w:rPrChange w:id="716" w:author="Auteur">
              <w:rPr>
                <w:rFonts w:eastAsia="Times New Roman"/>
                <w:lang w:val="es-ES" w:bidi="it-IT"/>
              </w:rPr>
            </w:rPrChange>
          </w:rPr>
          <w:delText>)</w:delText>
        </w:r>
      </w:del>
      <w:ins w:id="717" w:author="Auteur">
        <w:r w:rsidRPr="009C3D4B">
          <w:rPr>
            <w:rFonts w:ascii="Times New Roman" w:eastAsia="Times New Roman" w:hAnsi="Times New Roman" w:cs="Times New Roman"/>
            <w:lang w:val="it-IT" w:bidi="it-IT"/>
            <w:rPrChange w:id="718" w:author="Auteur">
              <w:rPr>
                <w:rFonts w:eastAsia="Times New Roman"/>
                <w:lang w:val="es-ES" w:bidi="it-IT"/>
              </w:rPr>
            </w:rPrChange>
          </w:rPr>
          <w:t xml:space="preserve"> per il controllo del diabete se</w:t>
        </w:r>
      </w:ins>
      <w:r w:rsidR="009265F7" w:rsidRPr="009C3D4B">
        <w:rPr>
          <w:rFonts w:ascii="Times New Roman" w:eastAsia="Times New Roman" w:hAnsi="Times New Roman" w:cs="Times New Roman"/>
          <w:lang w:val="it-IT" w:bidi="it-IT"/>
          <w:rPrChange w:id="719" w:author="Auteur">
            <w:rPr>
              <w:rFonts w:eastAsia="Times New Roman"/>
              <w:lang w:val="es-ES" w:bidi="it-IT"/>
            </w:rPr>
          </w:rPrChange>
        </w:rPr>
        <w:t>:</w:t>
      </w:r>
    </w:p>
    <w:p w14:paraId="15F36B24" w14:textId="3E0E8014"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720" w:author="Auteur">
            <w:rPr>
              <w:lang w:val="es-ES"/>
            </w:rPr>
          </w:rPrChange>
        </w:rPr>
      </w:pPr>
      <w:del w:id="721" w:author="Auteur">
        <w:r w:rsidRPr="009C3D4B" w:rsidDel="007B0125">
          <w:rPr>
            <w:rFonts w:ascii="Times New Roman" w:eastAsia="Times New Roman" w:hAnsi="Times New Roman" w:cs="Times New Roman"/>
            <w:lang w:val="it-IT" w:bidi="it-IT"/>
            <w:rPrChange w:id="722" w:author="Auteur">
              <w:rPr>
                <w:rFonts w:eastAsia="Times New Roman"/>
                <w:lang w:val="es-ES" w:bidi="it-IT"/>
              </w:rPr>
            </w:rPrChange>
          </w:rPr>
          <w:delText xml:space="preserve">se </w:delText>
        </w:r>
      </w:del>
      <w:r w:rsidRPr="009C3D4B">
        <w:rPr>
          <w:rFonts w:ascii="Times New Roman" w:eastAsia="Times New Roman" w:hAnsi="Times New Roman" w:cs="Times New Roman"/>
          <w:lang w:val="it-IT" w:bidi="it-IT"/>
          <w:rPrChange w:id="723" w:author="Auteur">
            <w:rPr>
              <w:rFonts w:eastAsia="Times New Roman"/>
              <w:lang w:val="es-ES" w:bidi="it-IT"/>
            </w:rPr>
          </w:rPrChange>
        </w:rPr>
        <w:t xml:space="preserve">è malato o ha subito una lesione importante. Lo zucchero nel sangue potrebbe aumentare </w:t>
      </w:r>
      <w:del w:id="724" w:author="Auteur">
        <w:r w:rsidRPr="009C3D4B" w:rsidDel="007B0125">
          <w:rPr>
            <w:rFonts w:ascii="Times New Roman" w:eastAsia="Times New Roman" w:hAnsi="Times New Roman" w:cs="Times New Roman"/>
            <w:lang w:val="it-IT" w:bidi="it-IT"/>
            <w:rPrChange w:id="725" w:author="Auteur">
              <w:rPr>
                <w:rFonts w:eastAsia="Times New Roman"/>
                <w:lang w:val="es-ES" w:bidi="it-IT"/>
              </w:rPr>
            </w:rPrChange>
          </w:rPr>
          <w:delText>(</w:delText>
        </w:r>
      </w:del>
      <w:ins w:id="726" w:author="Auteur">
        <w:r w:rsidR="007B0125" w:rsidRPr="009C3D4B">
          <w:rPr>
            <w:rFonts w:ascii="Times New Roman" w:eastAsia="Times New Roman" w:hAnsi="Times New Roman" w:cs="Times New Roman"/>
            <w:lang w:val="it-IT" w:bidi="it-IT"/>
            <w:rPrChange w:id="727" w:author="Auteur">
              <w:rPr>
                <w:rFonts w:eastAsia="Times New Roman"/>
                <w:lang w:val="es-ES" w:bidi="it-IT"/>
              </w:rPr>
            </w:rPrChange>
          </w:rPr>
          <w:t>-</w:t>
        </w:r>
      </w:ins>
      <w:r w:rsidRPr="009C3D4B">
        <w:rPr>
          <w:rFonts w:ascii="Times New Roman" w:eastAsia="Times New Roman" w:hAnsi="Times New Roman" w:cs="Times New Roman"/>
          <w:lang w:val="it-IT" w:bidi="it-IT"/>
          <w:rPrChange w:id="728" w:author="Auteur">
            <w:rPr>
              <w:rFonts w:eastAsia="Times New Roman"/>
              <w:lang w:val="es-ES" w:bidi="it-IT"/>
            </w:rPr>
          </w:rPrChange>
        </w:rPr>
        <w:t>iperglicemia</w:t>
      </w:r>
      <w:del w:id="729" w:author="Auteur">
        <w:r w:rsidRPr="009C3D4B" w:rsidDel="007B0125">
          <w:rPr>
            <w:rFonts w:ascii="Times New Roman" w:eastAsia="Times New Roman" w:hAnsi="Times New Roman" w:cs="Times New Roman"/>
            <w:lang w:val="it-IT" w:bidi="it-IT"/>
            <w:rPrChange w:id="730"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731" w:author="Auteur">
            <w:rPr>
              <w:rFonts w:eastAsia="Times New Roman"/>
              <w:lang w:val="es-ES" w:bidi="it-IT"/>
            </w:rPr>
          </w:rPrChange>
        </w:rPr>
        <w:t>,</w:t>
      </w:r>
    </w:p>
    <w:p w14:paraId="366210E1" w14:textId="3B9ABB48"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732" w:author="Auteur">
            <w:rPr>
              <w:lang w:val="es-ES"/>
            </w:rPr>
          </w:rPrChange>
        </w:rPr>
      </w:pPr>
      <w:del w:id="733" w:author="Auteur">
        <w:r w:rsidRPr="009C3D4B" w:rsidDel="007B0125">
          <w:rPr>
            <w:rFonts w:ascii="Times New Roman" w:eastAsia="Times New Roman" w:hAnsi="Times New Roman" w:cs="Times New Roman"/>
            <w:lang w:val="it-IT" w:bidi="it-IT"/>
            <w:rPrChange w:id="734" w:author="Auteur">
              <w:rPr>
                <w:rFonts w:eastAsia="Times New Roman"/>
                <w:lang w:val="es-ES" w:bidi="it-IT"/>
              </w:rPr>
            </w:rPrChange>
          </w:rPr>
          <w:delText xml:space="preserve">se </w:delText>
        </w:r>
      </w:del>
      <w:r w:rsidRPr="009C3D4B">
        <w:rPr>
          <w:rFonts w:ascii="Times New Roman" w:eastAsia="Times New Roman" w:hAnsi="Times New Roman" w:cs="Times New Roman"/>
          <w:lang w:val="it-IT" w:bidi="it-IT"/>
          <w:rPrChange w:id="735" w:author="Auteur">
            <w:rPr>
              <w:rFonts w:eastAsia="Times New Roman"/>
              <w:lang w:val="es-ES" w:bidi="it-IT"/>
            </w:rPr>
          </w:rPrChange>
        </w:rPr>
        <w:t xml:space="preserve">non si alimenta a sufficienza. C’è il rischio che il livello di zucchero nel sangue possa diventare troppo basso </w:t>
      </w:r>
      <w:ins w:id="736" w:author="Auteur">
        <w:r w:rsidR="007B0125" w:rsidRPr="009C3D4B">
          <w:rPr>
            <w:rFonts w:ascii="Times New Roman" w:eastAsia="Times New Roman" w:hAnsi="Times New Roman" w:cs="Times New Roman"/>
            <w:lang w:val="it-IT" w:bidi="it-IT"/>
            <w:rPrChange w:id="737" w:author="Auteur">
              <w:rPr>
                <w:rFonts w:eastAsia="Times New Roman"/>
                <w:lang w:val="es-ES" w:bidi="it-IT"/>
              </w:rPr>
            </w:rPrChange>
          </w:rPr>
          <w:t xml:space="preserve">- </w:t>
        </w:r>
      </w:ins>
      <w:del w:id="738" w:author="Auteur">
        <w:r w:rsidRPr="009C3D4B" w:rsidDel="007B0125">
          <w:rPr>
            <w:rFonts w:ascii="Times New Roman" w:eastAsia="Times New Roman" w:hAnsi="Times New Roman" w:cs="Times New Roman"/>
            <w:lang w:val="it-IT" w:bidi="it-IT"/>
            <w:rPrChange w:id="739"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740" w:author="Auteur">
            <w:rPr>
              <w:rFonts w:eastAsia="Times New Roman"/>
              <w:lang w:val="es-ES" w:bidi="it-IT"/>
            </w:rPr>
          </w:rPrChange>
        </w:rPr>
        <w:t>ipoglicemia</w:t>
      </w:r>
      <w:del w:id="741" w:author="Auteur">
        <w:r w:rsidRPr="009C3D4B" w:rsidDel="007B0125">
          <w:rPr>
            <w:rFonts w:ascii="Times New Roman" w:eastAsia="Times New Roman" w:hAnsi="Times New Roman" w:cs="Times New Roman"/>
            <w:lang w:val="it-IT" w:bidi="it-IT"/>
            <w:rPrChange w:id="742"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743" w:author="Auteur">
            <w:rPr>
              <w:rFonts w:eastAsia="Times New Roman"/>
              <w:lang w:val="es-ES" w:bidi="it-IT"/>
            </w:rPr>
          </w:rPrChange>
        </w:rPr>
        <w:t>.</w:t>
      </w:r>
    </w:p>
    <w:p w14:paraId="6B2E688B" w14:textId="0F27820A" w:rsidR="009265F7" w:rsidRPr="009C3D4B" w:rsidRDefault="009265F7" w:rsidP="001B2FE3">
      <w:pPr>
        <w:keepNext/>
        <w:keepLines/>
        <w:spacing w:after="0"/>
        <w:rPr>
          <w:rFonts w:ascii="Times New Roman" w:hAnsi="Times New Roman" w:cs="Times New Roman"/>
          <w:lang w:val="it-IT"/>
          <w:rPrChange w:id="744" w:author="Auteur">
            <w:rPr>
              <w:lang w:val="es-ES"/>
            </w:rPr>
          </w:rPrChange>
        </w:rPr>
      </w:pPr>
      <w:del w:id="745" w:author="Auteur">
        <w:r w:rsidRPr="009C3D4B" w:rsidDel="007B0125">
          <w:rPr>
            <w:rFonts w:ascii="Times New Roman" w:eastAsia="Times New Roman" w:hAnsi="Times New Roman" w:cs="Times New Roman"/>
            <w:lang w:val="it-IT" w:bidi="it-IT"/>
            <w:rPrChange w:id="746" w:author="Auteur">
              <w:rPr>
                <w:rFonts w:eastAsia="Times New Roman"/>
                <w:lang w:val="es-ES" w:bidi="it-IT"/>
              </w:rPr>
            </w:rPrChange>
          </w:rPr>
          <w:delText xml:space="preserve">Nella maggior parte dei casi si rivolgerà a un medico. </w:delText>
        </w:r>
      </w:del>
      <w:r w:rsidRPr="009C3D4B">
        <w:rPr>
          <w:rFonts w:ascii="Times New Roman" w:eastAsia="Times New Roman" w:hAnsi="Times New Roman" w:cs="Times New Roman"/>
          <w:lang w:val="it-IT" w:bidi="it-IT"/>
          <w:rPrChange w:id="747" w:author="Auteur">
            <w:rPr>
              <w:rFonts w:eastAsia="Times New Roman"/>
              <w:lang w:val="es-ES" w:bidi="it-IT"/>
            </w:rPr>
          </w:rPrChange>
        </w:rPr>
        <w:t xml:space="preserve">Si rivolga a un medico non appena si </w:t>
      </w:r>
      <w:ins w:id="748" w:author="Auteur">
        <w:r w:rsidR="00C939D5" w:rsidRPr="009C3D4B">
          <w:rPr>
            <w:rFonts w:ascii="Times New Roman" w:eastAsia="Times New Roman" w:hAnsi="Times New Roman" w:cs="Times New Roman"/>
            <w:lang w:val="it-IT" w:bidi="it-IT"/>
            <w:rPrChange w:id="749" w:author="Auteur">
              <w:rPr>
                <w:rFonts w:eastAsia="Times New Roman"/>
                <w:lang w:val="es-ES" w:bidi="it-IT"/>
              </w:rPr>
            </w:rPrChange>
          </w:rPr>
          <w:t>sente male</w:t>
        </w:r>
      </w:ins>
      <w:del w:id="750" w:author="Auteur">
        <w:r w:rsidRPr="009C3D4B" w:rsidDel="00C939D5">
          <w:rPr>
            <w:rFonts w:ascii="Times New Roman" w:eastAsia="Times New Roman" w:hAnsi="Times New Roman" w:cs="Times New Roman"/>
            <w:lang w:val="it-IT" w:bidi="it-IT"/>
            <w:rPrChange w:id="751" w:author="Auteur">
              <w:rPr>
                <w:rFonts w:eastAsia="Times New Roman"/>
                <w:lang w:val="es-ES" w:bidi="it-IT"/>
              </w:rPr>
            </w:rPrChange>
          </w:rPr>
          <w:delText>ammala</w:delText>
        </w:r>
      </w:del>
      <w:r w:rsidRPr="009C3D4B">
        <w:rPr>
          <w:rFonts w:ascii="Times New Roman" w:eastAsia="Times New Roman" w:hAnsi="Times New Roman" w:cs="Times New Roman"/>
          <w:lang w:val="it-IT" w:bidi="it-IT"/>
          <w:rPrChange w:id="752" w:author="Auteur">
            <w:rPr>
              <w:rFonts w:eastAsia="Times New Roman"/>
              <w:lang w:val="es-ES" w:bidi="it-IT"/>
            </w:rPr>
          </w:rPrChange>
        </w:rPr>
        <w:t xml:space="preserve"> o subisce una lesione. </w:t>
      </w:r>
    </w:p>
    <w:p w14:paraId="6E6D9068" w14:textId="77777777" w:rsidR="009265F7" w:rsidRPr="009C3D4B" w:rsidRDefault="009265F7" w:rsidP="001B2FE3">
      <w:pPr>
        <w:keepNext/>
        <w:keepLines/>
        <w:spacing w:after="0"/>
        <w:rPr>
          <w:rFonts w:ascii="Times New Roman" w:hAnsi="Times New Roman" w:cs="Times New Roman"/>
          <w:lang w:val="it-IT"/>
          <w:rPrChange w:id="753" w:author="Auteur">
            <w:rPr>
              <w:lang w:val="es-ES"/>
            </w:rPr>
          </w:rPrChange>
        </w:rPr>
      </w:pPr>
    </w:p>
    <w:p w14:paraId="7C49E5FB" w14:textId="77777777" w:rsidR="009265F7" w:rsidRPr="009C3D4B" w:rsidRDefault="009265F7" w:rsidP="001B2FE3">
      <w:pPr>
        <w:keepNext/>
        <w:keepLines/>
        <w:spacing w:after="0"/>
        <w:rPr>
          <w:rFonts w:ascii="Times New Roman" w:hAnsi="Times New Roman" w:cs="Times New Roman"/>
          <w:lang w:val="it-IT"/>
          <w:rPrChange w:id="754" w:author="Auteur">
            <w:rPr>
              <w:lang w:val="es-ES"/>
            </w:rPr>
          </w:rPrChange>
        </w:rPr>
      </w:pPr>
      <w:r w:rsidRPr="009C3D4B">
        <w:rPr>
          <w:rFonts w:ascii="Times New Roman" w:eastAsia="Times New Roman" w:hAnsi="Times New Roman" w:cs="Times New Roman"/>
          <w:lang w:val="it-IT" w:bidi="it-IT"/>
          <w:rPrChange w:id="755" w:author="Auteur">
            <w:rPr>
              <w:rFonts w:eastAsia="Times New Roman"/>
              <w:lang w:val="es-ES" w:bidi="it-IT"/>
            </w:rPr>
          </w:rPrChange>
        </w:rPr>
        <w:t xml:space="preserve">Se soffre di diabete di </w:t>
      </w:r>
      <w:del w:id="756" w:author="Auteur">
        <w:r w:rsidRPr="009C3D4B" w:rsidDel="007B0125">
          <w:rPr>
            <w:rFonts w:ascii="Times New Roman" w:eastAsia="Times New Roman" w:hAnsi="Times New Roman" w:cs="Times New Roman"/>
            <w:lang w:val="it-IT" w:bidi="it-IT"/>
            <w:rPrChange w:id="757"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758" w:author="Auteur">
            <w:rPr>
              <w:rFonts w:eastAsia="Times New Roman"/>
              <w:lang w:val="es-ES" w:bidi="it-IT"/>
            </w:rPr>
          </w:rPrChange>
        </w:rPr>
        <w:t>tipo 1</w:t>
      </w:r>
      <w:del w:id="759" w:author="Auteur">
        <w:r w:rsidRPr="009C3D4B" w:rsidDel="007B0125">
          <w:rPr>
            <w:rFonts w:ascii="Times New Roman" w:eastAsia="Times New Roman" w:hAnsi="Times New Roman" w:cs="Times New Roman"/>
            <w:lang w:val="it-IT" w:bidi="it-IT"/>
            <w:rPrChange w:id="760"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761" w:author="Auteur">
            <w:rPr>
              <w:rFonts w:eastAsia="Times New Roman"/>
              <w:lang w:val="es-ES" w:bidi="it-IT"/>
            </w:rPr>
          </w:rPrChange>
        </w:rPr>
        <w:t xml:space="preserve"> e ha una malattia o una lesione:</w:t>
      </w:r>
    </w:p>
    <w:p w14:paraId="3A08C64B"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762" w:author="Auteur">
            <w:rPr/>
          </w:rPrChange>
        </w:rPr>
      </w:pPr>
      <w:r w:rsidRPr="009C3D4B">
        <w:rPr>
          <w:rFonts w:ascii="Times New Roman" w:eastAsia="Times New Roman" w:hAnsi="Times New Roman" w:cs="Times New Roman"/>
          <w:lang w:val="it-IT" w:bidi="it-IT"/>
          <w:rPrChange w:id="763" w:author="Auteur">
            <w:rPr>
              <w:rFonts w:eastAsia="Times New Roman"/>
              <w:lang w:bidi="it-IT"/>
            </w:rPr>
          </w:rPrChange>
        </w:rPr>
        <w:t>non interrompa l’assunzione di insulina,</w:t>
      </w:r>
    </w:p>
    <w:p w14:paraId="7DAC0BAD"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764" w:author="Auteur">
            <w:rPr/>
          </w:rPrChange>
        </w:rPr>
      </w:pPr>
      <w:r w:rsidRPr="009C3D4B">
        <w:rPr>
          <w:rFonts w:ascii="Times New Roman" w:eastAsia="Times New Roman" w:hAnsi="Times New Roman" w:cs="Times New Roman"/>
          <w:lang w:val="it-IT" w:bidi="it-IT"/>
          <w:rPrChange w:id="765" w:author="Auteur">
            <w:rPr>
              <w:rFonts w:eastAsia="Times New Roman"/>
              <w:lang w:bidi="it-IT"/>
            </w:rPr>
          </w:rPrChange>
        </w:rPr>
        <w:t xml:space="preserve">continui a mangiare una quantità sufficiente di carboidrati. </w:t>
      </w:r>
    </w:p>
    <w:p w14:paraId="4C48E348" w14:textId="77777777" w:rsidR="009265F7" w:rsidRPr="009C3D4B" w:rsidRDefault="009265F7" w:rsidP="001B2FE3">
      <w:pPr>
        <w:keepNext/>
        <w:keepLines/>
        <w:tabs>
          <w:tab w:val="left" w:pos="567"/>
        </w:tabs>
        <w:spacing w:after="0"/>
        <w:rPr>
          <w:rFonts w:ascii="Times New Roman" w:eastAsia="Times New Roman" w:hAnsi="Times New Roman" w:cs="Times New Roman"/>
          <w:lang w:val="it-IT" w:bidi="it-IT"/>
          <w:rPrChange w:id="766" w:author="Auteur">
            <w:rPr>
              <w:rFonts w:eastAsia="Times New Roman"/>
              <w:lang w:bidi="it-IT"/>
            </w:rPr>
          </w:rPrChange>
        </w:rPr>
      </w:pPr>
      <w:r w:rsidRPr="009C3D4B">
        <w:rPr>
          <w:rFonts w:ascii="Times New Roman" w:eastAsia="Times New Roman" w:hAnsi="Times New Roman" w:cs="Times New Roman"/>
          <w:lang w:val="it-IT" w:bidi="it-IT"/>
          <w:rPrChange w:id="767" w:author="Auteur">
            <w:rPr>
              <w:rFonts w:eastAsia="Times New Roman"/>
              <w:lang w:bidi="it-IT"/>
            </w:rPr>
          </w:rPrChange>
        </w:rPr>
        <w:t xml:space="preserve">Informi sempre </w:t>
      </w:r>
      <w:r w:rsidR="00966C6A" w:rsidRPr="009C3D4B">
        <w:rPr>
          <w:rFonts w:ascii="Times New Roman" w:eastAsia="Times New Roman" w:hAnsi="Times New Roman" w:cs="Times New Roman"/>
          <w:lang w:val="it-IT" w:bidi="it-IT"/>
          <w:rPrChange w:id="768" w:author="Auteur">
            <w:rPr>
              <w:rFonts w:eastAsia="Times New Roman"/>
              <w:lang w:bidi="it-IT"/>
            </w:rPr>
          </w:rPrChange>
        </w:rPr>
        <w:t xml:space="preserve">che soffre di diabete </w:t>
      </w:r>
      <w:r w:rsidRPr="009C3D4B">
        <w:rPr>
          <w:rFonts w:ascii="Times New Roman" w:eastAsia="Times New Roman" w:hAnsi="Times New Roman" w:cs="Times New Roman"/>
          <w:lang w:val="it-IT" w:bidi="it-IT"/>
          <w:rPrChange w:id="769" w:author="Auteur">
            <w:rPr>
              <w:rFonts w:eastAsia="Times New Roman"/>
              <w:lang w:bidi="it-IT"/>
            </w:rPr>
          </w:rPrChange>
        </w:rPr>
        <w:t>chi si prende cura di lei o chi è re</w:t>
      </w:r>
      <w:r w:rsidR="00966C6A" w:rsidRPr="009C3D4B">
        <w:rPr>
          <w:rFonts w:ascii="Times New Roman" w:eastAsia="Times New Roman" w:hAnsi="Times New Roman" w:cs="Times New Roman"/>
          <w:lang w:val="it-IT" w:bidi="it-IT"/>
          <w:rPrChange w:id="770" w:author="Auteur">
            <w:rPr>
              <w:rFonts w:eastAsia="Times New Roman"/>
              <w:lang w:bidi="it-IT"/>
            </w:rPr>
          </w:rPrChange>
        </w:rPr>
        <w:t>sponsabile del suo trattamento.</w:t>
      </w:r>
    </w:p>
    <w:p w14:paraId="23442FAD" w14:textId="77777777" w:rsidR="00966C6A" w:rsidRPr="009C3D4B" w:rsidRDefault="00966C6A" w:rsidP="001B2FE3">
      <w:pPr>
        <w:keepNext/>
        <w:keepLines/>
        <w:tabs>
          <w:tab w:val="left" w:pos="567"/>
        </w:tabs>
        <w:spacing w:after="0"/>
        <w:rPr>
          <w:ins w:id="771" w:author="Auteur"/>
          <w:rFonts w:ascii="Times New Roman" w:hAnsi="Times New Roman" w:cs="Times New Roman"/>
          <w:lang w:val="it-IT"/>
          <w:rPrChange w:id="772" w:author="Auteur">
            <w:rPr>
              <w:ins w:id="773" w:author="Auteur"/>
            </w:rPr>
          </w:rPrChange>
        </w:rPr>
      </w:pPr>
    </w:p>
    <w:p w14:paraId="61FFB4D0" w14:textId="4E6DEA1D" w:rsidR="007B0125" w:rsidRPr="009C3D4B" w:rsidRDefault="007B0125" w:rsidP="001B2FE3">
      <w:pPr>
        <w:keepNext/>
        <w:keepLines/>
        <w:tabs>
          <w:tab w:val="left" w:pos="567"/>
        </w:tabs>
        <w:spacing w:after="0"/>
        <w:rPr>
          <w:rFonts w:ascii="Times New Roman" w:hAnsi="Times New Roman" w:cs="Times New Roman"/>
          <w:lang w:val="it-IT"/>
          <w:rPrChange w:id="774" w:author="Auteur">
            <w:rPr/>
          </w:rPrChange>
        </w:rPr>
      </w:pPr>
      <w:ins w:id="775" w:author="Auteur">
        <w:r w:rsidRPr="009C3D4B">
          <w:rPr>
            <w:rFonts w:ascii="Times New Roman" w:hAnsi="Times New Roman" w:cs="Times New Roman"/>
            <w:b/>
            <w:bCs/>
            <w:rPrChange w:id="776" w:author="Auteur">
              <w:rPr>
                <w:b/>
                <w:bCs/>
              </w:rPr>
            </w:rPrChange>
          </w:rPr>
          <w:t>Anticorpi anti-insulina</w:t>
        </w:r>
      </w:ins>
    </w:p>
    <w:p w14:paraId="09E5D69E" w14:textId="77777777" w:rsidR="009265F7" w:rsidRPr="009C3D4B" w:rsidRDefault="009265F7" w:rsidP="001B2FE3">
      <w:pPr>
        <w:keepNext/>
        <w:keepLines/>
        <w:tabs>
          <w:tab w:val="left" w:pos="567"/>
        </w:tabs>
        <w:spacing w:after="0"/>
        <w:rPr>
          <w:rFonts w:ascii="Times New Roman" w:hAnsi="Times New Roman" w:cs="Times New Roman"/>
          <w:lang w:val="it-IT"/>
          <w:rPrChange w:id="777" w:author="Auteur">
            <w:rPr>
              <w:lang w:val="es-ES"/>
            </w:rPr>
          </w:rPrChange>
        </w:rPr>
      </w:pPr>
      <w:r w:rsidRPr="009C3D4B">
        <w:rPr>
          <w:rFonts w:ascii="Times New Roman" w:hAnsi="Times New Roman" w:cs="Times New Roman"/>
          <w:lang w:val="it-IT"/>
          <w:rPrChange w:id="778" w:author="Auteur">
            <w:rPr/>
          </w:rPrChange>
        </w:rPr>
        <w:t xml:space="preserve">Il trattamento con insulina può causare la formazioni di anticorpi anti-insulina (sostanze che agiscono contro l’insulina). </w:t>
      </w:r>
      <w:r w:rsidRPr="009C3D4B">
        <w:rPr>
          <w:rFonts w:ascii="Times New Roman" w:hAnsi="Times New Roman" w:cs="Times New Roman"/>
          <w:lang w:val="it-IT"/>
          <w:rPrChange w:id="779" w:author="Auteur">
            <w:rPr>
              <w:lang w:val="es-ES"/>
            </w:rPr>
          </w:rPrChange>
        </w:rPr>
        <w:t>Tuttavia, solo raramente, questo renderà necessario un cambiamento del dosaggio di insulina.</w:t>
      </w:r>
    </w:p>
    <w:p w14:paraId="51672BE9" w14:textId="77777777" w:rsidR="009265F7" w:rsidRPr="009C3D4B" w:rsidRDefault="009265F7" w:rsidP="001B2FE3">
      <w:pPr>
        <w:keepNext/>
        <w:keepLines/>
        <w:tabs>
          <w:tab w:val="left" w:pos="567"/>
        </w:tabs>
        <w:spacing w:after="0"/>
        <w:rPr>
          <w:rFonts w:ascii="Times New Roman" w:hAnsi="Times New Roman" w:cs="Times New Roman"/>
          <w:lang w:val="it-IT"/>
          <w:rPrChange w:id="780" w:author="Auteur">
            <w:rPr>
              <w:lang w:val="es-ES"/>
            </w:rPr>
          </w:rPrChange>
        </w:rPr>
      </w:pPr>
    </w:p>
    <w:p w14:paraId="7E0C728A" w14:textId="2CAB67E8" w:rsidR="009265F7" w:rsidRPr="009C3D4B" w:rsidRDefault="009265F7" w:rsidP="001B2FE3">
      <w:pPr>
        <w:keepNext/>
        <w:keepLines/>
        <w:tabs>
          <w:tab w:val="left" w:pos="567"/>
        </w:tabs>
        <w:spacing w:after="0"/>
        <w:rPr>
          <w:rFonts w:ascii="Times New Roman" w:hAnsi="Times New Roman" w:cs="Times New Roman"/>
          <w:b/>
          <w:bCs/>
          <w:lang w:val="it-IT"/>
          <w:rPrChange w:id="781" w:author="Auteur">
            <w:rPr>
              <w:u w:val="single"/>
              <w:lang w:val="es-ES"/>
            </w:rPr>
          </w:rPrChange>
        </w:rPr>
      </w:pPr>
      <w:r w:rsidRPr="009C3D4B">
        <w:rPr>
          <w:rFonts w:ascii="Times New Roman" w:eastAsia="Times New Roman" w:hAnsi="Times New Roman" w:cs="Times New Roman"/>
          <w:b/>
          <w:bCs/>
          <w:lang w:val="it-IT" w:bidi="it-IT"/>
          <w:rPrChange w:id="782" w:author="Auteur">
            <w:rPr>
              <w:rFonts w:eastAsia="Times New Roman"/>
              <w:u w:val="single"/>
              <w:lang w:val="es-ES" w:bidi="it-IT"/>
            </w:rPr>
          </w:rPrChange>
        </w:rPr>
        <w:t>Viaggi</w:t>
      </w:r>
      <w:ins w:id="783" w:author="Auteur">
        <w:r w:rsidR="007B0125" w:rsidRPr="009C3D4B">
          <w:rPr>
            <w:rFonts w:ascii="Times New Roman" w:eastAsia="Times New Roman" w:hAnsi="Times New Roman" w:cs="Times New Roman"/>
            <w:b/>
            <w:bCs/>
            <w:lang w:val="it-IT" w:bidi="it-IT"/>
            <w:rPrChange w:id="784" w:author="Auteur">
              <w:rPr>
                <w:rFonts w:eastAsia="Times New Roman"/>
                <w:u w:val="single"/>
                <w:lang w:val="es-ES" w:bidi="it-IT"/>
              </w:rPr>
            </w:rPrChange>
          </w:rPr>
          <w:t xml:space="preserve"> e Toujeo</w:t>
        </w:r>
      </w:ins>
    </w:p>
    <w:p w14:paraId="3E9323BA" w14:textId="2EC6DA70" w:rsidR="009265F7" w:rsidRPr="009C3D4B" w:rsidRDefault="007B0125" w:rsidP="007B0125">
      <w:pPr>
        <w:keepNext/>
        <w:keepLines/>
        <w:tabs>
          <w:tab w:val="left" w:pos="567"/>
        </w:tabs>
        <w:spacing w:after="0"/>
        <w:rPr>
          <w:rFonts w:ascii="Times New Roman" w:eastAsia="Times New Roman" w:hAnsi="Times New Roman" w:cs="Times New Roman"/>
          <w:lang w:bidi="it-IT"/>
          <w:rPrChange w:id="785" w:author="Auteur">
            <w:rPr/>
          </w:rPrChange>
        </w:rPr>
      </w:pPr>
      <w:ins w:id="786" w:author="Auteur">
        <w:r w:rsidRPr="009C3D4B">
          <w:rPr>
            <w:rFonts w:ascii="Times New Roman" w:eastAsia="Times New Roman" w:hAnsi="Times New Roman" w:cs="Times New Roman"/>
            <w:lang w:bidi="it-IT"/>
            <w:rPrChange w:id="787" w:author="Auteur">
              <w:rPr>
                <w:rFonts w:eastAsia="Times New Roman"/>
                <w:b/>
                <w:bCs/>
                <w:lang w:bidi="it-IT"/>
              </w:rPr>
            </w:rPrChange>
          </w:rPr>
          <w:t xml:space="preserve">Se sta andando all'estero, viaggiare attraverso diversi fusi orari potrebbe influenzare il </w:t>
        </w:r>
        <w:r w:rsidR="00C939D5" w:rsidRPr="009C3D4B">
          <w:rPr>
            <w:rFonts w:ascii="Times New Roman" w:eastAsia="Times New Roman" w:hAnsi="Times New Roman" w:cs="Times New Roman"/>
            <w:lang w:bidi="it-IT"/>
            <w:rPrChange w:id="788" w:author="Auteur">
              <w:rPr>
                <w:rFonts w:eastAsia="Times New Roman"/>
                <w:lang w:bidi="it-IT"/>
              </w:rPr>
            </w:rPrChange>
          </w:rPr>
          <w:t>s</w:t>
        </w:r>
        <w:r w:rsidRPr="009C3D4B">
          <w:rPr>
            <w:rFonts w:ascii="Times New Roman" w:eastAsia="Times New Roman" w:hAnsi="Times New Roman" w:cs="Times New Roman"/>
            <w:lang w:bidi="it-IT"/>
            <w:rPrChange w:id="789" w:author="Auteur">
              <w:rPr>
                <w:rFonts w:eastAsia="Times New Roman"/>
                <w:b/>
                <w:bCs/>
                <w:lang w:bidi="it-IT"/>
              </w:rPr>
            </w:rPrChange>
          </w:rPr>
          <w:t xml:space="preserve">uo fabbisogno di insulina e la tempistica delle </w:t>
        </w:r>
        <w:r w:rsidR="00C939D5" w:rsidRPr="009C3D4B">
          <w:rPr>
            <w:rFonts w:ascii="Times New Roman" w:eastAsia="Times New Roman" w:hAnsi="Times New Roman" w:cs="Times New Roman"/>
            <w:lang w:bidi="it-IT"/>
            <w:rPrChange w:id="790" w:author="Auteur">
              <w:rPr>
                <w:rFonts w:eastAsia="Times New Roman"/>
                <w:lang w:bidi="it-IT"/>
              </w:rPr>
            </w:rPrChange>
          </w:rPr>
          <w:t>s</w:t>
        </w:r>
        <w:r w:rsidRPr="009C3D4B">
          <w:rPr>
            <w:rFonts w:ascii="Times New Roman" w:eastAsia="Times New Roman" w:hAnsi="Times New Roman" w:cs="Times New Roman"/>
            <w:lang w:bidi="it-IT"/>
            <w:rPrChange w:id="791" w:author="Auteur">
              <w:rPr>
                <w:rFonts w:eastAsia="Times New Roman"/>
                <w:b/>
                <w:bCs/>
                <w:lang w:bidi="it-IT"/>
              </w:rPr>
            </w:rPrChange>
          </w:rPr>
          <w:t>ue iniezioni.</w:t>
        </w:r>
        <w:r w:rsidRPr="009C3D4B">
          <w:rPr>
            <w:rFonts w:ascii="Times New Roman" w:eastAsia="Times New Roman" w:hAnsi="Times New Roman" w:cs="Times New Roman"/>
            <w:b/>
            <w:bCs/>
            <w:lang w:bidi="it-IT"/>
            <w:rPrChange w:id="792" w:author="Auteur">
              <w:rPr>
                <w:rFonts w:eastAsia="Times New Roman"/>
                <w:b/>
                <w:bCs/>
                <w:lang w:bidi="it-IT"/>
              </w:rPr>
            </w:rPrChange>
          </w:rPr>
          <w:t xml:space="preserve"> </w:t>
        </w:r>
      </w:ins>
      <w:r w:rsidR="009265F7" w:rsidRPr="009C3D4B">
        <w:rPr>
          <w:rFonts w:ascii="Times New Roman" w:eastAsia="Times New Roman" w:hAnsi="Times New Roman" w:cs="Times New Roman"/>
          <w:lang w:val="it-IT" w:bidi="it-IT"/>
          <w:rPrChange w:id="793" w:author="Auteur">
            <w:rPr>
              <w:rFonts w:eastAsia="Times New Roman"/>
              <w:lang w:val="es-ES" w:bidi="it-IT"/>
            </w:rPr>
          </w:rPrChange>
        </w:rPr>
        <w:t xml:space="preserve">Informi il medico prima di fare dei viaggi. </w:t>
      </w:r>
      <w:r w:rsidR="009265F7" w:rsidRPr="009C3D4B">
        <w:rPr>
          <w:rFonts w:ascii="Times New Roman" w:eastAsia="Times New Roman" w:hAnsi="Times New Roman" w:cs="Times New Roman"/>
          <w:lang w:bidi="it-IT"/>
          <w:rPrChange w:id="794" w:author="Auteur">
            <w:rPr>
              <w:rFonts w:eastAsia="Times New Roman"/>
              <w:lang w:bidi="it-IT"/>
            </w:rPr>
          </w:rPrChange>
        </w:rPr>
        <w:t xml:space="preserve">Potrebbe dover discutere: </w:t>
      </w:r>
    </w:p>
    <w:p w14:paraId="2DCE5955" w14:textId="47888170" w:rsidR="009265F7" w:rsidRPr="009C3D4B" w:rsidRDefault="009265F7" w:rsidP="00882C28">
      <w:pPr>
        <w:keepNext/>
        <w:keepLines/>
        <w:numPr>
          <w:ilvl w:val="0"/>
          <w:numId w:val="11"/>
        </w:numPr>
        <w:tabs>
          <w:tab w:val="left" w:pos="567"/>
        </w:tabs>
        <w:spacing w:after="0" w:line="260" w:lineRule="exact"/>
        <w:ind w:left="567" w:hanging="567"/>
        <w:rPr>
          <w:rFonts w:ascii="Times New Roman" w:eastAsia="Times New Roman" w:hAnsi="Times New Roman" w:cs="Times New Roman"/>
          <w:lang w:bidi="it-IT"/>
          <w:rPrChange w:id="795" w:author="Auteur">
            <w:rPr/>
          </w:rPrChange>
        </w:rPr>
      </w:pPr>
      <w:r w:rsidRPr="009C3D4B">
        <w:rPr>
          <w:rFonts w:ascii="Times New Roman" w:eastAsia="Times New Roman" w:hAnsi="Times New Roman" w:cs="Times New Roman"/>
          <w:lang w:bidi="it-IT"/>
          <w:rPrChange w:id="796" w:author="Auteur">
            <w:rPr>
              <w:rFonts w:eastAsia="Times New Roman"/>
              <w:lang w:bidi="it-IT"/>
            </w:rPr>
          </w:rPrChange>
        </w:rPr>
        <w:t xml:space="preserve">se il suo tipo di insulina sia disponibile nel paese di destinazione, </w:t>
      </w:r>
    </w:p>
    <w:p w14:paraId="6045E5A6" w14:textId="55628245" w:rsidR="009265F7" w:rsidRPr="009C3D4B" w:rsidRDefault="009265F7" w:rsidP="00882C28">
      <w:pPr>
        <w:keepNext/>
        <w:keepLines/>
        <w:numPr>
          <w:ilvl w:val="0"/>
          <w:numId w:val="11"/>
        </w:numPr>
        <w:tabs>
          <w:tab w:val="left" w:pos="567"/>
        </w:tabs>
        <w:spacing w:after="0" w:line="260" w:lineRule="exact"/>
        <w:ind w:left="567" w:hanging="567"/>
        <w:rPr>
          <w:rFonts w:ascii="Times New Roman" w:eastAsia="Times New Roman" w:hAnsi="Times New Roman" w:cs="Times New Roman"/>
          <w:lang w:bidi="it-IT"/>
          <w:rPrChange w:id="797" w:author="Auteur">
            <w:rPr/>
          </w:rPrChange>
        </w:rPr>
      </w:pPr>
      <w:r w:rsidRPr="009C3D4B">
        <w:rPr>
          <w:rFonts w:ascii="Times New Roman" w:eastAsia="Times New Roman" w:hAnsi="Times New Roman" w:cs="Times New Roman"/>
          <w:lang w:bidi="it-IT"/>
          <w:rPrChange w:id="798" w:author="Auteur">
            <w:rPr>
              <w:rFonts w:eastAsia="Times New Roman"/>
              <w:lang w:bidi="it-IT"/>
            </w:rPr>
          </w:rPrChange>
        </w:rPr>
        <w:t xml:space="preserve">come organizzare le </w:t>
      </w:r>
      <w:r w:rsidR="00966C6A" w:rsidRPr="009C3D4B">
        <w:rPr>
          <w:rFonts w:ascii="Times New Roman" w:eastAsia="Times New Roman" w:hAnsi="Times New Roman" w:cs="Times New Roman"/>
          <w:lang w:bidi="it-IT"/>
          <w:rPrChange w:id="799" w:author="Auteur">
            <w:rPr>
              <w:rFonts w:eastAsia="Times New Roman"/>
              <w:lang w:bidi="it-IT"/>
            </w:rPr>
          </w:rPrChange>
        </w:rPr>
        <w:t>scorte di insulina, aghi e altro</w:t>
      </w:r>
      <w:r w:rsidRPr="009C3D4B">
        <w:rPr>
          <w:rFonts w:ascii="Times New Roman" w:eastAsia="Times New Roman" w:hAnsi="Times New Roman" w:cs="Times New Roman"/>
          <w:lang w:bidi="it-IT"/>
          <w:rPrChange w:id="800" w:author="Auteur">
            <w:rPr>
              <w:rFonts w:eastAsia="Times New Roman"/>
              <w:lang w:bidi="it-IT"/>
            </w:rPr>
          </w:rPrChange>
        </w:rPr>
        <w:t xml:space="preserve">, </w:t>
      </w:r>
    </w:p>
    <w:p w14:paraId="7487EDFD" w14:textId="259B1D21" w:rsidR="009265F7" w:rsidRPr="009C3D4B" w:rsidRDefault="009265F7" w:rsidP="00882C28">
      <w:pPr>
        <w:keepNext/>
        <w:keepLines/>
        <w:numPr>
          <w:ilvl w:val="0"/>
          <w:numId w:val="11"/>
        </w:numPr>
        <w:tabs>
          <w:tab w:val="left" w:pos="567"/>
        </w:tabs>
        <w:spacing w:after="0" w:line="260" w:lineRule="exact"/>
        <w:ind w:left="567" w:hanging="567"/>
        <w:rPr>
          <w:rFonts w:ascii="Times New Roman" w:eastAsia="Times New Roman" w:hAnsi="Times New Roman" w:cs="Times New Roman"/>
          <w:lang w:bidi="it-IT"/>
          <w:rPrChange w:id="801" w:author="Auteur">
            <w:rPr/>
          </w:rPrChange>
        </w:rPr>
      </w:pPr>
      <w:r w:rsidRPr="009C3D4B">
        <w:rPr>
          <w:rFonts w:ascii="Times New Roman" w:eastAsia="Times New Roman" w:hAnsi="Times New Roman" w:cs="Times New Roman"/>
          <w:lang w:bidi="it-IT"/>
          <w:rPrChange w:id="802" w:author="Auteur">
            <w:rPr>
              <w:rFonts w:eastAsia="Times New Roman"/>
              <w:lang w:bidi="it-IT"/>
            </w:rPr>
          </w:rPrChange>
        </w:rPr>
        <w:t xml:space="preserve">come conservare correttamente l’insulina durante i viaggi, </w:t>
      </w:r>
    </w:p>
    <w:p w14:paraId="1DC1F734" w14:textId="3EDC0A05" w:rsidR="009265F7" w:rsidRPr="009C3D4B" w:rsidRDefault="009265F7" w:rsidP="00882C28">
      <w:pPr>
        <w:keepNext/>
        <w:keepLines/>
        <w:numPr>
          <w:ilvl w:val="0"/>
          <w:numId w:val="11"/>
        </w:numPr>
        <w:tabs>
          <w:tab w:val="left" w:pos="567"/>
        </w:tabs>
        <w:spacing w:after="0" w:line="260" w:lineRule="exact"/>
        <w:ind w:left="567" w:hanging="567"/>
        <w:rPr>
          <w:rFonts w:ascii="Times New Roman" w:eastAsia="Times New Roman" w:hAnsi="Times New Roman" w:cs="Times New Roman"/>
          <w:lang w:val="it-IT" w:bidi="it-IT"/>
          <w:rPrChange w:id="803" w:author="Auteur">
            <w:rPr>
              <w:lang w:val="es-ES"/>
            </w:rPr>
          </w:rPrChange>
        </w:rPr>
      </w:pPr>
      <w:r w:rsidRPr="009C3D4B">
        <w:rPr>
          <w:rFonts w:ascii="Times New Roman" w:eastAsia="Times New Roman" w:hAnsi="Times New Roman" w:cs="Times New Roman"/>
          <w:lang w:val="it-IT" w:bidi="it-IT"/>
          <w:rPrChange w:id="804" w:author="Auteur">
            <w:rPr>
              <w:rFonts w:eastAsia="Times New Roman"/>
              <w:lang w:val="es-ES" w:bidi="it-IT"/>
            </w:rPr>
          </w:rPrChange>
        </w:rPr>
        <w:t xml:space="preserve">l’orario dei pasti e dell’uso di insulina, </w:t>
      </w:r>
    </w:p>
    <w:p w14:paraId="353535C5" w14:textId="39B2D987" w:rsidR="009265F7" w:rsidRPr="009C3D4B" w:rsidRDefault="009265F7" w:rsidP="00882C28">
      <w:pPr>
        <w:keepNext/>
        <w:keepLines/>
        <w:numPr>
          <w:ilvl w:val="0"/>
          <w:numId w:val="11"/>
        </w:numPr>
        <w:tabs>
          <w:tab w:val="left" w:pos="567"/>
        </w:tabs>
        <w:spacing w:after="0" w:line="260" w:lineRule="exact"/>
        <w:ind w:left="567" w:hanging="567"/>
        <w:rPr>
          <w:rFonts w:ascii="Times New Roman" w:eastAsia="Times New Roman" w:hAnsi="Times New Roman" w:cs="Times New Roman"/>
          <w:lang w:val="it-IT" w:bidi="it-IT"/>
          <w:rPrChange w:id="805" w:author="Auteur">
            <w:rPr>
              <w:lang w:val="es-ES"/>
            </w:rPr>
          </w:rPrChange>
        </w:rPr>
      </w:pPr>
      <w:r w:rsidRPr="009C3D4B">
        <w:rPr>
          <w:rFonts w:ascii="Times New Roman" w:eastAsia="Times New Roman" w:hAnsi="Times New Roman" w:cs="Times New Roman"/>
          <w:lang w:val="it-IT" w:bidi="it-IT"/>
          <w:rPrChange w:id="806" w:author="Auteur">
            <w:rPr>
              <w:rFonts w:eastAsia="Times New Roman"/>
              <w:lang w:val="es-ES" w:bidi="it-IT"/>
            </w:rPr>
          </w:rPrChange>
        </w:rPr>
        <w:t xml:space="preserve">i possibili effetti del cambiamento del fuso orario, </w:t>
      </w:r>
    </w:p>
    <w:p w14:paraId="555CA307" w14:textId="1F1F8584" w:rsidR="009265F7" w:rsidRPr="009C3D4B" w:rsidRDefault="009265F7" w:rsidP="00882C28">
      <w:pPr>
        <w:keepNext/>
        <w:keepLines/>
        <w:numPr>
          <w:ilvl w:val="0"/>
          <w:numId w:val="11"/>
        </w:numPr>
        <w:tabs>
          <w:tab w:val="left" w:pos="567"/>
        </w:tabs>
        <w:spacing w:after="0" w:line="260" w:lineRule="exact"/>
        <w:ind w:left="567" w:hanging="567"/>
        <w:rPr>
          <w:rFonts w:ascii="Times New Roman" w:eastAsia="Times New Roman" w:hAnsi="Times New Roman" w:cs="Times New Roman"/>
          <w:lang w:bidi="it-IT"/>
          <w:rPrChange w:id="807" w:author="Auteur">
            <w:rPr/>
          </w:rPrChange>
        </w:rPr>
      </w:pPr>
      <w:r w:rsidRPr="009C3D4B">
        <w:rPr>
          <w:rFonts w:ascii="Times New Roman" w:eastAsia="Times New Roman" w:hAnsi="Times New Roman" w:cs="Times New Roman"/>
          <w:lang w:bidi="it-IT"/>
          <w:rPrChange w:id="808" w:author="Auteur">
            <w:rPr>
              <w:rFonts w:eastAsia="Times New Roman"/>
              <w:lang w:bidi="it-IT"/>
            </w:rPr>
          </w:rPrChange>
        </w:rPr>
        <w:t>eventuali rischi per la salute nei paesi in cui si reca,</w:t>
      </w:r>
    </w:p>
    <w:p w14:paraId="5DE722ED" w14:textId="1751D86C" w:rsidR="009265F7" w:rsidRPr="009C3D4B" w:rsidRDefault="009265F7" w:rsidP="00882C28">
      <w:pPr>
        <w:keepNext/>
        <w:keepLines/>
        <w:numPr>
          <w:ilvl w:val="0"/>
          <w:numId w:val="11"/>
        </w:numPr>
        <w:tabs>
          <w:tab w:val="left" w:pos="567"/>
        </w:tabs>
        <w:spacing w:after="0" w:line="260" w:lineRule="exact"/>
        <w:ind w:left="567" w:hanging="567"/>
        <w:rPr>
          <w:rFonts w:ascii="Times New Roman" w:eastAsia="Times New Roman" w:hAnsi="Times New Roman" w:cs="Times New Roman"/>
          <w:lang w:val="it-IT" w:bidi="it-IT"/>
          <w:rPrChange w:id="809" w:author="Auteur">
            <w:rPr>
              <w:lang w:val="es-ES"/>
            </w:rPr>
          </w:rPrChange>
        </w:rPr>
      </w:pPr>
      <w:r w:rsidRPr="009C3D4B">
        <w:rPr>
          <w:rFonts w:ascii="Times New Roman" w:eastAsia="Times New Roman" w:hAnsi="Times New Roman" w:cs="Times New Roman"/>
          <w:lang w:val="it-IT" w:bidi="it-IT"/>
          <w:rPrChange w:id="810" w:author="Auteur">
            <w:rPr>
              <w:rFonts w:eastAsia="Times New Roman"/>
              <w:lang w:val="es-ES" w:bidi="it-IT"/>
            </w:rPr>
          </w:rPrChange>
        </w:rPr>
        <w:t>cosa fare in situazioni di emergenza se non si sente bene o si ammala.</w:t>
      </w:r>
    </w:p>
    <w:p w14:paraId="0733C0B5" w14:textId="77777777" w:rsidR="009265F7" w:rsidRPr="009C3D4B" w:rsidRDefault="009265F7" w:rsidP="001B2FE3">
      <w:pPr>
        <w:keepNext/>
        <w:keepLines/>
        <w:tabs>
          <w:tab w:val="left" w:pos="567"/>
        </w:tabs>
        <w:spacing w:after="0"/>
        <w:rPr>
          <w:rFonts w:ascii="Times New Roman" w:hAnsi="Times New Roman" w:cs="Times New Roman"/>
          <w:lang w:val="it-IT"/>
          <w:rPrChange w:id="811" w:author="Auteur">
            <w:rPr>
              <w:lang w:val="es-ES"/>
            </w:rPr>
          </w:rPrChange>
        </w:rPr>
      </w:pPr>
    </w:p>
    <w:p w14:paraId="677494BA" w14:textId="77777777" w:rsidR="009265F7" w:rsidRPr="009C3D4B" w:rsidRDefault="009265F7" w:rsidP="001B2FE3">
      <w:pPr>
        <w:keepNext/>
        <w:keepLines/>
        <w:tabs>
          <w:tab w:val="left" w:pos="567"/>
        </w:tabs>
        <w:spacing w:after="0"/>
        <w:rPr>
          <w:rFonts w:ascii="Times New Roman" w:hAnsi="Times New Roman" w:cs="Times New Roman"/>
          <w:b/>
          <w:lang w:val="it-IT"/>
          <w:rPrChange w:id="812" w:author="Auteur">
            <w:rPr>
              <w:b/>
              <w:lang w:val="es-ES"/>
            </w:rPr>
          </w:rPrChange>
        </w:rPr>
      </w:pPr>
      <w:r w:rsidRPr="009C3D4B">
        <w:rPr>
          <w:rFonts w:ascii="Times New Roman" w:eastAsia="Times New Roman" w:hAnsi="Times New Roman" w:cs="Times New Roman"/>
          <w:b/>
          <w:bCs/>
          <w:lang w:val="it-IT" w:bidi="it-IT"/>
          <w:rPrChange w:id="813" w:author="Auteur">
            <w:rPr>
              <w:rFonts w:eastAsia="Times New Roman"/>
              <w:b/>
              <w:bCs/>
              <w:lang w:val="es-ES" w:bidi="it-IT"/>
            </w:rPr>
          </w:rPrChange>
        </w:rPr>
        <w:t>Bambini e adolescenti</w:t>
      </w:r>
    </w:p>
    <w:p w14:paraId="7E7A8D84" w14:textId="46140D57" w:rsidR="009265F7" w:rsidRPr="009C3D4B" w:rsidRDefault="009265F7" w:rsidP="001B2FE3">
      <w:pPr>
        <w:keepNext/>
        <w:keepLines/>
        <w:tabs>
          <w:tab w:val="left" w:pos="567"/>
        </w:tabs>
        <w:spacing w:after="0"/>
        <w:rPr>
          <w:rFonts w:ascii="Times New Roman" w:hAnsi="Times New Roman" w:cs="Times New Roman"/>
          <w:lang w:val="it-IT"/>
          <w:rPrChange w:id="814" w:author="Auteur">
            <w:rPr>
              <w:lang w:val="es-ES"/>
            </w:rPr>
          </w:rPrChange>
        </w:rPr>
      </w:pPr>
      <w:r w:rsidRPr="009C3D4B">
        <w:rPr>
          <w:rFonts w:ascii="Times New Roman" w:eastAsia="Times New Roman" w:hAnsi="Times New Roman" w:cs="Times New Roman"/>
          <w:lang w:val="it-IT" w:bidi="it-IT"/>
          <w:rPrChange w:id="815" w:author="Auteur">
            <w:rPr>
              <w:rFonts w:eastAsia="Times New Roman"/>
              <w:lang w:val="es-ES" w:bidi="it-IT"/>
            </w:rPr>
          </w:rPrChange>
        </w:rPr>
        <w:t xml:space="preserve">Questo medicinale non deve essere usato in bambini al di sotto dei </w:t>
      </w:r>
      <w:r w:rsidR="009B06D3" w:rsidRPr="009C3D4B">
        <w:rPr>
          <w:rFonts w:ascii="Times New Roman" w:eastAsia="Times New Roman" w:hAnsi="Times New Roman" w:cs="Times New Roman"/>
          <w:lang w:val="it-IT" w:bidi="it-IT"/>
          <w:rPrChange w:id="816" w:author="Auteur">
            <w:rPr>
              <w:rFonts w:eastAsia="Times New Roman"/>
              <w:lang w:val="es-ES" w:bidi="it-IT"/>
            </w:rPr>
          </w:rPrChange>
        </w:rPr>
        <w:t xml:space="preserve">6 </w:t>
      </w:r>
      <w:r w:rsidRPr="009C3D4B">
        <w:rPr>
          <w:rFonts w:ascii="Times New Roman" w:eastAsia="Times New Roman" w:hAnsi="Times New Roman" w:cs="Times New Roman"/>
          <w:lang w:val="it-IT" w:bidi="it-IT"/>
          <w:rPrChange w:id="817" w:author="Auteur">
            <w:rPr>
              <w:rFonts w:eastAsia="Times New Roman"/>
              <w:lang w:val="es-ES" w:bidi="it-IT"/>
            </w:rPr>
          </w:rPrChange>
        </w:rPr>
        <w:t xml:space="preserve">anni di età. Infatti non esiste esperienza con Toujeo su </w:t>
      </w:r>
      <w:del w:id="818" w:author="Auteur">
        <w:r w:rsidRPr="009C3D4B" w:rsidDel="00904878">
          <w:rPr>
            <w:rFonts w:ascii="Times New Roman" w:eastAsia="Times New Roman" w:hAnsi="Times New Roman" w:cs="Times New Roman"/>
            <w:lang w:val="it-IT" w:bidi="it-IT"/>
            <w:rPrChange w:id="819" w:author="Auteur">
              <w:rPr>
                <w:rFonts w:eastAsia="Times New Roman"/>
                <w:lang w:val="es-ES" w:bidi="it-IT"/>
              </w:rPr>
            </w:rPrChange>
          </w:rPr>
          <w:delText xml:space="preserve">pazienti </w:delText>
        </w:r>
      </w:del>
      <w:ins w:id="820" w:author="Auteur">
        <w:r w:rsidR="00904878" w:rsidRPr="009C3D4B">
          <w:rPr>
            <w:rFonts w:ascii="Times New Roman" w:eastAsia="Times New Roman" w:hAnsi="Times New Roman" w:cs="Times New Roman"/>
            <w:lang w:val="it-IT" w:bidi="it-IT"/>
            <w:rPrChange w:id="821" w:author="Auteur">
              <w:rPr>
                <w:rFonts w:eastAsia="Times New Roman"/>
                <w:lang w:val="es-ES" w:bidi="it-IT"/>
              </w:rPr>
            </w:rPrChange>
          </w:rPr>
          <w:t xml:space="preserve">bambini </w:t>
        </w:r>
      </w:ins>
      <w:r w:rsidRPr="009C3D4B">
        <w:rPr>
          <w:rFonts w:ascii="Times New Roman" w:eastAsia="Times New Roman" w:hAnsi="Times New Roman" w:cs="Times New Roman"/>
          <w:lang w:val="it-IT" w:bidi="it-IT"/>
          <w:rPrChange w:id="822" w:author="Auteur">
            <w:rPr>
              <w:rFonts w:eastAsia="Times New Roman"/>
              <w:lang w:val="es-ES" w:bidi="it-IT"/>
            </w:rPr>
          </w:rPrChange>
        </w:rPr>
        <w:t xml:space="preserve">in questa </w:t>
      </w:r>
      <w:del w:id="823" w:author="Auteur">
        <w:r w:rsidRPr="009C3D4B" w:rsidDel="00904878">
          <w:rPr>
            <w:rFonts w:ascii="Times New Roman" w:eastAsia="Times New Roman" w:hAnsi="Times New Roman" w:cs="Times New Roman"/>
            <w:lang w:val="it-IT" w:bidi="it-IT"/>
            <w:rPrChange w:id="824" w:author="Auteur">
              <w:rPr>
                <w:rFonts w:eastAsia="Times New Roman"/>
                <w:lang w:val="es-ES" w:bidi="it-IT"/>
              </w:rPr>
            </w:rPrChange>
          </w:rPr>
          <w:delText xml:space="preserve">fascia di </w:delText>
        </w:r>
      </w:del>
      <w:r w:rsidRPr="009C3D4B">
        <w:rPr>
          <w:rFonts w:ascii="Times New Roman" w:eastAsia="Times New Roman" w:hAnsi="Times New Roman" w:cs="Times New Roman"/>
          <w:lang w:val="it-IT" w:bidi="it-IT"/>
          <w:rPrChange w:id="825" w:author="Auteur">
            <w:rPr>
              <w:rFonts w:eastAsia="Times New Roman"/>
              <w:lang w:val="es-ES" w:bidi="it-IT"/>
            </w:rPr>
          </w:rPrChange>
        </w:rPr>
        <w:t>età.</w:t>
      </w:r>
    </w:p>
    <w:p w14:paraId="3E93FB03" w14:textId="77777777" w:rsidR="009265F7" w:rsidRPr="009C3D4B" w:rsidRDefault="009265F7" w:rsidP="001B2FE3">
      <w:pPr>
        <w:keepNext/>
        <w:keepLines/>
        <w:tabs>
          <w:tab w:val="left" w:pos="567"/>
        </w:tabs>
        <w:spacing w:after="0"/>
        <w:rPr>
          <w:rFonts w:ascii="Times New Roman" w:hAnsi="Times New Roman" w:cs="Times New Roman"/>
          <w:b/>
          <w:lang w:val="it-IT"/>
          <w:rPrChange w:id="826" w:author="Auteur">
            <w:rPr>
              <w:b/>
              <w:lang w:val="es-ES"/>
            </w:rPr>
          </w:rPrChange>
        </w:rPr>
      </w:pPr>
    </w:p>
    <w:p w14:paraId="4E1177E2" w14:textId="77777777" w:rsidR="009265F7" w:rsidRPr="009C3D4B" w:rsidRDefault="009265F7" w:rsidP="001B2FE3">
      <w:pPr>
        <w:keepNext/>
        <w:keepLines/>
        <w:tabs>
          <w:tab w:val="left" w:pos="567"/>
        </w:tabs>
        <w:spacing w:after="0"/>
        <w:rPr>
          <w:rFonts w:ascii="Times New Roman" w:hAnsi="Times New Roman" w:cs="Times New Roman"/>
          <w:b/>
          <w:lang w:val="it-IT"/>
          <w:rPrChange w:id="827" w:author="Auteur">
            <w:rPr>
              <w:b/>
              <w:lang w:val="es-ES"/>
            </w:rPr>
          </w:rPrChange>
        </w:rPr>
      </w:pPr>
      <w:r w:rsidRPr="009C3D4B">
        <w:rPr>
          <w:rFonts w:ascii="Times New Roman" w:eastAsia="Times New Roman" w:hAnsi="Times New Roman" w:cs="Times New Roman"/>
          <w:b/>
          <w:bCs/>
          <w:lang w:val="it-IT" w:bidi="it-IT"/>
          <w:rPrChange w:id="828" w:author="Auteur">
            <w:rPr>
              <w:rFonts w:eastAsia="Times New Roman"/>
              <w:b/>
              <w:bCs/>
              <w:lang w:val="es-ES" w:bidi="it-IT"/>
            </w:rPr>
          </w:rPrChange>
        </w:rPr>
        <w:t xml:space="preserve">Altri medicinali e Toujeo </w:t>
      </w:r>
    </w:p>
    <w:p w14:paraId="0F30F21F" w14:textId="32895E22" w:rsidR="009265F7" w:rsidRPr="009C3D4B" w:rsidRDefault="009265F7" w:rsidP="001B2FE3">
      <w:pPr>
        <w:keepNext/>
        <w:keepLines/>
        <w:tabs>
          <w:tab w:val="left" w:pos="567"/>
        </w:tabs>
        <w:spacing w:after="0"/>
        <w:rPr>
          <w:rFonts w:ascii="Times New Roman" w:hAnsi="Times New Roman" w:cs="Times New Roman"/>
          <w:lang w:val="it-IT"/>
          <w:rPrChange w:id="829" w:author="Auteur">
            <w:rPr>
              <w:lang w:val="es-ES"/>
            </w:rPr>
          </w:rPrChange>
        </w:rPr>
      </w:pPr>
      <w:r w:rsidRPr="009C3D4B">
        <w:rPr>
          <w:rFonts w:ascii="Times New Roman" w:eastAsia="Times New Roman" w:hAnsi="Times New Roman" w:cs="Times New Roman"/>
          <w:lang w:val="it-IT" w:bidi="it-IT"/>
          <w:rPrChange w:id="830" w:author="Auteur">
            <w:rPr>
              <w:rFonts w:eastAsia="Times New Roman"/>
              <w:lang w:val="es-ES" w:bidi="it-IT"/>
            </w:rPr>
          </w:rPrChange>
        </w:rPr>
        <w:t xml:space="preserve">Informi il medico, il farmacista o l’infermiere se sta assumendo, ha recentemente assunto o potrebbe assumere qualsiasi altro medicinale. </w:t>
      </w:r>
      <w:ins w:id="831" w:author="Auteur">
        <w:r w:rsidR="00904878" w:rsidRPr="009C3D4B">
          <w:rPr>
            <w:rFonts w:ascii="Times New Roman" w:eastAsia="Times New Roman" w:hAnsi="Times New Roman" w:cs="Times New Roman"/>
            <w:lang w:val="it-IT" w:bidi="it-IT"/>
            <w:rPrChange w:id="832" w:author="Auteur">
              <w:rPr>
                <w:rFonts w:eastAsia="Times New Roman"/>
                <w:lang w:val="es-ES" w:bidi="it-IT"/>
              </w:rPr>
            </w:rPrChange>
          </w:rPr>
          <w:t>Alcuni medicinali possono modificare il livello di zucchero nel sangue. Il suo medico le dirà se la dose d’insulina deve essere modificata. Deve inoltre usare cautela quando interrompe l’uso di un medicinale.</w:t>
        </w:r>
      </w:ins>
    </w:p>
    <w:p w14:paraId="63C53AA5" w14:textId="77777777" w:rsidR="009265F7" w:rsidRPr="009C3D4B" w:rsidRDefault="009265F7" w:rsidP="001B2FE3">
      <w:pPr>
        <w:keepNext/>
        <w:keepLines/>
        <w:tabs>
          <w:tab w:val="left" w:pos="567"/>
        </w:tabs>
        <w:spacing w:after="0"/>
        <w:rPr>
          <w:ins w:id="833" w:author="Auteur"/>
          <w:rFonts w:ascii="Times New Roman" w:hAnsi="Times New Roman" w:cs="Times New Roman"/>
          <w:lang w:val="it-IT"/>
          <w:rPrChange w:id="834" w:author="Auteur">
            <w:rPr>
              <w:ins w:id="835" w:author="Auteur"/>
              <w:lang w:val="es-ES"/>
            </w:rPr>
          </w:rPrChange>
        </w:rPr>
      </w:pPr>
    </w:p>
    <w:p w14:paraId="269168EF" w14:textId="7055DABA" w:rsidR="00904878" w:rsidRPr="009C3D4B" w:rsidRDefault="00904878" w:rsidP="001B2FE3">
      <w:pPr>
        <w:keepNext/>
        <w:keepLines/>
        <w:tabs>
          <w:tab w:val="left" w:pos="567"/>
        </w:tabs>
        <w:spacing w:after="0"/>
        <w:rPr>
          <w:ins w:id="836" w:author="Auteur"/>
          <w:rFonts w:ascii="Times New Roman" w:hAnsi="Times New Roman" w:cs="Times New Roman"/>
          <w:lang w:val="it-IT"/>
          <w:rPrChange w:id="837" w:author="Auteur">
            <w:rPr>
              <w:ins w:id="838" w:author="Auteur"/>
              <w:lang w:val="es-ES"/>
            </w:rPr>
          </w:rPrChange>
        </w:rPr>
      </w:pPr>
      <w:ins w:id="839" w:author="Auteur">
        <w:r w:rsidRPr="009C3D4B">
          <w:rPr>
            <w:rFonts w:ascii="Times New Roman" w:hAnsi="Times New Roman" w:cs="Times New Roman"/>
            <w:lang w:val="it-IT"/>
            <w:rPrChange w:id="840" w:author="Auteur">
              <w:rPr>
                <w:lang w:val="es-ES"/>
              </w:rPr>
            </w:rPrChange>
          </w:rPr>
          <w:t>Di seguito sono elencati i farmaci più comuni che possono condizionare il</w:t>
        </w:r>
        <w:r w:rsidR="00C939D5" w:rsidRPr="009C3D4B">
          <w:rPr>
            <w:rFonts w:ascii="Times New Roman" w:hAnsi="Times New Roman" w:cs="Times New Roman"/>
            <w:lang w:val="it-IT"/>
            <w:rPrChange w:id="841" w:author="Auteur">
              <w:rPr>
                <w:lang w:val="es-ES"/>
              </w:rPr>
            </w:rPrChange>
          </w:rPr>
          <w:t xml:space="preserve"> suo</w:t>
        </w:r>
        <w:r w:rsidRPr="009C3D4B">
          <w:rPr>
            <w:rFonts w:ascii="Times New Roman" w:hAnsi="Times New Roman" w:cs="Times New Roman"/>
            <w:lang w:val="it-IT"/>
            <w:rPrChange w:id="842" w:author="Auteur">
              <w:rPr>
                <w:lang w:val="es-ES"/>
              </w:rPr>
            </w:rPrChange>
          </w:rPr>
          <w:t xml:space="preserve"> trattamento con insulina:</w:t>
        </w:r>
      </w:ins>
    </w:p>
    <w:p w14:paraId="20057308" w14:textId="77777777" w:rsidR="00904878" w:rsidRPr="009C3D4B" w:rsidRDefault="00904878" w:rsidP="001B2FE3">
      <w:pPr>
        <w:keepNext/>
        <w:keepLines/>
        <w:tabs>
          <w:tab w:val="left" w:pos="567"/>
        </w:tabs>
        <w:spacing w:after="0"/>
        <w:rPr>
          <w:rFonts w:ascii="Times New Roman" w:hAnsi="Times New Roman" w:cs="Times New Roman"/>
          <w:lang w:val="it-IT"/>
          <w:rPrChange w:id="843" w:author="Auteur">
            <w:rPr>
              <w:lang w:val="es-ES"/>
            </w:rPr>
          </w:rPrChange>
        </w:rPr>
      </w:pPr>
    </w:p>
    <w:p w14:paraId="2067AC4D" w14:textId="5E11560B" w:rsidR="009265F7" w:rsidRPr="009C3D4B" w:rsidRDefault="009265F7" w:rsidP="001B2FE3">
      <w:pPr>
        <w:keepNext/>
        <w:keepLines/>
        <w:tabs>
          <w:tab w:val="left" w:pos="567"/>
        </w:tabs>
        <w:spacing w:after="0"/>
        <w:rPr>
          <w:rFonts w:ascii="Times New Roman" w:hAnsi="Times New Roman" w:cs="Times New Roman"/>
          <w:lang w:val="it-IT"/>
          <w:rPrChange w:id="844" w:author="Auteur">
            <w:rPr>
              <w:lang w:val="es-ES"/>
            </w:rPr>
          </w:rPrChange>
        </w:rPr>
      </w:pPr>
      <w:del w:id="845" w:author="Auteur">
        <w:r w:rsidRPr="009C3D4B" w:rsidDel="00904878">
          <w:rPr>
            <w:rFonts w:ascii="Times New Roman" w:eastAsia="Times New Roman" w:hAnsi="Times New Roman" w:cs="Times New Roman"/>
            <w:lang w:val="it-IT" w:bidi="it-IT"/>
            <w:rPrChange w:id="846" w:author="Auteur">
              <w:rPr>
                <w:rFonts w:eastAsia="Times New Roman"/>
                <w:lang w:val="es-ES" w:bidi="it-IT"/>
              </w:rPr>
            </w:rPrChange>
          </w:rPr>
          <w:delText>Alcuni medicinali possono modificare il livello di zucchero nel sangue. Ciò significa che la dose di insulina deve essere modificata. Pertanto, prima di assumere un medicinale chieda al medico se questo può influire sullo zucchero nel sangue e se occorre prendere delle contromisure, e quali. Deve inoltre usare cautela quando interrompe l’uso di un medicinale.</w:delText>
        </w:r>
      </w:del>
    </w:p>
    <w:p w14:paraId="4449D014" w14:textId="77777777" w:rsidR="009265F7" w:rsidRPr="009C3D4B" w:rsidRDefault="009265F7" w:rsidP="001B2FE3">
      <w:pPr>
        <w:keepNext/>
        <w:keepLines/>
        <w:tabs>
          <w:tab w:val="left" w:pos="567"/>
        </w:tabs>
        <w:spacing w:after="0"/>
        <w:rPr>
          <w:rFonts w:ascii="Times New Roman" w:hAnsi="Times New Roman" w:cs="Times New Roman"/>
          <w:lang w:val="it-IT"/>
          <w:rPrChange w:id="847" w:author="Auteur">
            <w:rPr>
              <w:lang w:val="es-ES"/>
            </w:rPr>
          </w:rPrChange>
        </w:rPr>
      </w:pPr>
    </w:p>
    <w:p w14:paraId="5EC05B64" w14:textId="77777777" w:rsidR="009265F7" w:rsidRPr="009C3D4B" w:rsidRDefault="009265F7" w:rsidP="001B2FE3">
      <w:pPr>
        <w:keepNext/>
        <w:keepLines/>
        <w:tabs>
          <w:tab w:val="left" w:pos="567"/>
        </w:tabs>
        <w:spacing w:after="0"/>
        <w:rPr>
          <w:rFonts w:ascii="Times New Roman" w:hAnsi="Times New Roman" w:cs="Times New Roman"/>
          <w:bCs/>
          <w:rPrChange w:id="848" w:author="Auteur">
            <w:rPr>
              <w:bCs/>
              <w:u w:val="single"/>
            </w:rPr>
          </w:rPrChange>
        </w:rPr>
      </w:pPr>
      <w:r w:rsidRPr="009C3D4B">
        <w:rPr>
          <w:rFonts w:ascii="Times New Roman" w:eastAsia="Times New Roman" w:hAnsi="Times New Roman" w:cs="Times New Roman"/>
          <w:b/>
          <w:lang w:bidi="it-IT"/>
          <w:rPrChange w:id="849" w:author="Auteur">
            <w:rPr>
              <w:rFonts w:eastAsia="Times New Roman"/>
              <w:bCs/>
              <w:u w:val="single"/>
              <w:lang w:bidi="it-IT"/>
            </w:rPr>
          </w:rPrChange>
        </w:rPr>
        <w:t>Il livello di zucchero nel sangue potrebbe abbassarsi</w:t>
      </w:r>
      <w:r w:rsidRPr="009C3D4B">
        <w:rPr>
          <w:rFonts w:ascii="Times New Roman" w:eastAsia="Times New Roman" w:hAnsi="Times New Roman" w:cs="Times New Roman"/>
          <w:bCs/>
          <w:lang w:bidi="it-IT"/>
          <w:rPrChange w:id="850" w:author="Auteur">
            <w:rPr>
              <w:rFonts w:eastAsia="Times New Roman"/>
              <w:bCs/>
              <w:u w:val="single"/>
              <w:lang w:bidi="it-IT"/>
            </w:rPr>
          </w:rPrChange>
        </w:rPr>
        <w:t xml:space="preserve"> (ipoglicemia) se assume:</w:t>
      </w:r>
    </w:p>
    <w:p w14:paraId="147EFA26"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rPrChange w:id="851" w:author="Auteur">
            <w:rPr/>
          </w:rPrChange>
        </w:rPr>
      </w:pPr>
      <w:r w:rsidRPr="009C3D4B">
        <w:rPr>
          <w:rFonts w:ascii="Times New Roman" w:eastAsia="Times New Roman" w:hAnsi="Times New Roman" w:cs="Times New Roman"/>
          <w:lang w:bidi="it-IT"/>
          <w:rPrChange w:id="852" w:author="Auteur">
            <w:rPr>
              <w:rFonts w:eastAsia="Times New Roman"/>
              <w:lang w:bidi="it-IT"/>
            </w:rPr>
          </w:rPrChange>
        </w:rPr>
        <w:t>qualsiasi altro medicinale per</w:t>
      </w:r>
      <w:del w:id="853" w:author="Auteur">
        <w:r w:rsidRPr="009C3D4B" w:rsidDel="00904878">
          <w:rPr>
            <w:rFonts w:ascii="Times New Roman" w:eastAsia="Times New Roman" w:hAnsi="Times New Roman" w:cs="Times New Roman"/>
            <w:lang w:bidi="it-IT"/>
            <w:rPrChange w:id="854" w:author="Auteur">
              <w:rPr>
                <w:rFonts w:eastAsia="Times New Roman"/>
                <w:lang w:bidi="it-IT"/>
              </w:rPr>
            </w:rPrChange>
          </w:rPr>
          <w:delText xml:space="preserve"> trattare</w:delText>
        </w:r>
      </w:del>
      <w:r w:rsidRPr="009C3D4B">
        <w:rPr>
          <w:rFonts w:ascii="Times New Roman" w:eastAsia="Times New Roman" w:hAnsi="Times New Roman" w:cs="Times New Roman"/>
          <w:lang w:bidi="it-IT"/>
          <w:rPrChange w:id="855" w:author="Auteur">
            <w:rPr>
              <w:rFonts w:eastAsia="Times New Roman"/>
              <w:lang w:bidi="it-IT"/>
            </w:rPr>
          </w:rPrChange>
        </w:rPr>
        <w:t xml:space="preserve"> il diabete,</w:t>
      </w:r>
    </w:p>
    <w:p w14:paraId="664F5014" w14:textId="1FE420ED"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856" w:author="Auteur">
            <w:rPr>
              <w:lang w:val="es-ES"/>
            </w:rPr>
          </w:rPrChange>
        </w:rPr>
      </w:pPr>
      <w:r w:rsidRPr="009C3D4B">
        <w:rPr>
          <w:rFonts w:ascii="Times New Roman" w:eastAsia="Times New Roman" w:hAnsi="Times New Roman" w:cs="Times New Roman"/>
          <w:lang w:val="it-IT" w:bidi="it-IT"/>
          <w:rPrChange w:id="857" w:author="Auteur">
            <w:rPr>
              <w:rFonts w:eastAsia="Times New Roman"/>
              <w:lang w:val="es-ES" w:bidi="it-IT"/>
            </w:rPr>
          </w:rPrChange>
        </w:rPr>
        <w:t>disopiramide</w:t>
      </w:r>
      <w:ins w:id="858" w:author="Auteur">
        <w:r w:rsidR="00904878" w:rsidRPr="009C3D4B">
          <w:rPr>
            <w:rFonts w:ascii="Times New Roman" w:eastAsia="Times New Roman" w:hAnsi="Times New Roman" w:cs="Times New Roman"/>
            <w:lang w:val="it-IT" w:bidi="it-IT"/>
            <w:rPrChange w:id="859" w:author="Auteur">
              <w:rPr>
                <w:rFonts w:eastAsia="Times New Roman"/>
                <w:lang w:val="es-ES" w:bidi="it-IT"/>
              </w:rPr>
            </w:rPrChange>
          </w:rPr>
          <w:t xml:space="preserve"> -</w:t>
        </w:r>
      </w:ins>
      <w:del w:id="860" w:author="Auteur">
        <w:r w:rsidRPr="009C3D4B" w:rsidDel="00904878">
          <w:rPr>
            <w:rFonts w:ascii="Times New Roman" w:eastAsia="Times New Roman" w:hAnsi="Times New Roman" w:cs="Times New Roman"/>
            <w:lang w:val="it-IT" w:bidi="it-IT"/>
            <w:rPrChange w:id="861"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862" w:author="Auteur">
            <w:rPr>
              <w:rFonts w:eastAsia="Times New Roman"/>
              <w:lang w:val="es-ES" w:bidi="it-IT"/>
            </w:rPr>
          </w:rPrChange>
        </w:rPr>
        <w:t xml:space="preserve"> per alcuni problemi </w:t>
      </w:r>
      <w:r w:rsidR="00966C6A" w:rsidRPr="009C3D4B">
        <w:rPr>
          <w:rFonts w:ascii="Times New Roman" w:eastAsia="Times New Roman" w:hAnsi="Times New Roman" w:cs="Times New Roman"/>
          <w:lang w:val="it-IT" w:bidi="it-IT"/>
          <w:rPrChange w:id="863" w:author="Auteur">
            <w:rPr>
              <w:rFonts w:eastAsia="Times New Roman"/>
              <w:lang w:val="es-ES" w:bidi="it-IT"/>
            </w:rPr>
          </w:rPrChange>
        </w:rPr>
        <w:t>cardiaci</w:t>
      </w:r>
      <w:r w:rsidRPr="009C3D4B">
        <w:rPr>
          <w:rFonts w:ascii="Times New Roman" w:eastAsia="Times New Roman" w:hAnsi="Times New Roman" w:cs="Times New Roman"/>
          <w:lang w:val="it-IT" w:bidi="it-IT"/>
          <w:rPrChange w:id="864" w:author="Auteur">
            <w:rPr>
              <w:rFonts w:eastAsia="Times New Roman"/>
              <w:lang w:val="es-ES" w:bidi="it-IT"/>
            </w:rPr>
          </w:rPrChange>
        </w:rPr>
        <w:t>,</w:t>
      </w:r>
    </w:p>
    <w:p w14:paraId="0BC00C06" w14:textId="62623AA0" w:rsidR="009265F7" w:rsidRPr="009C3D4B" w:rsidRDefault="009265F7" w:rsidP="001B2FE3">
      <w:pPr>
        <w:keepNext/>
        <w:keepLines/>
        <w:numPr>
          <w:ilvl w:val="0"/>
          <w:numId w:val="11"/>
        </w:numPr>
        <w:tabs>
          <w:tab w:val="left" w:pos="567"/>
        </w:tabs>
        <w:spacing w:after="0" w:line="260" w:lineRule="exact"/>
        <w:ind w:left="567" w:hanging="567"/>
        <w:rPr>
          <w:ins w:id="865" w:author="Auteur"/>
          <w:rFonts w:ascii="Times New Roman" w:hAnsi="Times New Roman" w:cs="Times New Roman"/>
          <w:rPrChange w:id="866" w:author="Auteur">
            <w:rPr>
              <w:ins w:id="867" w:author="Auteur"/>
              <w:rFonts w:eastAsia="Times New Roman"/>
              <w:lang w:bidi="it-IT"/>
            </w:rPr>
          </w:rPrChange>
        </w:rPr>
      </w:pPr>
      <w:r w:rsidRPr="009C3D4B">
        <w:rPr>
          <w:rFonts w:ascii="Times New Roman" w:eastAsia="Times New Roman" w:hAnsi="Times New Roman" w:cs="Times New Roman"/>
          <w:lang w:bidi="it-IT"/>
          <w:rPrChange w:id="868" w:author="Auteur">
            <w:rPr>
              <w:rFonts w:eastAsia="Times New Roman"/>
              <w:lang w:bidi="it-IT"/>
            </w:rPr>
          </w:rPrChange>
        </w:rPr>
        <w:t>fluoxetina</w:t>
      </w:r>
      <w:ins w:id="869" w:author="Auteur">
        <w:r w:rsidR="00904878" w:rsidRPr="009C3D4B">
          <w:rPr>
            <w:rFonts w:ascii="Times New Roman" w:eastAsia="Times New Roman" w:hAnsi="Times New Roman" w:cs="Times New Roman"/>
            <w:lang w:bidi="it-IT"/>
            <w:rPrChange w:id="870" w:author="Auteur">
              <w:rPr>
                <w:rFonts w:eastAsia="Times New Roman"/>
                <w:lang w:bidi="it-IT"/>
              </w:rPr>
            </w:rPrChange>
          </w:rPr>
          <w:t xml:space="preserve"> -</w:t>
        </w:r>
      </w:ins>
      <w:del w:id="871" w:author="Auteur">
        <w:r w:rsidRPr="009C3D4B" w:rsidDel="00904878">
          <w:rPr>
            <w:rFonts w:ascii="Times New Roman" w:eastAsia="Times New Roman" w:hAnsi="Times New Roman" w:cs="Times New Roman"/>
            <w:lang w:bidi="it-IT"/>
            <w:rPrChange w:id="872" w:author="Auteur">
              <w:rPr>
                <w:rFonts w:eastAsia="Times New Roman"/>
                <w:lang w:bidi="it-IT"/>
              </w:rPr>
            </w:rPrChange>
          </w:rPr>
          <w:delText>,</w:delText>
        </w:r>
      </w:del>
      <w:r w:rsidRPr="009C3D4B">
        <w:rPr>
          <w:rFonts w:ascii="Times New Roman" w:eastAsia="Times New Roman" w:hAnsi="Times New Roman" w:cs="Times New Roman"/>
          <w:lang w:bidi="it-IT"/>
          <w:rPrChange w:id="873" w:author="Auteur">
            <w:rPr>
              <w:rFonts w:eastAsia="Times New Roman"/>
              <w:lang w:bidi="it-IT"/>
            </w:rPr>
          </w:rPrChange>
        </w:rPr>
        <w:t xml:space="preserve"> per la depressione,</w:t>
      </w:r>
    </w:p>
    <w:p w14:paraId="75E8F6BC" w14:textId="62895923" w:rsidR="00EF7C13" w:rsidRPr="009C3D4B" w:rsidRDefault="00EF7C13" w:rsidP="001B2FE3">
      <w:pPr>
        <w:keepNext/>
        <w:keepLines/>
        <w:numPr>
          <w:ilvl w:val="0"/>
          <w:numId w:val="11"/>
        </w:numPr>
        <w:tabs>
          <w:tab w:val="left" w:pos="567"/>
        </w:tabs>
        <w:spacing w:after="0" w:line="260" w:lineRule="exact"/>
        <w:ind w:left="567" w:hanging="567"/>
        <w:rPr>
          <w:rFonts w:ascii="Times New Roman" w:hAnsi="Times New Roman" w:cs="Times New Roman"/>
          <w:rPrChange w:id="874" w:author="Auteur">
            <w:rPr/>
          </w:rPrChange>
        </w:rPr>
      </w:pPr>
      <w:ins w:id="875" w:author="Auteur">
        <w:r w:rsidRPr="009C3D4B">
          <w:rPr>
            <w:rFonts w:ascii="Times New Roman" w:hAnsi="Times New Roman" w:cs="Times New Roman"/>
            <w:rPrChange w:id="876" w:author="Auteur">
              <w:rPr/>
            </w:rPrChange>
          </w:rPr>
          <w:t>pentamidina - per alcune infezioni parassitarie. Può causare un abbassamento eccessivo degli zuccheri nel sangue, talvolta seguito da un aumento eccessivo della glicemia,</w:t>
        </w:r>
      </w:ins>
    </w:p>
    <w:p w14:paraId="619A0636" w14:textId="064CBBD4"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rPrChange w:id="877" w:author="Auteur">
            <w:rPr/>
          </w:rPrChange>
        </w:rPr>
      </w:pPr>
      <w:r w:rsidRPr="009C3D4B">
        <w:rPr>
          <w:rFonts w:ascii="Times New Roman" w:eastAsia="Times New Roman" w:hAnsi="Times New Roman" w:cs="Times New Roman"/>
          <w:lang w:bidi="it-IT"/>
          <w:rPrChange w:id="878" w:author="Auteur">
            <w:rPr>
              <w:rFonts w:eastAsia="Times New Roman"/>
              <w:lang w:bidi="it-IT"/>
            </w:rPr>
          </w:rPrChange>
        </w:rPr>
        <w:t>antibiotici sulfonamidi</w:t>
      </w:r>
      <w:ins w:id="879" w:author="Auteur">
        <w:r w:rsidR="00904878" w:rsidRPr="009C3D4B">
          <w:rPr>
            <w:rFonts w:ascii="Times New Roman" w:eastAsia="Times New Roman" w:hAnsi="Times New Roman" w:cs="Times New Roman"/>
            <w:lang w:bidi="it-IT"/>
            <w:rPrChange w:id="880" w:author="Auteur">
              <w:rPr>
                <w:rFonts w:eastAsia="Times New Roman"/>
                <w:lang w:bidi="it-IT"/>
              </w:rPr>
            </w:rPrChange>
          </w:rPr>
          <w:t xml:space="preserve"> – per in</w:t>
        </w:r>
        <w:r w:rsidR="00C939D5" w:rsidRPr="009C3D4B">
          <w:rPr>
            <w:rFonts w:ascii="Times New Roman" w:eastAsia="Times New Roman" w:hAnsi="Times New Roman" w:cs="Times New Roman"/>
            <w:lang w:bidi="it-IT"/>
            <w:rPrChange w:id="881" w:author="Auteur">
              <w:rPr>
                <w:rFonts w:eastAsia="Times New Roman"/>
                <w:lang w:bidi="it-IT"/>
              </w:rPr>
            </w:rPrChange>
          </w:rPr>
          <w:t>fezione</w:t>
        </w:r>
        <w:r w:rsidR="00EF7C13" w:rsidRPr="009C3D4B">
          <w:rPr>
            <w:rFonts w:ascii="Times New Roman" w:eastAsia="Times New Roman" w:hAnsi="Times New Roman" w:cs="Times New Roman"/>
            <w:lang w:bidi="it-IT"/>
            <w:rPrChange w:id="882" w:author="Auteur">
              <w:rPr>
                <w:rFonts w:eastAsia="Times New Roman"/>
                <w:lang w:bidi="it-IT"/>
              </w:rPr>
            </w:rPrChange>
          </w:rPr>
          <w:t>,</w:t>
        </w:r>
      </w:ins>
      <w:del w:id="883" w:author="Auteur">
        <w:r w:rsidRPr="009C3D4B" w:rsidDel="00904878">
          <w:rPr>
            <w:rFonts w:ascii="Times New Roman" w:eastAsia="Times New Roman" w:hAnsi="Times New Roman" w:cs="Times New Roman"/>
            <w:lang w:bidi="it-IT"/>
            <w:rPrChange w:id="884" w:author="Auteur">
              <w:rPr>
                <w:rFonts w:eastAsia="Times New Roman"/>
                <w:lang w:bidi="it-IT"/>
              </w:rPr>
            </w:rPrChange>
          </w:rPr>
          <w:delText>,</w:delText>
        </w:r>
      </w:del>
    </w:p>
    <w:p w14:paraId="6CED431F"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rPrChange w:id="885" w:author="Auteur">
            <w:rPr/>
          </w:rPrChange>
        </w:rPr>
      </w:pPr>
      <w:r w:rsidRPr="009C3D4B">
        <w:rPr>
          <w:rFonts w:ascii="Times New Roman" w:eastAsia="Times New Roman" w:hAnsi="Times New Roman" w:cs="Times New Roman"/>
          <w:lang w:bidi="it-IT"/>
          <w:rPrChange w:id="886" w:author="Auteur">
            <w:rPr>
              <w:rFonts w:eastAsia="Times New Roman"/>
              <w:lang w:bidi="it-IT"/>
            </w:rPr>
          </w:rPrChange>
        </w:rPr>
        <w:t>fibrati, per abbassare livelli elevati di grassi nel sangue,</w:t>
      </w:r>
    </w:p>
    <w:p w14:paraId="6534DF9D" w14:textId="77777777" w:rsidR="009265F7" w:rsidRPr="009C3D4B" w:rsidRDefault="009265F7" w:rsidP="001B2FE3">
      <w:pPr>
        <w:keepNext/>
        <w:keepLines/>
        <w:numPr>
          <w:ilvl w:val="0"/>
          <w:numId w:val="11"/>
        </w:numPr>
        <w:tabs>
          <w:tab w:val="left" w:pos="567"/>
        </w:tabs>
        <w:spacing w:after="0" w:line="260" w:lineRule="exact"/>
        <w:ind w:left="567" w:hanging="567"/>
        <w:rPr>
          <w:ins w:id="887" w:author="Auteur"/>
          <w:rFonts w:ascii="Times New Roman" w:hAnsi="Times New Roman" w:cs="Times New Roman"/>
          <w:rPrChange w:id="888" w:author="Auteur">
            <w:rPr>
              <w:ins w:id="889" w:author="Auteur"/>
              <w:rFonts w:eastAsia="Times New Roman"/>
              <w:lang w:bidi="it-IT"/>
            </w:rPr>
          </w:rPrChange>
        </w:rPr>
      </w:pPr>
      <w:r w:rsidRPr="009C3D4B">
        <w:rPr>
          <w:rFonts w:ascii="Times New Roman" w:eastAsia="Times New Roman" w:hAnsi="Times New Roman" w:cs="Times New Roman"/>
          <w:lang w:bidi="it-IT"/>
          <w:rPrChange w:id="890" w:author="Auteur">
            <w:rPr>
              <w:rFonts w:eastAsia="Times New Roman"/>
              <w:lang w:bidi="it-IT"/>
            </w:rPr>
          </w:rPrChange>
        </w:rPr>
        <w:t>inibitori delle mono-amino-ossidasi (IMAO), per</w:t>
      </w:r>
      <w:del w:id="891" w:author="Auteur">
        <w:r w:rsidRPr="009C3D4B" w:rsidDel="00C939D5">
          <w:rPr>
            <w:rFonts w:ascii="Times New Roman" w:eastAsia="Times New Roman" w:hAnsi="Times New Roman" w:cs="Times New Roman"/>
            <w:lang w:bidi="it-IT"/>
            <w:rPrChange w:id="892" w:author="Auteur">
              <w:rPr>
                <w:rFonts w:eastAsia="Times New Roman"/>
                <w:lang w:bidi="it-IT"/>
              </w:rPr>
            </w:rPrChange>
          </w:rPr>
          <w:delText xml:space="preserve"> trattare</w:delText>
        </w:r>
      </w:del>
      <w:r w:rsidRPr="009C3D4B">
        <w:rPr>
          <w:rFonts w:ascii="Times New Roman" w:eastAsia="Times New Roman" w:hAnsi="Times New Roman" w:cs="Times New Roman"/>
          <w:lang w:bidi="it-IT"/>
          <w:rPrChange w:id="893" w:author="Auteur">
            <w:rPr>
              <w:rFonts w:eastAsia="Times New Roman"/>
              <w:lang w:bidi="it-IT"/>
            </w:rPr>
          </w:rPrChange>
        </w:rPr>
        <w:t xml:space="preserve"> la depressione,</w:t>
      </w:r>
    </w:p>
    <w:p w14:paraId="53C164A7" w14:textId="1D6B970C" w:rsidR="00EF7C13" w:rsidRPr="009C3D4B" w:rsidRDefault="00EF7C13" w:rsidP="001B2FE3">
      <w:pPr>
        <w:keepNext/>
        <w:keepLines/>
        <w:numPr>
          <w:ilvl w:val="0"/>
          <w:numId w:val="11"/>
        </w:numPr>
        <w:tabs>
          <w:tab w:val="left" w:pos="567"/>
        </w:tabs>
        <w:spacing w:after="0" w:line="260" w:lineRule="exact"/>
        <w:ind w:left="567" w:hanging="567"/>
        <w:rPr>
          <w:rFonts w:ascii="Times New Roman" w:hAnsi="Times New Roman" w:cs="Times New Roman"/>
          <w:rPrChange w:id="894" w:author="Auteur">
            <w:rPr/>
          </w:rPrChange>
        </w:rPr>
      </w:pPr>
      <w:ins w:id="895" w:author="Auteur">
        <w:r w:rsidRPr="009C3D4B">
          <w:rPr>
            <w:rFonts w:ascii="Times New Roman" w:hAnsi="Times New Roman" w:cs="Times New Roman"/>
            <w:rPrChange w:id="896" w:author="Auteur">
              <w:rPr/>
            </w:rPrChange>
          </w:rPr>
          <w:t>pentossifillina, prop</w:t>
        </w:r>
        <w:r w:rsidR="00C939D5" w:rsidRPr="009C3D4B">
          <w:rPr>
            <w:rFonts w:ascii="Times New Roman" w:hAnsi="Times New Roman" w:cs="Times New Roman"/>
            <w:rPrChange w:id="897" w:author="Auteur">
              <w:rPr/>
            </w:rPrChange>
          </w:rPr>
          <w:t>ossifene</w:t>
        </w:r>
        <w:r w:rsidRPr="009C3D4B">
          <w:rPr>
            <w:rFonts w:ascii="Times New Roman" w:hAnsi="Times New Roman" w:cs="Times New Roman"/>
            <w:rPrChange w:id="898" w:author="Auteur">
              <w:rPr/>
            </w:rPrChange>
          </w:rPr>
          <w:t xml:space="preserve"> e salicilati (come l’acido acetil-salicilico) - per il dolore e la febbre lieve,</w:t>
        </w:r>
      </w:ins>
    </w:p>
    <w:p w14:paraId="387384D8"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899" w:author="Auteur">
            <w:rPr>
              <w:lang w:val="es-ES"/>
            </w:rPr>
          </w:rPrChange>
        </w:rPr>
      </w:pPr>
      <w:r w:rsidRPr="009C3D4B">
        <w:rPr>
          <w:rFonts w:ascii="Times New Roman" w:eastAsia="Times New Roman" w:hAnsi="Times New Roman" w:cs="Times New Roman"/>
          <w:lang w:val="it-IT" w:bidi="it-IT"/>
          <w:rPrChange w:id="900" w:author="Auteur">
            <w:rPr>
              <w:rFonts w:eastAsia="Times New Roman"/>
              <w:lang w:val="es-ES" w:bidi="it-IT"/>
            </w:rPr>
          </w:rPrChange>
        </w:rPr>
        <w:t xml:space="preserve">inibitori dell’enzima di conversione dell’angiotensina (angiotensin converting enzyme, ACE), per problemi </w:t>
      </w:r>
      <w:r w:rsidR="00966C6A" w:rsidRPr="009C3D4B">
        <w:rPr>
          <w:rFonts w:ascii="Times New Roman" w:eastAsia="Times New Roman" w:hAnsi="Times New Roman" w:cs="Times New Roman"/>
          <w:lang w:val="it-IT" w:bidi="it-IT"/>
          <w:rPrChange w:id="901" w:author="Auteur">
            <w:rPr>
              <w:rFonts w:eastAsia="Times New Roman"/>
              <w:lang w:val="es-ES" w:bidi="it-IT"/>
            </w:rPr>
          </w:rPrChange>
        </w:rPr>
        <w:t>cardiaci</w:t>
      </w:r>
      <w:r w:rsidRPr="009C3D4B">
        <w:rPr>
          <w:rFonts w:ascii="Times New Roman" w:eastAsia="Times New Roman" w:hAnsi="Times New Roman" w:cs="Times New Roman"/>
          <w:lang w:val="it-IT" w:bidi="it-IT"/>
          <w:rPrChange w:id="902" w:author="Auteur">
            <w:rPr>
              <w:rFonts w:eastAsia="Times New Roman"/>
              <w:lang w:val="es-ES" w:bidi="it-IT"/>
            </w:rPr>
          </w:rPrChange>
        </w:rPr>
        <w:t xml:space="preserve"> o la pressione alta,</w:t>
      </w:r>
    </w:p>
    <w:p w14:paraId="42BC2125" w14:textId="134A39CF" w:rsidR="009265F7" w:rsidRPr="009C3D4B" w:rsidDel="00EF7C13" w:rsidRDefault="009265F7" w:rsidP="001B2FE3">
      <w:pPr>
        <w:keepNext/>
        <w:keepLines/>
        <w:numPr>
          <w:ilvl w:val="0"/>
          <w:numId w:val="11"/>
        </w:numPr>
        <w:tabs>
          <w:tab w:val="left" w:pos="567"/>
        </w:tabs>
        <w:spacing w:after="0" w:line="260" w:lineRule="exact"/>
        <w:ind w:left="567" w:hanging="567"/>
        <w:rPr>
          <w:del w:id="903" w:author="Auteur"/>
          <w:rFonts w:ascii="Times New Roman" w:hAnsi="Times New Roman" w:cs="Times New Roman"/>
          <w:lang w:val="it-IT"/>
          <w:rPrChange w:id="904" w:author="Auteur">
            <w:rPr>
              <w:del w:id="905" w:author="Auteur"/>
              <w:lang w:val="es-ES"/>
            </w:rPr>
          </w:rPrChange>
        </w:rPr>
      </w:pPr>
      <w:del w:id="906" w:author="Auteur">
        <w:r w:rsidRPr="009C3D4B" w:rsidDel="00EF7C13">
          <w:rPr>
            <w:rFonts w:ascii="Times New Roman" w:eastAsia="Times New Roman" w:hAnsi="Times New Roman" w:cs="Times New Roman"/>
            <w:lang w:val="it-IT" w:bidi="it-IT"/>
            <w:rPrChange w:id="907" w:author="Auteur">
              <w:rPr>
                <w:rFonts w:eastAsia="Times New Roman"/>
                <w:lang w:val="es-ES" w:bidi="it-IT"/>
              </w:rPr>
            </w:rPrChange>
          </w:rPr>
          <w:delText>medicinali per alleviare il dolore e abbassare la febbre, come pentossifillina, propossifene e i salicilati (come l’acido acetilsalicilico),</w:delText>
        </w:r>
      </w:del>
    </w:p>
    <w:p w14:paraId="465057A4" w14:textId="187739D0" w:rsidR="009265F7" w:rsidRPr="009C3D4B" w:rsidDel="00EF7C13" w:rsidRDefault="009265F7" w:rsidP="001B2FE3">
      <w:pPr>
        <w:keepNext/>
        <w:keepLines/>
        <w:numPr>
          <w:ilvl w:val="0"/>
          <w:numId w:val="11"/>
        </w:numPr>
        <w:tabs>
          <w:tab w:val="left" w:pos="567"/>
        </w:tabs>
        <w:spacing w:after="0" w:line="260" w:lineRule="exact"/>
        <w:ind w:left="567" w:hanging="567"/>
        <w:rPr>
          <w:del w:id="908" w:author="Auteur"/>
          <w:rFonts w:ascii="Times New Roman" w:hAnsi="Times New Roman" w:cs="Times New Roman"/>
          <w:lang w:val="it-IT"/>
          <w:rPrChange w:id="909" w:author="Auteur">
            <w:rPr>
              <w:del w:id="910" w:author="Auteur"/>
              <w:lang w:val="es-ES"/>
            </w:rPr>
          </w:rPrChange>
        </w:rPr>
      </w:pPr>
      <w:del w:id="911" w:author="Auteur">
        <w:r w:rsidRPr="009C3D4B" w:rsidDel="00EF7C13">
          <w:rPr>
            <w:rFonts w:ascii="Times New Roman" w:eastAsia="Times New Roman" w:hAnsi="Times New Roman" w:cs="Times New Roman"/>
            <w:lang w:val="it-IT" w:bidi="it-IT"/>
            <w:rPrChange w:id="912" w:author="Auteur">
              <w:rPr>
                <w:rFonts w:eastAsia="Times New Roman"/>
                <w:lang w:val="es-ES" w:bidi="it-IT"/>
              </w:rPr>
            </w:rPrChange>
          </w:rPr>
          <w:delText xml:space="preserve">pentamidina, per alcune infezioni da parassiti. Potrebbe </w:delText>
        </w:r>
        <w:r w:rsidR="00567E87" w:rsidRPr="009C3D4B" w:rsidDel="00EF7C13">
          <w:rPr>
            <w:rFonts w:ascii="Times New Roman" w:eastAsia="Times New Roman" w:hAnsi="Times New Roman" w:cs="Times New Roman"/>
            <w:lang w:val="it-IT" w:bidi="it-IT"/>
            <w:rPrChange w:id="913" w:author="Auteur">
              <w:rPr>
                <w:rFonts w:eastAsia="Times New Roman"/>
                <w:lang w:val="es-ES" w:bidi="it-IT"/>
              </w:rPr>
            </w:rPrChange>
          </w:rPr>
          <w:delText>determinare un abbassamento  eccessivo dello</w:delText>
        </w:r>
        <w:r w:rsidRPr="009C3D4B" w:rsidDel="00EF7C13">
          <w:rPr>
            <w:rFonts w:ascii="Times New Roman" w:eastAsia="Times New Roman" w:hAnsi="Times New Roman" w:cs="Times New Roman"/>
            <w:lang w:val="it-IT" w:bidi="it-IT"/>
            <w:rPrChange w:id="914" w:author="Auteur">
              <w:rPr>
                <w:rFonts w:eastAsia="Times New Roman"/>
                <w:lang w:val="es-ES" w:bidi="it-IT"/>
              </w:rPr>
            </w:rPrChange>
          </w:rPr>
          <w:delText xml:space="preserve"> zucchero nel sangue, </w:delText>
        </w:r>
        <w:r w:rsidR="00567E87" w:rsidRPr="009C3D4B" w:rsidDel="00EF7C13">
          <w:rPr>
            <w:rFonts w:ascii="Times New Roman" w:eastAsia="Times New Roman" w:hAnsi="Times New Roman" w:cs="Times New Roman"/>
            <w:lang w:val="it-IT" w:bidi="it-IT"/>
            <w:rPrChange w:id="915" w:author="Auteur">
              <w:rPr>
                <w:rFonts w:eastAsia="Times New Roman"/>
                <w:lang w:val="es-ES" w:bidi="it-IT"/>
              </w:rPr>
            </w:rPrChange>
          </w:rPr>
          <w:delText xml:space="preserve">a volte </w:delText>
        </w:r>
        <w:r w:rsidRPr="009C3D4B" w:rsidDel="00EF7C13">
          <w:rPr>
            <w:rFonts w:ascii="Times New Roman" w:eastAsia="Times New Roman" w:hAnsi="Times New Roman" w:cs="Times New Roman"/>
            <w:lang w:val="it-IT" w:bidi="it-IT"/>
            <w:rPrChange w:id="916" w:author="Auteur">
              <w:rPr>
                <w:rFonts w:eastAsia="Times New Roman"/>
                <w:lang w:val="es-ES" w:bidi="it-IT"/>
              </w:rPr>
            </w:rPrChange>
          </w:rPr>
          <w:delText>seguito da una glicemia troppo elevata.</w:delText>
        </w:r>
      </w:del>
    </w:p>
    <w:p w14:paraId="133F0832" w14:textId="77777777" w:rsidR="009265F7" w:rsidRPr="009C3D4B" w:rsidRDefault="009265F7" w:rsidP="001B2FE3">
      <w:pPr>
        <w:keepNext/>
        <w:keepLines/>
        <w:tabs>
          <w:tab w:val="left" w:pos="567"/>
        </w:tabs>
        <w:spacing w:after="0"/>
        <w:rPr>
          <w:rFonts w:ascii="Times New Roman" w:hAnsi="Times New Roman" w:cs="Times New Roman"/>
          <w:lang w:val="it-IT"/>
          <w:rPrChange w:id="917" w:author="Auteur">
            <w:rPr>
              <w:lang w:val="es-ES"/>
            </w:rPr>
          </w:rPrChange>
        </w:rPr>
      </w:pPr>
    </w:p>
    <w:p w14:paraId="742A22EE" w14:textId="77777777" w:rsidR="009265F7" w:rsidRPr="009C3D4B" w:rsidRDefault="009265F7" w:rsidP="001B2FE3">
      <w:pPr>
        <w:keepNext/>
        <w:keepLines/>
        <w:spacing w:after="0"/>
        <w:rPr>
          <w:rFonts w:ascii="Times New Roman" w:hAnsi="Times New Roman" w:cs="Times New Roman"/>
          <w:rPrChange w:id="918" w:author="Auteur">
            <w:rPr>
              <w:u w:val="single"/>
            </w:rPr>
          </w:rPrChange>
        </w:rPr>
      </w:pPr>
      <w:r w:rsidRPr="009C3D4B">
        <w:rPr>
          <w:rFonts w:ascii="Times New Roman" w:eastAsia="Times New Roman" w:hAnsi="Times New Roman" w:cs="Times New Roman"/>
          <w:b/>
          <w:bCs/>
          <w:lang w:bidi="it-IT"/>
          <w:rPrChange w:id="919" w:author="Auteur">
            <w:rPr>
              <w:rFonts w:eastAsia="Times New Roman"/>
              <w:u w:val="single"/>
              <w:lang w:bidi="it-IT"/>
            </w:rPr>
          </w:rPrChange>
        </w:rPr>
        <w:lastRenderedPageBreak/>
        <w:t>Il livello di zucchero nel sangue potrebbe aumentare</w:t>
      </w:r>
      <w:r w:rsidRPr="009C3D4B">
        <w:rPr>
          <w:rFonts w:ascii="Times New Roman" w:eastAsia="Times New Roman" w:hAnsi="Times New Roman" w:cs="Times New Roman"/>
          <w:lang w:bidi="it-IT"/>
          <w:rPrChange w:id="920" w:author="Auteur">
            <w:rPr>
              <w:rFonts w:eastAsia="Times New Roman"/>
              <w:u w:val="single"/>
              <w:lang w:bidi="it-IT"/>
            </w:rPr>
          </w:rPrChange>
        </w:rPr>
        <w:t xml:space="preserve"> (iperglicemia) se assume:</w:t>
      </w:r>
    </w:p>
    <w:p w14:paraId="0F8AEA38" w14:textId="7F7B4B8A" w:rsidR="009265F7" w:rsidRPr="009C3D4B" w:rsidDel="00EF7C13" w:rsidRDefault="009265F7" w:rsidP="001B2FE3">
      <w:pPr>
        <w:keepNext/>
        <w:keepLines/>
        <w:numPr>
          <w:ilvl w:val="0"/>
          <w:numId w:val="11"/>
        </w:numPr>
        <w:tabs>
          <w:tab w:val="left" w:pos="567"/>
        </w:tabs>
        <w:spacing w:after="0" w:line="260" w:lineRule="exact"/>
        <w:ind w:left="567" w:hanging="567"/>
        <w:rPr>
          <w:del w:id="921" w:author="Auteur"/>
          <w:rFonts w:ascii="Times New Roman" w:hAnsi="Times New Roman" w:cs="Times New Roman"/>
          <w:rPrChange w:id="922" w:author="Auteur">
            <w:rPr>
              <w:del w:id="923" w:author="Auteur"/>
            </w:rPr>
          </w:rPrChange>
        </w:rPr>
      </w:pPr>
      <w:del w:id="924" w:author="Auteur">
        <w:r w:rsidRPr="009C3D4B" w:rsidDel="00EF7C13">
          <w:rPr>
            <w:rFonts w:ascii="Times New Roman" w:eastAsia="Times New Roman" w:hAnsi="Times New Roman" w:cs="Times New Roman"/>
            <w:lang w:bidi="it-IT"/>
            <w:rPrChange w:id="925" w:author="Auteur">
              <w:rPr>
                <w:rFonts w:eastAsia="Times New Roman"/>
                <w:lang w:bidi="it-IT"/>
              </w:rPr>
            </w:rPrChange>
          </w:rPr>
          <w:delText>corticosteroidi come il cortisone, per trattare l’infiammazione,</w:delText>
        </w:r>
      </w:del>
    </w:p>
    <w:p w14:paraId="5F480D3B"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rPrChange w:id="926" w:author="Auteur">
            <w:rPr/>
          </w:rPrChange>
        </w:rPr>
      </w:pPr>
      <w:r w:rsidRPr="009C3D4B">
        <w:rPr>
          <w:rFonts w:ascii="Times New Roman" w:eastAsia="Times New Roman" w:hAnsi="Times New Roman" w:cs="Times New Roman"/>
          <w:lang w:bidi="it-IT"/>
          <w:rPrChange w:id="927" w:author="Auteur">
            <w:rPr>
              <w:rFonts w:eastAsia="Times New Roman"/>
              <w:lang w:bidi="it-IT"/>
            </w:rPr>
          </w:rPrChange>
        </w:rPr>
        <w:t xml:space="preserve">danazolo, per </w:t>
      </w:r>
      <w:del w:id="928" w:author="Auteur">
        <w:r w:rsidRPr="009C3D4B" w:rsidDel="00F1081D">
          <w:rPr>
            <w:rFonts w:ascii="Times New Roman" w:eastAsia="Times New Roman" w:hAnsi="Times New Roman" w:cs="Times New Roman"/>
            <w:lang w:bidi="it-IT"/>
            <w:rPrChange w:id="929" w:author="Auteur">
              <w:rPr>
                <w:rFonts w:eastAsia="Times New Roman"/>
                <w:lang w:bidi="it-IT"/>
              </w:rPr>
            </w:rPrChange>
          </w:rPr>
          <w:delText>trattare</w:delText>
        </w:r>
      </w:del>
      <w:r w:rsidRPr="009C3D4B">
        <w:rPr>
          <w:rFonts w:ascii="Times New Roman" w:eastAsia="Times New Roman" w:hAnsi="Times New Roman" w:cs="Times New Roman"/>
          <w:lang w:bidi="it-IT"/>
          <w:rPrChange w:id="930" w:author="Auteur">
            <w:rPr>
              <w:rFonts w:eastAsia="Times New Roman"/>
              <w:lang w:bidi="it-IT"/>
            </w:rPr>
          </w:rPrChange>
        </w:rPr>
        <w:t xml:space="preserve"> l’endometriosi,</w:t>
      </w:r>
    </w:p>
    <w:p w14:paraId="6A3074AF"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931" w:author="Auteur">
            <w:rPr>
              <w:lang w:val="es-ES"/>
            </w:rPr>
          </w:rPrChange>
        </w:rPr>
      </w:pPr>
      <w:r w:rsidRPr="009C3D4B">
        <w:rPr>
          <w:rFonts w:ascii="Times New Roman" w:eastAsia="Times New Roman" w:hAnsi="Times New Roman" w:cs="Times New Roman"/>
          <w:lang w:val="it-IT" w:bidi="it-IT"/>
          <w:rPrChange w:id="932" w:author="Auteur">
            <w:rPr>
              <w:rFonts w:eastAsia="Times New Roman"/>
              <w:lang w:val="es-ES" w:bidi="it-IT"/>
            </w:rPr>
          </w:rPrChange>
        </w:rPr>
        <w:t>diazossido, per la pressione alta,</w:t>
      </w:r>
    </w:p>
    <w:p w14:paraId="5FF95F20" w14:textId="25C22062" w:rsidR="009265F7" w:rsidRPr="009C3D4B" w:rsidDel="00EF7C13" w:rsidRDefault="009265F7" w:rsidP="001B2FE3">
      <w:pPr>
        <w:keepNext/>
        <w:keepLines/>
        <w:numPr>
          <w:ilvl w:val="0"/>
          <w:numId w:val="11"/>
        </w:numPr>
        <w:tabs>
          <w:tab w:val="left" w:pos="567"/>
        </w:tabs>
        <w:spacing w:after="0" w:line="260" w:lineRule="exact"/>
        <w:ind w:left="567" w:hanging="567"/>
        <w:rPr>
          <w:del w:id="933" w:author="Auteur"/>
          <w:rFonts w:ascii="Times New Roman" w:hAnsi="Times New Roman" w:cs="Times New Roman"/>
          <w:lang w:val="es-ES"/>
          <w:rPrChange w:id="934" w:author="Auteur">
            <w:rPr>
              <w:del w:id="935" w:author="Auteur"/>
              <w:lang w:val="es-ES"/>
            </w:rPr>
          </w:rPrChange>
        </w:rPr>
      </w:pPr>
      <w:del w:id="936" w:author="Auteur">
        <w:r w:rsidRPr="009C3D4B" w:rsidDel="00EF7C13">
          <w:rPr>
            <w:rFonts w:ascii="Times New Roman" w:eastAsia="Times New Roman" w:hAnsi="Times New Roman" w:cs="Times New Roman"/>
            <w:lang w:val="es-ES" w:bidi="it-IT"/>
            <w:rPrChange w:id="937" w:author="Auteur">
              <w:rPr>
                <w:rFonts w:eastAsia="Times New Roman"/>
                <w:lang w:val="es-ES" w:bidi="it-IT"/>
              </w:rPr>
            </w:rPrChange>
          </w:rPr>
          <w:delText>inibitori della proteasi, per l’HIV,</w:delText>
        </w:r>
      </w:del>
    </w:p>
    <w:p w14:paraId="7CC32AA2" w14:textId="36F435F6" w:rsidR="009265F7" w:rsidRPr="009C3D4B" w:rsidDel="00EF7C13" w:rsidRDefault="009265F7" w:rsidP="001B2FE3">
      <w:pPr>
        <w:keepNext/>
        <w:keepLines/>
        <w:numPr>
          <w:ilvl w:val="0"/>
          <w:numId w:val="11"/>
        </w:numPr>
        <w:tabs>
          <w:tab w:val="left" w:pos="567"/>
        </w:tabs>
        <w:spacing w:after="0" w:line="260" w:lineRule="exact"/>
        <w:ind w:left="567" w:hanging="567"/>
        <w:rPr>
          <w:del w:id="938" w:author="Auteur"/>
          <w:rFonts w:ascii="Times New Roman" w:hAnsi="Times New Roman" w:cs="Times New Roman"/>
          <w:lang w:val="es-ES"/>
          <w:rPrChange w:id="939" w:author="Auteur">
            <w:rPr>
              <w:del w:id="940" w:author="Auteur"/>
              <w:lang w:val="es-ES"/>
            </w:rPr>
          </w:rPrChange>
        </w:rPr>
      </w:pPr>
      <w:del w:id="941" w:author="Auteur">
        <w:r w:rsidRPr="009C3D4B" w:rsidDel="00EF7C13">
          <w:rPr>
            <w:rFonts w:ascii="Times New Roman" w:eastAsia="Times New Roman" w:hAnsi="Times New Roman" w:cs="Times New Roman"/>
            <w:lang w:val="es-ES" w:bidi="it-IT"/>
            <w:rPrChange w:id="942" w:author="Auteur">
              <w:rPr>
                <w:rFonts w:eastAsia="Times New Roman"/>
                <w:lang w:val="es-ES" w:bidi="it-IT"/>
              </w:rPr>
            </w:rPrChange>
          </w:rPr>
          <w:delText>diuretici, per la pressione alta o la ritenzione idrica,</w:delText>
        </w:r>
      </w:del>
    </w:p>
    <w:p w14:paraId="66478B26"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943" w:author="Auteur">
            <w:rPr>
              <w:lang w:val="es-ES"/>
            </w:rPr>
          </w:rPrChange>
        </w:rPr>
      </w:pPr>
      <w:r w:rsidRPr="009C3D4B">
        <w:rPr>
          <w:rFonts w:ascii="Times New Roman" w:eastAsia="Times New Roman" w:hAnsi="Times New Roman" w:cs="Times New Roman"/>
          <w:lang w:val="it-IT" w:bidi="it-IT"/>
          <w:rPrChange w:id="944" w:author="Auteur">
            <w:rPr>
              <w:rFonts w:eastAsia="Times New Roman"/>
              <w:lang w:val="es-ES" w:bidi="it-IT"/>
            </w:rPr>
          </w:rPrChange>
        </w:rPr>
        <w:t>glucagone, per la glicemia molto bassa,</w:t>
      </w:r>
    </w:p>
    <w:p w14:paraId="61B22C36"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rPrChange w:id="945" w:author="Auteur">
            <w:rPr/>
          </w:rPrChange>
        </w:rPr>
      </w:pPr>
      <w:r w:rsidRPr="009C3D4B">
        <w:rPr>
          <w:rFonts w:ascii="Times New Roman" w:eastAsia="Times New Roman" w:hAnsi="Times New Roman" w:cs="Times New Roman"/>
          <w:lang w:bidi="it-IT"/>
          <w:rPrChange w:id="946" w:author="Auteur">
            <w:rPr>
              <w:rFonts w:eastAsia="Times New Roman"/>
              <w:lang w:bidi="it-IT"/>
            </w:rPr>
          </w:rPrChange>
        </w:rPr>
        <w:t>isoniazide, per la tubercolosi,</w:t>
      </w:r>
    </w:p>
    <w:p w14:paraId="0B56F3AE"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947" w:author="Auteur">
            <w:rPr>
              <w:lang w:val="es-ES"/>
            </w:rPr>
          </w:rPrChange>
        </w:rPr>
      </w:pPr>
      <w:r w:rsidRPr="009C3D4B">
        <w:rPr>
          <w:rFonts w:ascii="Times New Roman" w:eastAsia="Times New Roman" w:hAnsi="Times New Roman" w:cs="Times New Roman"/>
          <w:lang w:val="it-IT" w:bidi="it-IT"/>
          <w:rPrChange w:id="948" w:author="Auteur">
            <w:rPr>
              <w:rFonts w:eastAsia="Times New Roman"/>
              <w:lang w:val="es-ES" w:bidi="it-IT"/>
            </w:rPr>
          </w:rPrChange>
        </w:rPr>
        <w:t>somatotropina, un ormone della crescita,</w:t>
      </w:r>
    </w:p>
    <w:p w14:paraId="21CF0872"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949" w:author="Auteur">
            <w:rPr>
              <w:lang w:val="es-ES"/>
            </w:rPr>
          </w:rPrChange>
        </w:rPr>
      </w:pPr>
      <w:r w:rsidRPr="009C3D4B">
        <w:rPr>
          <w:rFonts w:ascii="Times New Roman" w:eastAsia="Times New Roman" w:hAnsi="Times New Roman" w:cs="Times New Roman"/>
          <w:lang w:val="it-IT" w:bidi="it-IT"/>
          <w:rPrChange w:id="950" w:author="Auteur">
            <w:rPr>
              <w:rFonts w:eastAsia="Times New Roman"/>
              <w:lang w:val="es-ES" w:bidi="it-IT"/>
            </w:rPr>
          </w:rPrChange>
        </w:rPr>
        <w:t xml:space="preserve">ormoni tiroidei, per problemi della ghiandola tiroidea, </w:t>
      </w:r>
    </w:p>
    <w:p w14:paraId="4573337C" w14:textId="77777777" w:rsidR="00EF7C13" w:rsidRPr="009C3D4B" w:rsidRDefault="009265F7" w:rsidP="001B2FE3">
      <w:pPr>
        <w:keepNext/>
        <w:keepLines/>
        <w:numPr>
          <w:ilvl w:val="0"/>
          <w:numId w:val="11"/>
        </w:numPr>
        <w:tabs>
          <w:tab w:val="left" w:pos="567"/>
        </w:tabs>
        <w:spacing w:after="0" w:line="260" w:lineRule="exact"/>
        <w:ind w:left="567" w:hanging="567"/>
        <w:rPr>
          <w:ins w:id="951" w:author="Auteur"/>
          <w:rFonts w:ascii="Times New Roman" w:hAnsi="Times New Roman" w:cs="Times New Roman"/>
          <w:rPrChange w:id="952" w:author="Auteur">
            <w:rPr>
              <w:ins w:id="953" w:author="Auteur"/>
              <w:rFonts w:eastAsia="Times New Roman"/>
              <w:lang w:bidi="it-IT"/>
            </w:rPr>
          </w:rPrChange>
        </w:rPr>
      </w:pPr>
      <w:r w:rsidRPr="009C3D4B">
        <w:rPr>
          <w:rFonts w:ascii="Times New Roman" w:eastAsia="Times New Roman" w:hAnsi="Times New Roman" w:cs="Times New Roman"/>
          <w:lang w:bidi="it-IT"/>
          <w:rPrChange w:id="954" w:author="Auteur">
            <w:rPr>
              <w:rFonts w:eastAsia="Times New Roman"/>
              <w:lang w:bidi="it-IT"/>
            </w:rPr>
          </w:rPrChange>
        </w:rPr>
        <w:t xml:space="preserve">estrogeni e progestinici, come nella pillola anticoncezionale </w:t>
      </w:r>
      <w:del w:id="955" w:author="Auteur">
        <w:r w:rsidRPr="009C3D4B" w:rsidDel="00F1081D">
          <w:rPr>
            <w:rFonts w:ascii="Times New Roman" w:eastAsia="Times New Roman" w:hAnsi="Times New Roman" w:cs="Times New Roman"/>
            <w:lang w:bidi="it-IT"/>
            <w:rPrChange w:id="956" w:author="Auteur">
              <w:rPr>
                <w:rFonts w:eastAsia="Times New Roman"/>
                <w:lang w:bidi="it-IT"/>
              </w:rPr>
            </w:rPrChange>
          </w:rPr>
          <w:delText>usata</w:delText>
        </w:r>
      </w:del>
      <w:r w:rsidRPr="009C3D4B">
        <w:rPr>
          <w:rFonts w:ascii="Times New Roman" w:eastAsia="Times New Roman" w:hAnsi="Times New Roman" w:cs="Times New Roman"/>
          <w:lang w:bidi="it-IT"/>
          <w:rPrChange w:id="957" w:author="Auteur">
            <w:rPr>
              <w:rFonts w:eastAsia="Times New Roman"/>
              <w:lang w:bidi="it-IT"/>
            </w:rPr>
          </w:rPrChange>
        </w:rPr>
        <w:t xml:space="preserve"> per il controllo delle nascite,</w:t>
      </w:r>
    </w:p>
    <w:p w14:paraId="3EFADEEB" w14:textId="77777777" w:rsidR="00EF7C13" w:rsidRPr="009C3D4B" w:rsidRDefault="00EF7C13" w:rsidP="001B2FE3">
      <w:pPr>
        <w:keepNext/>
        <w:keepLines/>
        <w:numPr>
          <w:ilvl w:val="0"/>
          <w:numId w:val="11"/>
        </w:numPr>
        <w:tabs>
          <w:tab w:val="left" w:pos="567"/>
        </w:tabs>
        <w:spacing w:after="0" w:line="260" w:lineRule="exact"/>
        <w:ind w:left="567" w:hanging="567"/>
        <w:rPr>
          <w:ins w:id="958" w:author="Auteur"/>
          <w:rFonts w:ascii="Times New Roman" w:hAnsi="Times New Roman" w:cs="Times New Roman"/>
          <w:rPrChange w:id="959" w:author="Auteur">
            <w:rPr>
              <w:ins w:id="960" w:author="Auteur"/>
              <w:rFonts w:eastAsia="Times New Roman"/>
              <w:lang w:bidi="it-IT"/>
            </w:rPr>
          </w:rPrChange>
        </w:rPr>
      </w:pPr>
      <w:ins w:id="961" w:author="Auteur">
        <w:r w:rsidRPr="009C3D4B">
          <w:rPr>
            <w:rFonts w:ascii="Times New Roman" w:eastAsia="Times New Roman" w:hAnsi="Times New Roman" w:cs="Times New Roman"/>
            <w:lang w:bidi="it-IT"/>
            <w:rPrChange w:id="962" w:author="Auteur">
              <w:rPr>
                <w:rFonts w:eastAsia="Times New Roman"/>
                <w:lang w:bidi="it-IT"/>
              </w:rPr>
            </w:rPrChange>
          </w:rPr>
          <w:t>corticosteroidi come il cortisone – per l’infiammazione,</w:t>
        </w:r>
      </w:ins>
    </w:p>
    <w:p w14:paraId="3C56EF85" w14:textId="77777777" w:rsidR="00EF7C13" w:rsidRPr="009C3D4B" w:rsidRDefault="00EF7C13" w:rsidP="001B2FE3">
      <w:pPr>
        <w:keepNext/>
        <w:keepLines/>
        <w:numPr>
          <w:ilvl w:val="0"/>
          <w:numId w:val="11"/>
        </w:numPr>
        <w:tabs>
          <w:tab w:val="left" w:pos="567"/>
        </w:tabs>
        <w:spacing w:after="0" w:line="260" w:lineRule="exact"/>
        <w:ind w:left="567" w:hanging="567"/>
        <w:rPr>
          <w:ins w:id="963" w:author="Auteur"/>
          <w:rFonts w:ascii="Times New Roman" w:hAnsi="Times New Roman" w:cs="Times New Roman"/>
          <w:rPrChange w:id="964" w:author="Auteur">
            <w:rPr>
              <w:ins w:id="965" w:author="Auteur"/>
              <w:rFonts w:eastAsia="Times New Roman"/>
              <w:lang w:bidi="it-IT"/>
            </w:rPr>
          </w:rPrChange>
        </w:rPr>
      </w:pPr>
      <w:ins w:id="966" w:author="Auteur">
        <w:r w:rsidRPr="009C3D4B">
          <w:rPr>
            <w:rFonts w:ascii="Times New Roman" w:eastAsia="Times New Roman" w:hAnsi="Times New Roman" w:cs="Times New Roman"/>
            <w:lang w:bidi="it-IT"/>
            <w:rPrChange w:id="967" w:author="Auteur">
              <w:rPr>
                <w:rFonts w:eastAsia="Times New Roman"/>
                <w:lang w:bidi="it-IT"/>
              </w:rPr>
            </w:rPrChange>
          </w:rPr>
          <w:t>inibitori delle proteasi – per HIV,</w:t>
        </w:r>
      </w:ins>
    </w:p>
    <w:p w14:paraId="1E83B3AA" w14:textId="4C6EFCC9" w:rsidR="009265F7" w:rsidRPr="009C3D4B" w:rsidRDefault="00EF7C13" w:rsidP="001B2FE3">
      <w:pPr>
        <w:keepNext/>
        <w:keepLines/>
        <w:numPr>
          <w:ilvl w:val="0"/>
          <w:numId w:val="11"/>
        </w:numPr>
        <w:tabs>
          <w:tab w:val="left" w:pos="567"/>
        </w:tabs>
        <w:spacing w:after="0" w:line="260" w:lineRule="exact"/>
        <w:ind w:left="567" w:hanging="567"/>
        <w:rPr>
          <w:rFonts w:ascii="Times New Roman" w:hAnsi="Times New Roman" w:cs="Times New Roman"/>
          <w:rPrChange w:id="968" w:author="Auteur">
            <w:rPr/>
          </w:rPrChange>
        </w:rPr>
      </w:pPr>
      <w:ins w:id="969" w:author="Auteur">
        <w:r w:rsidRPr="009C3D4B">
          <w:rPr>
            <w:rFonts w:ascii="Times New Roman" w:eastAsia="Times New Roman" w:hAnsi="Times New Roman" w:cs="Times New Roman"/>
            <w:lang w:bidi="it-IT"/>
            <w:rPrChange w:id="970" w:author="Auteur">
              <w:rPr>
                <w:rFonts w:eastAsia="Times New Roman"/>
                <w:lang w:bidi="it-IT"/>
              </w:rPr>
            </w:rPrChange>
          </w:rPr>
          <w:t>diuretici – per la pressione alta o</w:t>
        </w:r>
        <w:r w:rsidR="00F1081D" w:rsidRPr="009C3D4B">
          <w:rPr>
            <w:rFonts w:ascii="Times New Roman" w:eastAsia="Times New Roman" w:hAnsi="Times New Roman" w:cs="Times New Roman"/>
            <w:lang w:bidi="it-IT"/>
            <w:rPrChange w:id="971" w:author="Auteur">
              <w:rPr>
                <w:rFonts w:eastAsia="Times New Roman"/>
                <w:lang w:bidi="it-IT"/>
              </w:rPr>
            </w:rPrChange>
          </w:rPr>
          <w:t xml:space="preserve"> la</w:t>
        </w:r>
        <w:r w:rsidRPr="009C3D4B">
          <w:rPr>
            <w:rFonts w:ascii="Times New Roman" w:eastAsia="Times New Roman" w:hAnsi="Times New Roman" w:cs="Times New Roman"/>
            <w:lang w:bidi="it-IT"/>
            <w:rPrChange w:id="972" w:author="Auteur">
              <w:rPr>
                <w:rFonts w:eastAsia="Times New Roman"/>
                <w:lang w:bidi="it-IT"/>
              </w:rPr>
            </w:rPrChange>
          </w:rPr>
          <w:t xml:space="preserve"> ritenzione idrica,</w:t>
        </w:r>
      </w:ins>
      <w:r w:rsidR="009265F7" w:rsidRPr="009C3D4B">
        <w:rPr>
          <w:rFonts w:ascii="Times New Roman" w:eastAsia="Times New Roman" w:hAnsi="Times New Roman" w:cs="Times New Roman"/>
          <w:lang w:bidi="it-IT"/>
          <w:rPrChange w:id="973" w:author="Auteur">
            <w:rPr>
              <w:rFonts w:eastAsia="Times New Roman"/>
              <w:lang w:bidi="it-IT"/>
            </w:rPr>
          </w:rPrChange>
        </w:rPr>
        <w:t xml:space="preserve"> </w:t>
      </w:r>
    </w:p>
    <w:p w14:paraId="3D9047B7"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974" w:author="Auteur">
            <w:rPr>
              <w:lang w:val="es-ES"/>
            </w:rPr>
          </w:rPrChange>
        </w:rPr>
      </w:pPr>
      <w:r w:rsidRPr="009C3D4B">
        <w:rPr>
          <w:rFonts w:ascii="Times New Roman" w:eastAsia="Times New Roman" w:hAnsi="Times New Roman" w:cs="Times New Roman"/>
          <w:lang w:val="it-IT" w:bidi="it-IT"/>
          <w:rPrChange w:id="975" w:author="Auteur">
            <w:rPr>
              <w:rFonts w:eastAsia="Times New Roman"/>
              <w:lang w:val="es-ES" w:bidi="it-IT"/>
            </w:rPr>
          </w:rPrChange>
        </w:rPr>
        <w:t>derivati della clozapina, olanzapina e fenotiazina, per problemi mentali,</w:t>
      </w:r>
    </w:p>
    <w:p w14:paraId="631C11D8" w14:textId="76714D90"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976" w:author="Auteur">
            <w:rPr>
              <w:lang w:val="es-ES"/>
            </w:rPr>
          </w:rPrChange>
        </w:rPr>
      </w:pPr>
      <w:del w:id="977" w:author="Auteur">
        <w:r w:rsidRPr="009C3D4B" w:rsidDel="00EF7C13">
          <w:rPr>
            <w:rFonts w:ascii="Times New Roman" w:eastAsia="Times New Roman" w:hAnsi="Times New Roman" w:cs="Times New Roman"/>
            <w:lang w:val="it-IT" w:bidi="it-IT"/>
            <w:rPrChange w:id="978" w:author="Auteur">
              <w:rPr>
                <w:rFonts w:eastAsia="Times New Roman"/>
                <w:lang w:val="es-ES" w:bidi="it-IT"/>
              </w:rPr>
            </w:rPrChange>
          </w:rPr>
          <w:delText xml:space="preserve">medicinali </w:delText>
        </w:r>
      </w:del>
      <w:r w:rsidRPr="009C3D4B">
        <w:rPr>
          <w:rFonts w:ascii="Times New Roman" w:eastAsia="Times New Roman" w:hAnsi="Times New Roman" w:cs="Times New Roman"/>
          <w:lang w:val="it-IT" w:bidi="it-IT"/>
          <w:rPrChange w:id="979" w:author="Auteur">
            <w:rPr>
              <w:rFonts w:eastAsia="Times New Roman"/>
              <w:lang w:val="es-ES" w:bidi="it-IT"/>
            </w:rPr>
          </w:rPrChange>
        </w:rPr>
        <w:t>simpaticomimetici</w:t>
      </w:r>
      <w:del w:id="980" w:author="Auteur">
        <w:r w:rsidRPr="009C3D4B" w:rsidDel="00EF7C13">
          <w:rPr>
            <w:rFonts w:ascii="Times New Roman" w:eastAsia="Times New Roman" w:hAnsi="Times New Roman" w:cs="Times New Roman"/>
            <w:lang w:val="it-IT" w:bidi="it-IT"/>
            <w:rPrChange w:id="981"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982" w:author="Auteur">
            <w:rPr>
              <w:rFonts w:eastAsia="Times New Roman"/>
              <w:lang w:val="es-ES" w:bidi="it-IT"/>
            </w:rPr>
          </w:rPrChange>
        </w:rPr>
        <w:t xml:space="preserve"> come</w:t>
      </w:r>
      <w:ins w:id="983" w:author="Auteur">
        <w:r w:rsidR="00EF7C13" w:rsidRPr="009C3D4B">
          <w:rPr>
            <w:rFonts w:ascii="Times New Roman" w:eastAsia="Times New Roman" w:hAnsi="Times New Roman" w:cs="Times New Roman"/>
            <w:lang w:val="it-IT" w:bidi="it-IT"/>
            <w:rPrChange w:id="984" w:author="Auteur">
              <w:rPr>
                <w:rFonts w:eastAsia="Times New Roman"/>
                <w:lang w:val="es-ES" w:bidi="it-IT"/>
              </w:rPr>
            </w:rPrChange>
          </w:rPr>
          <w:t xml:space="preserve"> epinefrina</w:t>
        </w:r>
      </w:ins>
      <w:r w:rsidRPr="009C3D4B">
        <w:rPr>
          <w:rFonts w:ascii="Times New Roman" w:eastAsia="Times New Roman" w:hAnsi="Times New Roman" w:cs="Times New Roman"/>
          <w:lang w:val="it-IT" w:bidi="it-IT"/>
          <w:rPrChange w:id="985" w:author="Auteur">
            <w:rPr>
              <w:rFonts w:eastAsia="Times New Roman"/>
              <w:lang w:val="es-ES" w:bidi="it-IT"/>
            </w:rPr>
          </w:rPrChange>
        </w:rPr>
        <w:t xml:space="preserve"> </w:t>
      </w:r>
      <w:ins w:id="986" w:author="Auteur">
        <w:r w:rsidR="00EF7C13" w:rsidRPr="009C3D4B">
          <w:rPr>
            <w:rFonts w:ascii="Times New Roman" w:eastAsia="Times New Roman" w:hAnsi="Times New Roman" w:cs="Times New Roman"/>
            <w:lang w:val="it-IT" w:bidi="it-IT"/>
            <w:rPrChange w:id="987" w:author="Auteur">
              <w:rPr>
                <w:rFonts w:eastAsia="Times New Roman"/>
                <w:lang w:val="es-ES" w:bidi="it-IT"/>
              </w:rPr>
            </w:rPrChange>
          </w:rPr>
          <w:t>(</w:t>
        </w:r>
      </w:ins>
      <w:r w:rsidRPr="009C3D4B">
        <w:rPr>
          <w:rFonts w:ascii="Times New Roman" w:eastAsia="Times New Roman" w:hAnsi="Times New Roman" w:cs="Times New Roman"/>
          <w:lang w:val="it-IT" w:bidi="it-IT"/>
          <w:rPrChange w:id="988" w:author="Auteur">
            <w:rPr>
              <w:rFonts w:eastAsia="Times New Roman"/>
              <w:lang w:val="es-ES" w:bidi="it-IT"/>
            </w:rPr>
          </w:rPrChange>
        </w:rPr>
        <w:t>adrenalina</w:t>
      </w:r>
      <w:ins w:id="989" w:author="Auteur">
        <w:r w:rsidR="00EF7C13" w:rsidRPr="009C3D4B">
          <w:rPr>
            <w:rFonts w:ascii="Times New Roman" w:eastAsia="Times New Roman" w:hAnsi="Times New Roman" w:cs="Times New Roman"/>
            <w:lang w:val="it-IT" w:bidi="it-IT"/>
            <w:rPrChange w:id="990" w:author="Auteur">
              <w:rPr>
                <w:rFonts w:eastAsia="Times New Roman"/>
                <w:lang w:val="es-ES" w:bidi="it-IT"/>
              </w:rPr>
            </w:rPrChange>
          </w:rPr>
          <w:t>)</w:t>
        </w:r>
      </w:ins>
      <w:r w:rsidRPr="009C3D4B">
        <w:rPr>
          <w:rFonts w:ascii="Times New Roman" w:eastAsia="Times New Roman" w:hAnsi="Times New Roman" w:cs="Times New Roman"/>
          <w:lang w:val="it-IT" w:bidi="it-IT"/>
          <w:rPrChange w:id="991" w:author="Auteur">
            <w:rPr>
              <w:rFonts w:eastAsia="Times New Roman"/>
              <w:lang w:val="es-ES" w:bidi="it-IT"/>
            </w:rPr>
          </w:rPrChange>
        </w:rPr>
        <w:t>, salbutamolo e terbutalina</w:t>
      </w:r>
      <w:del w:id="992" w:author="Auteur">
        <w:r w:rsidRPr="009C3D4B" w:rsidDel="00EF7C13">
          <w:rPr>
            <w:rFonts w:ascii="Times New Roman" w:eastAsia="Times New Roman" w:hAnsi="Times New Roman" w:cs="Times New Roman"/>
            <w:lang w:val="it-IT" w:bidi="it-IT"/>
            <w:rPrChange w:id="993" w:author="Auteur">
              <w:rPr>
                <w:rFonts w:eastAsia="Times New Roman"/>
                <w:lang w:val="es-ES" w:bidi="it-IT"/>
              </w:rPr>
            </w:rPrChange>
          </w:rPr>
          <w:delText>,</w:delText>
        </w:r>
      </w:del>
      <w:ins w:id="994" w:author="Auteur">
        <w:r w:rsidR="00EF7C13" w:rsidRPr="009C3D4B">
          <w:rPr>
            <w:rFonts w:ascii="Times New Roman" w:eastAsia="Times New Roman" w:hAnsi="Times New Roman" w:cs="Times New Roman"/>
            <w:lang w:val="it-IT" w:bidi="it-IT"/>
            <w:rPrChange w:id="995" w:author="Auteur">
              <w:rPr>
                <w:rFonts w:eastAsia="Times New Roman"/>
                <w:lang w:val="es-ES" w:bidi="it-IT"/>
              </w:rPr>
            </w:rPrChange>
          </w:rPr>
          <w:t xml:space="preserve"> -</w:t>
        </w:r>
      </w:ins>
      <w:r w:rsidRPr="009C3D4B">
        <w:rPr>
          <w:rFonts w:ascii="Times New Roman" w:eastAsia="Times New Roman" w:hAnsi="Times New Roman" w:cs="Times New Roman"/>
          <w:lang w:val="it-IT" w:bidi="it-IT"/>
          <w:rPrChange w:id="996" w:author="Auteur">
            <w:rPr>
              <w:rFonts w:eastAsia="Times New Roman"/>
              <w:lang w:val="es-ES" w:bidi="it-IT"/>
            </w:rPr>
          </w:rPrChange>
        </w:rPr>
        <w:t xml:space="preserve"> per l’asma.</w:t>
      </w:r>
    </w:p>
    <w:p w14:paraId="46E5678E" w14:textId="77777777" w:rsidR="009265F7" w:rsidRPr="009C3D4B" w:rsidRDefault="009265F7" w:rsidP="001B2FE3">
      <w:pPr>
        <w:keepNext/>
        <w:keepLines/>
        <w:tabs>
          <w:tab w:val="left" w:pos="567"/>
        </w:tabs>
        <w:spacing w:after="0"/>
        <w:rPr>
          <w:rFonts w:ascii="Times New Roman" w:hAnsi="Times New Roman" w:cs="Times New Roman"/>
          <w:lang w:val="it-IT"/>
          <w:rPrChange w:id="997" w:author="Auteur">
            <w:rPr>
              <w:lang w:val="es-ES"/>
            </w:rPr>
          </w:rPrChange>
        </w:rPr>
      </w:pPr>
    </w:p>
    <w:p w14:paraId="69C2957D" w14:textId="77777777" w:rsidR="009265F7" w:rsidRPr="009C3D4B" w:rsidRDefault="009265F7" w:rsidP="001B2FE3">
      <w:pPr>
        <w:keepNext/>
        <w:keepLines/>
        <w:tabs>
          <w:tab w:val="left" w:pos="567"/>
        </w:tabs>
        <w:spacing w:after="0"/>
        <w:rPr>
          <w:rFonts w:ascii="Times New Roman" w:hAnsi="Times New Roman" w:cs="Times New Roman"/>
          <w:bCs/>
          <w:rPrChange w:id="998" w:author="Auteur">
            <w:rPr>
              <w:bCs/>
              <w:u w:val="single"/>
            </w:rPr>
          </w:rPrChange>
        </w:rPr>
      </w:pPr>
      <w:r w:rsidRPr="009C3D4B">
        <w:rPr>
          <w:rFonts w:ascii="Times New Roman" w:eastAsia="Times New Roman" w:hAnsi="Times New Roman" w:cs="Times New Roman"/>
          <w:b/>
          <w:lang w:bidi="it-IT"/>
          <w:rPrChange w:id="999" w:author="Auteur">
            <w:rPr>
              <w:rFonts w:eastAsia="Times New Roman"/>
              <w:bCs/>
              <w:u w:val="single"/>
              <w:lang w:bidi="it-IT"/>
            </w:rPr>
          </w:rPrChange>
        </w:rPr>
        <w:t>I</w:t>
      </w:r>
      <w:r w:rsidR="00567E87" w:rsidRPr="009C3D4B">
        <w:rPr>
          <w:rFonts w:ascii="Times New Roman" w:eastAsia="Times New Roman" w:hAnsi="Times New Roman" w:cs="Times New Roman"/>
          <w:b/>
          <w:lang w:bidi="it-IT"/>
          <w:rPrChange w:id="1000" w:author="Auteur">
            <w:rPr>
              <w:rFonts w:eastAsia="Times New Roman"/>
              <w:bCs/>
              <w:u w:val="single"/>
              <w:lang w:bidi="it-IT"/>
            </w:rPr>
          </w:rPrChange>
        </w:rPr>
        <w:t>l livello</w:t>
      </w:r>
      <w:r w:rsidRPr="009C3D4B">
        <w:rPr>
          <w:rFonts w:ascii="Times New Roman" w:eastAsia="Times New Roman" w:hAnsi="Times New Roman" w:cs="Times New Roman"/>
          <w:b/>
          <w:lang w:bidi="it-IT"/>
          <w:rPrChange w:id="1001" w:author="Auteur">
            <w:rPr>
              <w:rFonts w:eastAsia="Times New Roman"/>
              <w:bCs/>
              <w:u w:val="single"/>
              <w:lang w:bidi="it-IT"/>
            </w:rPr>
          </w:rPrChange>
        </w:rPr>
        <w:t xml:space="preserve"> di zucchero nel sangue </w:t>
      </w:r>
      <w:r w:rsidR="00A417CC" w:rsidRPr="009C3D4B">
        <w:rPr>
          <w:rFonts w:ascii="Times New Roman" w:eastAsia="Times New Roman" w:hAnsi="Times New Roman" w:cs="Times New Roman"/>
          <w:b/>
          <w:lang w:bidi="it-IT"/>
          <w:rPrChange w:id="1002" w:author="Auteur">
            <w:rPr>
              <w:rFonts w:eastAsia="Times New Roman"/>
              <w:bCs/>
              <w:u w:val="single"/>
              <w:lang w:bidi="it-IT"/>
            </w:rPr>
          </w:rPrChange>
        </w:rPr>
        <w:t xml:space="preserve">potrebbe </w:t>
      </w:r>
      <w:r w:rsidRPr="009C3D4B">
        <w:rPr>
          <w:rFonts w:ascii="Times New Roman" w:eastAsia="Times New Roman" w:hAnsi="Times New Roman" w:cs="Times New Roman"/>
          <w:b/>
          <w:lang w:bidi="it-IT"/>
          <w:rPrChange w:id="1003" w:author="Auteur">
            <w:rPr>
              <w:rFonts w:eastAsia="Times New Roman"/>
              <w:bCs/>
              <w:u w:val="single"/>
              <w:lang w:bidi="it-IT"/>
            </w:rPr>
          </w:rPrChange>
        </w:rPr>
        <w:t>diminuire o aumentare</w:t>
      </w:r>
      <w:r w:rsidRPr="009C3D4B">
        <w:rPr>
          <w:rFonts w:ascii="Times New Roman" w:eastAsia="Times New Roman" w:hAnsi="Times New Roman" w:cs="Times New Roman"/>
          <w:bCs/>
          <w:lang w:bidi="it-IT"/>
          <w:rPrChange w:id="1004" w:author="Auteur">
            <w:rPr>
              <w:rFonts w:eastAsia="Times New Roman"/>
              <w:bCs/>
              <w:u w:val="single"/>
              <w:lang w:bidi="it-IT"/>
            </w:rPr>
          </w:rPrChange>
        </w:rPr>
        <w:t xml:space="preserve"> se assume:</w:t>
      </w:r>
    </w:p>
    <w:p w14:paraId="68EDD39E"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1005" w:author="Auteur">
            <w:rPr>
              <w:lang w:val="es-ES"/>
            </w:rPr>
          </w:rPrChange>
        </w:rPr>
      </w:pPr>
      <w:r w:rsidRPr="009C3D4B">
        <w:rPr>
          <w:rFonts w:ascii="Times New Roman" w:eastAsia="Times New Roman" w:hAnsi="Times New Roman" w:cs="Times New Roman"/>
          <w:lang w:val="it-IT" w:bidi="it-IT"/>
          <w:rPrChange w:id="1006" w:author="Auteur">
            <w:rPr>
              <w:rFonts w:eastAsia="Times New Roman"/>
              <w:lang w:val="es-ES" w:bidi="it-IT"/>
            </w:rPr>
          </w:rPrChange>
        </w:rPr>
        <w:t>beta bloccanti o clonidina, per la pressione alta,</w:t>
      </w:r>
    </w:p>
    <w:p w14:paraId="06DC543B"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1007" w:author="Auteur">
            <w:rPr/>
          </w:rPrChange>
        </w:rPr>
      </w:pPr>
      <w:r w:rsidRPr="009C3D4B">
        <w:rPr>
          <w:rFonts w:ascii="Times New Roman" w:eastAsia="Times New Roman" w:hAnsi="Times New Roman" w:cs="Times New Roman"/>
          <w:lang w:val="it-IT" w:bidi="it-IT"/>
          <w:rPrChange w:id="1008" w:author="Auteur">
            <w:rPr>
              <w:rFonts w:eastAsia="Times New Roman"/>
              <w:lang w:bidi="it-IT"/>
            </w:rPr>
          </w:rPrChange>
        </w:rPr>
        <w:t>sali di litio, per problemi di salute mentale.</w:t>
      </w:r>
    </w:p>
    <w:p w14:paraId="4D980A43" w14:textId="77777777" w:rsidR="009265F7" w:rsidRPr="009C3D4B" w:rsidRDefault="009265F7" w:rsidP="001B2FE3">
      <w:pPr>
        <w:keepNext/>
        <w:keepLines/>
        <w:spacing w:after="0"/>
        <w:ind w:left="60"/>
        <w:rPr>
          <w:rFonts w:ascii="Times New Roman" w:hAnsi="Times New Roman" w:cs="Times New Roman"/>
          <w:lang w:val="it-IT"/>
          <w:rPrChange w:id="1009" w:author="Auteur">
            <w:rPr/>
          </w:rPrChange>
        </w:rPr>
      </w:pPr>
    </w:p>
    <w:p w14:paraId="5CCE9A55" w14:textId="3FA13667" w:rsidR="009265F7" w:rsidRPr="009C3D4B" w:rsidRDefault="009265F7" w:rsidP="001B2FE3">
      <w:pPr>
        <w:keepNext/>
        <w:keepLines/>
        <w:tabs>
          <w:tab w:val="left" w:pos="567"/>
        </w:tabs>
        <w:spacing w:after="0"/>
        <w:rPr>
          <w:rFonts w:ascii="Times New Roman" w:hAnsi="Times New Roman" w:cs="Times New Roman"/>
          <w:u w:val="single"/>
          <w:lang w:val="it-IT"/>
          <w:rPrChange w:id="1010" w:author="Auteur">
            <w:rPr>
              <w:u w:val="single"/>
            </w:rPr>
          </w:rPrChange>
        </w:rPr>
      </w:pPr>
      <w:r w:rsidRPr="009C3D4B">
        <w:rPr>
          <w:rFonts w:ascii="Times New Roman" w:eastAsia="Times New Roman" w:hAnsi="Times New Roman" w:cs="Times New Roman"/>
          <w:u w:val="single"/>
          <w:lang w:val="it-IT" w:bidi="it-IT"/>
          <w:rPrChange w:id="1011" w:author="Auteur">
            <w:rPr>
              <w:rFonts w:eastAsia="Times New Roman"/>
              <w:u w:val="single"/>
              <w:lang w:bidi="it-IT"/>
            </w:rPr>
          </w:rPrChange>
        </w:rPr>
        <w:t>Beta-bloccanti</w:t>
      </w:r>
    </w:p>
    <w:p w14:paraId="4024BC25" w14:textId="7CE30287" w:rsidR="000C67A6" w:rsidRPr="009C3D4B" w:rsidRDefault="009265F7" w:rsidP="001B2FE3">
      <w:pPr>
        <w:keepNext/>
        <w:keepLines/>
        <w:tabs>
          <w:tab w:val="left" w:pos="567"/>
        </w:tabs>
        <w:spacing w:after="0"/>
        <w:rPr>
          <w:ins w:id="1012" w:author="Auteur"/>
          <w:rFonts w:ascii="Times New Roman" w:eastAsia="Times New Roman" w:hAnsi="Times New Roman" w:cs="Times New Roman"/>
          <w:lang w:bidi="it-IT"/>
          <w:rPrChange w:id="1013" w:author="Auteur">
            <w:rPr>
              <w:ins w:id="1014" w:author="Auteur"/>
              <w:rFonts w:eastAsia="Times New Roman"/>
              <w:lang w:bidi="it-IT"/>
            </w:rPr>
          </w:rPrChange>
        </w:rPr>
      </w:pPr>
      <w:del w:id="1015" w:author="Auteur">
        <w:r w:rsidRPr="009C3D4B" w:rsidDel="00A6046F">
          <w:rPr>
            <w:rFonts w:ascii="Times New Roman" w:eastAsia="Times New Roman" w:hAnsi="Times New Roman" w:cs="Times New Roman"/>
            <w:lang w:bidi="it-IT"/>
            <w:rPrChange w:id="1016" w:author="Auteur">
              <w:rPr>
                <w:rFonts w:eastAsia="Times New Roman"/>
                <w:lang w:bidi="it-IT"/>
              </w:rPr>
            </w:rPrChange>
          </w:rPr>
          <w:delText xml:space="preserve">I beta-bloccanti, </w:delText>
        </w:r>
      </w:del>
    </w:p>
    <w:p w14:paraId="7D03A197" w14:textId="251D3866" w:rsidR="009265F7" w:rsidRPr="009C3D4B" w:rsidRDefault="009265F7" w:rsidP="009C3D4B">
      <w:pPr>
        <w:keepNext/>
        <w:keepLines/>
        <w:numPr>
          <w:ilvl w:val="0"/>
          <w:numId w:val="29"/>
        </w:numPr>
        <w:tabs>
          <w:tab w:val="left" w:pos="567"/>
        </w:tabs>
        <w:spacing w:after="0"/>
        <w:rPr>
          <w:rFonts w:ascii="Times New Roman" w:hAnsi="Times New Roman" w:cs="Times New Roman"/>
          <w:lang w:val="it-IT"/>
          <w:rPrChange w:id="1017" w:author="Auteur">
            <w:rPr/>
          </w:rPrChange>
        </w:rPr>
        <w:pPrChange w:id="1018" w:author="Auteur">
          <w:pPr>
            <w:keepNext/>
            <w:keepLines/>
            <w:tabs>
              <w:tab w:val="left" w:pos="567"/>
            </w:tabs>
            <w:spacing w:after="0"/>
          </w:pPr>
        </w:pPrChange>
      </w:pPr>
      <w:r w:rsidRPr="009C3D4B">
        <w:rPr>
          <w:rFonts w:ascii="Times New Roman" w:eastAsia="Times New Roman" w:hAnsi="Times New Roman" w:cs="Times New Roman"/>
          <w:lang w:val="it-IT" w:bidi="it-IT"/>
          <w:rPrChange w:id="1019" w:author="Auteur">
            <w:rPr>
              <w:rFonts w:eastAsia="Times New Roman"/>
              <w:lang w:bidi="it-IT"/>
            </w:rPr>
          </w:rPrChange>
        </w:rPr>
        <w:t>analogamente ad altri “medicinali simpaticolitici” (come clonidina, guanetidina</w:t>
      </w:r>
      <w:ins w:id="1020" w:author="Auteur">
        <w:r w:rsidR="000C67A6" w:rsidRPr="009C3D4B">
          <w:rPr>
            <w:rFonts w:ascii="Times New Roman" w:eastAsia="Times New Roman" w:hAnsi="Times New Roman" w:cs="Times New Roman"/>
            <w:lang w:val="it-IT" w:bidi="it-IT"/>
            <w:rPrChange w:id="1021" w:author="Auteur">
              <w:rPr>
                <w:rFonts w:eastAsia="Times New Roman"/>
                <w:lang w:bidi="it-IT"/>
              </w:rPr>
            </w:rPrChange>
          </w:rPr>
          <w:t xml:space="preserve"> e</w:t>
        </w:r>
      </w:ins>
      <w:del w:id="1022" w:author="Auteur">
        <w:r w:rsidRPr="009C3D4B" w:rsidDel="000C67A6">
          <w:rPr>
            <w:rFonts w:ascii="Times New Roman" w:eastAsia="Times New Roman" w:hAnsi="Times New Roman" w:cs="Times New Roman"/>
            <w:lang w:val="it-IT" w:bidi="it-IT"/>
            <w:rPrChange w:id="1023" w:author="Auteur">
              <w:rPr>
                <w:rFonts w:eastAsia="Times New Roman"/>
                <w:lang w:bidi="it-IT"/>
              </w:rPr>
            </w:rPrChange>
          </w:rPr>
          <w:delText>,</w:delText>
        </w:r>
      </w:del>
      <w:r w:rsidRPr="009C3D4B">
        <w:rPr>
          <w:rFonts w:ascii="Times New Roman" w:eastAsia="Times New Roman" w:hAnsi="Times New Roman" w:cs="Times New Roman"/>
          <w:lang w:val="it-IT" w:bidi="it-IT"/>
          <w:rPrChange w:id="1024" w:author="Auteur">
            <w:rPr>
              <w:rFonts w:eastAsia="Times New Roman"/>
              <w:lang w:bidi="it-IT"/>
            </w:rPr>
          </w:rPrChange>
        </w:rPr>
        <w:t xml:space="preserve"> reserpina</w:t>
      </w:r>
      <w:ins w:id="1025" w:author="Auteur">
        <w:r w:rsidR="000C67A6" w:rsidRPr="009C3D4B">
          <w:rPr>
            <w:rFonts w:ascii="Times New Roman" w:eastAsia="Times New Roman" w:hAnsi="Times New Roman" w:cs="Times New Roman"/>
            <w:lang w:val="it-IT" w:bidi="it-IT"/>
            <w:rPrChange w:id="1026" w:author="Auteur">
              <w:rPr>
                <w:rFonts w:eastAsia="Times New Roman"/>
                <w:lang w:bidi="it-IT"/>
              </w:rPr>
            </w:rPrChange>
          </w:rPr>
          <w:t xml:space="preserve"> e altri medicinali simpaticomimetici</w:t>
        </w:r>
      </w:ins>
      <w:del w:id="1027" w:author="Auteur">
        <w:r w:rsidRPr="009C3D4B" w:rsidDel="000C67A6">
          <w:rPr>
            <w:rFonts w:ascii="Times New Roman" w:eastAsia="Times New Roman" w:hAnsi="Times New Roman" w:cs="Times New Roman"/>
            <w:lang w:val="it-IT" w:bidi="it-IT"/>
            <w:rPrChange w:id="1028" w:author="Auteur">
              <w:rPr>
                <w:rFonts w:eastAsia="Times New Roman"/>
                <w:lang w:bidi="it-IT"/>
              </w:rPr>
            </w:rPrChange>
          </w:rPr>
          <w:delText>,</w:delText>
        </w:r>
      </w:del>
      <w:ins w:id="1029" w:author="Auteur">
        <w:r w:rsidR="000C67A6" w:rsidRPr="009C3D4B">
          <w:rPr>
            <w:rFonts w:ascii="Times New Roman" w:eastAsia="Times New Roman" w:hAnsi="Times New Roman" w:cs="Times New Roman"/>
            <w:lang w:val="it-IT" w:bidi="it-IT"/>
            <w:rPrChange w:id="1030" w:author="Auteur">
              <w:rPr>
                <w:rFonts w:eastAsia="Times New Roman"/>
                <w:lang w:bidi="it-IT"/>
              </w:rPr>
            </w:rPrChange>
          </w:rPr>
          <w:t xml:space="preserve"> -</w:t>
        </w:r>
      </w:ins>
      <w:r w:rsidRPr="009C3D4B">
        <w:rPr>
          <w:rFonts w:ascii="Times New Roman" w:eastAsia="Times New Roman" w:hAnsi="Times New Roman" w:cs="Times New Roman"/>
          <w:lang w:val="it-IT" w:bidi="it-IT"/>
          <w:rPrChange w:id="1031" w:author="Auteur">
            <w:rPr>
              <w:rFonts w:eastAsia="Times New Roman"/>
              <w:lang w:bidi="it-IT"/>
            </w:rPr>
          </w:rPrChange>
        </w:rPr>
        <w:t xml:space="preserve"> per la pressione alta</w:t>
      </w:r>
      <w:ins w:id="1032" w:author="Auteur">
        <w:r w:rsidR="00A6046F" w:rsidRPr="00A21204">
          <w:rPr>
            <w:rFonts w:ascii="Times New Roman" w:eastAsia="Times New Roman" w:hAnsi="Times New Roman" w:cs="Times New Roman"/>
            <w:lang w:bidi="it-IT"/>
          </w:rPr>
          <w:t>,</w:t>
        </w:r>
        <w:r w:rsidR="00076376" w:rsidRPr="00A21204">
          <w:rPr>
            <w:rFonts w:ascii="Times New Roman" w:eastAsia="Times New Roman" w:hAnsi="Times New Roman" w:cs="Times New Roman"/>
            <w:lang w:bidi="it-IT"/>
          </w:rPr>
          <w:t xml:space="preserve"> nascondere o bloccare i segnali di un calo eccessivo della glicemia</w:t>
        </w:r>
        <w:r w:rsidR="00870036">
          <w:rPr>
            <w:rFonts w:ascii="Times New Roman" w:eastAsia="Times New Roman" w:hAnsi="Times New Roman" w:cs="Times New Roman"/>
            <w:lang w:bidi="it-IT"/>
          </w:rPr>
          <w:t xml:space="preserve"> (ipoglicemia)</w:t>
        </w:r>
        <w:r w:rsidR="00076376" w:rsidRPr="00A21204">
          <w:rPr>
            <w:rFonts w:ascii="Times New Roman" w:eastAsia="Times New Roman" w:hAnsi="Times New Roman" w:cs="Times New Roman"/>
            <w:lang w:bidi="it-IT"/>
          </w:rPr>
          <w:t xml:space="preserve"> o rendere più difficile il riconoscimento dei segni premonitori.</w:t>
        </w:r>
      </w:ins>
      <w:del w:id="1033" w:author="Auteur">
        <w:r w:rsidRPr="009C3D4B" w:rsidDel="000C67A6">
          <w:rPr>
            <w:rFonts w:ascii="Times New Roman" w:eastAsia="Times New Roman" w:hAnsi="Times New Roman" w:cs="Times New Roman"/>
            <w:lang w:val="it-IT" w:bidi="it-IT"/>
            <w:rPrChange w:id="1034" w:author="Auteur">
              <w:rPr>
                <w:rFonts w:eastAsia="Times New Roman"/>
                <w:lang w:bidi="it-IT"/>
              </w:rPr>
            </w:rPrChange>
          </w:rPr>
          <w:delText xml:space="preserve">) possono rendere più difficile il riconoscimento dei segni premonitori </w:delText>
        </w:r>
        <w:r w:rsidR="00567E87" w:rsidRPr="009C3D4B" w:rsidDel="000C67A6">
          <w:rPr>
            <w:rFonts w:ascii="Times New Roman" w:eastAsia="Times New Roman" w:hAnsi="Times New Roman" w:cs="Times New Roman"/>
            <w:lang w:val="it-IT" w:bidi="it-IT"/>
            <w:rPrChange w:id="1035" w:author="Auteur">
              <w:rPr>
                <w:rFonts w:eastAsia="Times New Roman"/>
                <w:lang w:bidi="it-IT"/>
              </w:rPr>
            </w:rPrChange>
          </w:rPr>
          <w:delText xml:space="preserve">di livelli di </w:delText>
        </w:r>
        <w:r w:rsidRPr="009C3D4B" w:rsidDel="000C67A6">
          <w:rPr>
            <w:rFonts w:ascii="Times New Roman" w:eastAsia="Times New Roman" w:hAnsi="Times New Roman" w:cs="Times New Roman"/>
            <w:lang w:val="it-IT" w:bidi="it-IT"/>
            <w:rPrChange w:id="1036" w:author="Auteur">
              <w:rPr>
                <w:rFonts w:eastAsia="Times New Roman"/>
                <w:lang w:bidi="it-IT"/>
              </w:rPr>
            </w:rPrChange>
          </w:rPr>
          <w:delText xml:space="preserve">zucchero nel sangue troppo basso (ipoglicemia). Possono persino nascondere o </w:delText>
        </w:r>
        <w:r w:rsidR="00567E87" w:rsidRPr="009C3D4B" w:rsidDel="000C67A6">
          <w:rPr>
            <w:rFonts w:ascii="Times New Roman" w:eastAsia="Times New Roman" w:hAnsi="Times New Roman" w:cs="Times New Roman"/>
            <w:lang w:val="it-IT" w:bidi="it-IT"/>
            <w:rPrChange w:id="1037" w:author="Auteur">
              <w:rPr>
                <w:rFonts w:eastAsia="Times New Roman"/>
                <w:lang w:bidi="it-IT"/>
              </w:rPr>
            </w:rPrChange>
          </w:rPr>
          <w:delText>bloccare</w:delText>
        </w:r>
        <w:r w:rsidRPr="009C3D4B" w:rsidDel="000C67A6">
          <w:rPr>
            <w:rFonts w:ascii="Times New Roman" w:eastAsia="Times New Roman" w:hAnsi="Times New Roman" w:cs="Times New Roman"/>
            <w:lang w:val="it-IT" w:bidi="it-IT"/>
            <w:rPrChange w:id="1038" w:author="Auteur">
              <w:rPr>
                <w:rFonts w:eastAsia="Times New Roman"/>
                <w:lang w:bidi="it-IT"/>
              </w:rPr>
            </w:rPrChange>
          </w:rPr>
          <w:delText xml:space="preserve"> i primi segni che </w:delText>
        </w:r>
        <w:r w:rsidR="00567E87" w:rsidRPr="009C3D4B" w:rsidDel="000C67A6">
          <w:rPr>
            <w:rFonts w:ascii="Times New Roman" w:eastAsia="Times New Roman" w:hAnsi="Times New Roman" w:cs="Times New Roman"/>
            <w:lang w:val="it-IT" w:bidi="it-IT"/>
            <w:rPrChange w:id="1039" w:author="Auteur">
              <w:rPr>
                <w:rFonts w:eastAsia="Times New Roman"/>
                <w:lang w:bidi="it-IT"/>
              </w:rPr>
            </w:rPrChange>
          </w:rPr>
          <w:delText>indicano che il livello di</w:delText>
        </w:r>
        <w:r w:rsidRPr="009C3D4B" w:rsidDel="000C67A6">
          <w:rPr>
            <w:rFonts w:ascii="Times New Roman" w:eastAsia="Times New Roman" w:hAnsi="Times New Roman" w:cs="Times New Roman"/>
            <w:lang w:val="it-IT" w:bidi="it-IT"/>
            <w:rPrChange w:id="1040" w:author="Auteur">
              <w:rPr>
                <w:rFonts w:eastAsia="Times New Roman"/>
                <w:lang w:bidi="it-IT"/>
              </w:rPr>
            </w:rPrChange>
          </w:rPr>
          <w:delText xml:space="preserve"> zucchero nel sangue è troppo basso.</w:delText>
        </w:r>
      </w:del>
    </w:p>
    <w:p w14:paraId="0F5B2195" w14:textId="77777777" w:rsidR="009265F7" w:rsidRPr="009C3D4B" w:rsidRDefault="009265F7" w:rsidP="001B2FE3">
      <w:pPr>
        <w:keepNext/>
        <w:keepLines/>
        <w:tabs>
          <w:tab w:val="left" w:pos="567"/>
        </w:tabs>
        <w:spacing w:after="0"/>
        <w:rPr>
          <w:rFonts w:ascii="Times New Roman" w:hAnsi="Times New Roman" w:cs="Times New Roman"/>
          <w:lang w:val="it-IT"/>
          <w:rPrChange w:id="1041" w:author="Auteur">
            <w:rPr/>
          </w:rPrChange>
        </w:rPr>
      </w:pPr>
    </w:p>
    <w:p w14:paraId="36241132" w14:textId="77777777" w:rsidR="009265F7" w:rsidRPr="009C3D4B" w:rsidRDefault="009265F7" w:rsidP="001B2FE3">
      <w:pPr>
        <w:keepNext/>
        <w:keepLines/>
        <w:tabs>
          <w:tab w:val="left" w:pos="567"/>
        </w:tabs>
        <w:spacing w:after="0"/>
        <w:rPr>
          <w:rFonts w:ascii="Times New Roman" w:hAnsi="Times New Roman" w:cs="Times New Roman"/>
          <w:u w:val="single"/>
          <w:lang w:val="it-IT"/>
          <w:rPrChange w:id="1042" w:author="Auteur">
            <w:rPr>
              <w:u w:val="single"/>
              <w:lang w:val="es-ES"/>
            </w:rPr>
          </w:rPrChange>
        </w:rPr>
      </w:pPr>
      <w:r w:rsidRPr="009C3D4B">
        <w:rPr>
          <w:rFonts w:ascii="Times New Roman" w:eastAsia="Times New Roman" w:hAnsi="Times New Roman" w:cs="Times New Roman"/>
          <w:b/>
          <w:bCs/>
          <w:lang w:val="it-IT" w:bidi="it-IT"/>
          <w:rPrChange w:id="1043" w:author="Auteur">
            <w:rPr>
              <w:rFonts w:eastAsia="Times New Roman"/>
              <w:u w:val="single"/>
              <w:lang w:val="es-ES" w:bidi="it-IT"/>
            </w:rPr>
          </w:rPrChange>
        </w:rPr>
        <w:t>Pioglitazone</w:t>
      </w:r>
      <w:del w:id="1044" w:author="Auteur">
        <w:r w:rsidRPr="009C3D4B" w:rsidDel="000C67A6">
          <w:rPr>
            <w:rFonts w:ascii="Times New Roman" w:eastAsia="Times New Roman" w:hAnsi="Times New Roman" w:cs="Times New Roman"/>
            <w:u w:val="single"/>
            <w:lang w:val="it-IT" w:bidi="it-IT"/>
            <w:rPrChange w:id="1045" w:author="Auteur">
              <w:rPr>
                <w:rFonts w:eastAsia="Times New Roman"/>
                <w:u w:val="single"/>
                <w:lang w:val="es-ES" w:bidi="it-IT"/>
              </w:rPr>
            </w:rPrChange>
          </w:rPr>
          <w:delText xml:space="preserve"> usato assieme all’insulina</w:delText>
        </w:r>
      </w:del>
      <w:r w:rsidRPr="009C3D4B">
        <w:rPr>
          <w:rFonts w:ascii="Times New Roman" w:eastAsia="Times New Roman" w:hAnsi="Times New Roman" w:cs="Times New Roman"/>
          <w:u w:val="single"/>
          <w:lang w:val="it-IT" w:bidi="it-IT"/>
          <w:rPrChange w:id="1046" w:author="Auteur">
            <w:rPr>
              <w:rFonts w:eastAsia="Times New Roman"/>
              <w:u w:val="single"/>
              <w:lang w:val="es-ES" w:bidi="it-IT"/>
            </w:rPr>
          </w:rPrChange>
        </w:rPr>
        <w:t xml:space="preserve"> </w:t>
      </w:r>
    </w:p>
    <w:p w14:paraId="7248CC63" w14:textId="77777777" w:rsidR="000C67A6" w:rsidRPr="009C3D4B" w:rsidRDefault="009265F7" w:rsidP="001B2FE3">
      <w:pPr>
        <w:keepNext/>
        <w:keepLines/>
        <w:tabs>
          <w:tab w:val="left" w:pos="567"/>
        </w:tabs>
        <w:spacing w:after="0"/>
        <w:rPr>
          <w:ins w:id="1047" w:author="Auteur"/>
          <w:rFonts w:ascii="Times New Roman" w:eastAsia="Times New Roman" w:hAnsi="Times New Roman" w:cs="Times New Roman"/>
          <w:lang w:val="it-IT" w:bidi="it-IT"/>
          <w:rPrChange w:id="1048" w:author="Auteur">
            <w:rPr>
              <w:ins w:id="1049" w:author="Auteur"/>
              <w:rFonts w:eastAsia="Times New Roman"/>
              <w:lang w:val="es-ES" w:bidi="it-IT"/>
            </w:rPr>
          </w:rPrChange>
        </w:rPr>
      </w:pPr>
      <w:r w:rsidRPr="009C3D4B">
        <w:rPr>
          <w:rFonts w:ascii="Times New Roman" w:eastAsia="Times New Roman" w:hAnsi="Times New Roman" w:cs="Times New Roman"/>
          <w:lang w:val="it-IT" w:bidi="it-IT"/>
          <w:rPrChange w:id="1050" w:author="Auteur">
            <w:rPr>
              <w:rFonts w:eastAsia="Times New Roman"/>
              <w:lang w:val="es-ES" w:bidi="it-IT"/>
            </w:rPr>
          </w:rPrChange>
        </w:rPr>
        <w:t xml:space="preserve">Alcuni pazienti con diabete mellito di tipo 2 da lungo tempo e malattia cardiaca o con un pregresso ictus trattati con pioglitazone e insulina hanno sviluppato scompenso cardiaco. </w:t>
      </w:r>
    </w:p>
    <w:p w14:paraId="20B46A42" w14:textId="600C9A57" w:rsidR="009265F7" w:rsidRPr="009C3D4B" w:rsidRDefault="009265F7" w:rsidP="009C3D4B">
      <w:pPr>
        <w:keepNext/>
        <w:keepLines/>
        <w:numPr>
          <w:ilvl w:val="0"/>
          <w:numId w:val="29"/>
        </w:numPr>
        <w:tabs>
          <w:tab w:val="left" w:pos="567"/>
        </w:tabs>
        <w:spacing w:after="0"/>
        <w:rPr>
          <w:rFonts w:ascii="Times New Roman" w:hAnsi="Times New Roman" w:cs="Times New Roman"/>
          <w:lang w:val="it-IT"/>
          <w:rPrChange w:id="1051" w:author="Auteur">
            <w:rPr>
              <w:lang w:val="es-ES"/>
            </w:rPr>
          </w:rPrChange>
        </w:rPr>
        <w:pPrChange w:id="1052" w:author="Auteur">
          <w:pPr>
            <w:keepNext/>
            <w:keepLines/>
            <w:tabs>
              <w:tab w:val="left" w:pos="567"/>
            </w:tabs>
            <w:spacing w:after="0"/>
          </w:pPr>
        </w:pPrChange>
      </w:pPr>
      <w:r w:rsidRPr="009C3D4B">
        <w:rPr>
          <w:rFonts w:ascii="Times New Roman" w:eastAsia="Times New Roman" w:hAnsi="Times New Roman" w:cs="Times New Roman"/>
          <w:lang w:val="it-IT" w:bidi="it-IT"/>
          <w:rPrChange w:id="1053" w:author="Auteur">
            <w:rPr>
              <w:rFonts w:eastAsia="Times New Roman"/>
              <w:lang w:val="es-ES" w:bidi="it-IT"/>
            </w:rPr>
          </w:rPrChange>
        </w:rPr>
        <w:t>Informi il medico il prima possibile se manifesta segni di scompenso cardiaco quali un respiro insolitamente corto, un rapido aumento di peso o un gonfiore localizzato</w:t>
      </w:r>
      <w:del w:id="1054" w:author="Auteur">
        <w:r w:rsidRPr="009C3D4B" w:rsidDel="000C67A6">
          <w:rPr>
            <w:rFonts w:ascii="Times New Roman" w:eastAsia="Times New Roman" w:hAnsi="Times New Roman" w:cs="Times New Roman"/>
            <w:lang w:val="it-IT" w:bidi="it-IT"/>
            <w:rPrChange w:id="1055" w:author="Auteur">
              <w:rPr>
                <w:rFonts w:eastAsia="Times New Roman"/>
                <w:lang w:val="es-ES" w:bidi="it-IT"/>
              </w:rPr>
            </w:rPrChange>
          </w:rPr>
          <w:delText xml:space="preserve"> (edema)</w:delText>
        </w:r>
      </w:del>
      <w:r w:rsidRPr="009C3D4B">
        <w:rPr>
          <w:rFonts w:ascii="Times New Roman" w:eastAsia="Times New Roman" w:hAnsi="Times New Roman" w:cs="Times New Roman"/>
          <w:lang w:val="it-IT" w:bidi="it-IT"/>
          <w:rPrChange w:id="1056" w:author="Auteur">
            <w:rPr>
              <w:rFonts w:eastAsia="Times New Roman"/>
              <w:lang w:val="es-ES" w:bidi="it-IT"/>
            </w:rPr>
          </w:rPrChange>
        </w:rPr>
        <w:t>.</w:t>
      </w:r>
    </w:p>
    <w:p w14:paraId="445D1734" w14:textId="77777777" w:rsidR="009265F7" w:rsidRPr="009C3D4B" w:rsidRDefault="009265F7" w:rsidP="001B2FE3">
      <w:pPr>
        <w:keepNext/>
        <w:keepLines/>
        <w:tabs>
          <w:tab w:val="left" w:pos="567"/>
        </w:tabs>
        <w:spacing w:after="0"/>
        <w:rPr>
          <w:rFonts w:ascii="Times New Roman" w:hAnsi="Times New Roman" w:cs="Times New Roman"/>
          <w:lang w:val="it-IT"/>
          <w:rPrChange w:id="1057" w:author="Auteur">
            <w:rPr>
              <w:lang w:val="es-ES"/>
            </w:rPr>
          </w:rPrChange>
        </w:rPr>
      </w:pPr>
    </w:p>
    <w:p w14:paraId="42500CB1" w14:textId="77777777" w:rsidR="009265F7" w:rsidRPr="009C3D4B" w:rsidRDefault="009265F7" w:rsidP="001B2FE3">
      <w:pPr>
        <w:keepNext/>
        <w:keepLines/>
        <w:tabs>
          <w:tab w:val="left" w:pos="567"/>
        </w:tabs>
        <w:spacing w:after="0"/>
        <w:rPr>
          <w:rFonts w:ascii="Times New Roman" w:hAnsi="Times New Roman" w:cs="Times New Roman"/>
          <w:lang w:val="it-IT"/>
          <w:rPrChange w:id="1058" w:author="Auteur">
            <w:rPr>
              <w:lang w:val="es-ES"/>
            </w:rPr>
          </w:rPrChange>
        </w:rPr>
      </w:pPr>
      <w:r w:rsidRPr="009C3D4B">
        <w:rPr>
          <w:rFonts w:ascii="Times New Roman" w:eastAsia="Times New Roman" w:hAnsi="Times New Roman" w:cs="Times New Roman"/>
          <w:lang w:val="it-IT" w:bidi="it-IT"/>
          <w:rPrChange w:id="1059" w:author="Auteur">
            <w:rPr>
              <w:rFonts w:eastAsia="Times New Roman"/>
              <w:lang w:val="es-ES" w:bidi="it-IT"/>
            </w:rPr>
          </w:rPrChange>
        </w:rPr>
        <w:t>Se una qualsiasi di queste situazioni la riguarda o se non è sicuro, ne discuta con il medico, il farmacista o l’infermiere prima di usare Toujeo.</w:t>
      </w:r>
    </w:p>
    <w:p w14:paraId="1403C43C" w14:textId="77777777" w:rsidR="009265F7" w:rsidRPr="009C3D4B" w:rsidRDefault="009265F7" w:rsidP="001B2FE3">
      <w:pPr>
        <w:keepNext/>
        <w:keepLines/>
        <w:tabs>
          <w:tab w:val="left" w:pos="567"/>
        </w:tabs>
        <w:spacing w:after="0"/>
        <w:rPr>
          <w:rFonts w:ascii="Times New Roman" w:hAnsi="Times New Roman" w:cs="Times New Roman"/>
          <w:b/>
          <w:lang w:val="it-IT"/>
          <w:rPrChange w:id="1060" w:author="Auteur">
            <w:rPr>
              <w:b/>
              <w:lang w:val="es-ES"/>
            </w:rPr>
          </w:rPrChange>
        </w:rPr>
      </w:pPr>
    </w:p>
    <w:p w14:paraId="6F8BF4C8" w14:textId="77777777" w:rsidR="009265F7" w:rsidRPr="009C3D4B" w:rsidRDefault="009265F7" w:rsidP="001B2FE3">
      <w:pPr>
        <w:keepNext/>
        <w:keepLines/>
        <w:tabs>
          <w:tab w:val="left" w:pos="567"/>
        </w:tabs>
        <w:spacing w:after="0"/>
        <w:rPr>
          <w:rFonts w:ascii="Times New Roman" w:hAnsi="Times New Roman" w:cs="Times New Roman"/>
          <w:b/>
          <w:lang w:val="it-IT"/>
          <w:rPrChange w:id="1061" w:author="Auteur">
            <w:rPr>
              <w:b/>
              <w:lang w:val="es-ES"/>
            </w:rPr>
          </w:rPrChange>
        </w:rPr>
      </w:pPr>
      <w:r w:rsidRPr="009C3D4B">
        <w:rPr>
          <w:rFonts w:ascii="Times New Roman" w:eastAsia="Times New Roman" w:hAnsi="Times New Roman" w:cs="Times New Roman"/>
          <w:b/>
          <w:bCs/>
          <w:lang w:val="it-IT" w:bidi="it-IT"/>
          <w:rPrChange w:id="1062" w:author="Auteur">
            <w:rPr>
              <w:rFonts w:eastAsia="Times New Roman"/>
              <w:b/>
              <w:bCs/>
              <w:lang w:val="es-ES" w:bidi="it-IT"/>
            </w:rPr>
          </w:rPrChange>
        </w:rPr>
        <w:t>Toujeo e alcol</w:t>
      </w:r>
    </w:p>
    <w:p w14:paraId="673A8554" w14:textId="7BA80910" w:rsidR="009265F7" w:rsidRPr="009C3D4B" w:rsidRDefault="009265F7" w:rsidP="001B2FE3">
      <w:pPr>
        <w:keepNext/>
        <w:keepLines/>
        <w:tabs>
          <w:tab w:val="left" w:pos="567"/>
        </w:tabs>
        <w:spacing w:after="0"/>
        <w:rPr>
          <w:rFonts w:ascii="Times New Roman" w:hAnsi="Times New Roman" w:cs="Times New Roman"/>
          <w:lang w:val="it-IT"/>
          <w:rPrChange w:id="1063" w:author="Auteur">
            <w:rPr>
              <w:lang w:val="es-ES"/>
            </w:rPr>
          </w:rPrChange>
        </w:rPr>
      </w:pPr>
      <w:r w:rsidRPr="009C3D4B">
        <w:rPr>
          <w:rFonts w:ascii="Times New Roman" w:eastAsia="Times New Roman" w:hAnsi="Times New Roman" w:cs="Times New Roman"/>
          <w:lang w:val="it-IT" w:bidi="it-IT"/>
          <w:rPrChange w:id="1064" w:author="Auteur">
            <w:rPr>
              <w:rFonts w:eastAsia="Times New Roman"/>
              <w:lang w:val="es-ES" w:bidi="it-IT"/>
            </w:rPr>
          </w:rPrChange>
        </w:rPr>
        <w:t>I livelli di zucchero nel sangue possono aumentare o diminuire se beve alcol. Dev</w:t>
      </w:r>
      <w:ins w:id="1065" w:author="Auteur">
        <w:r w:rsidR="000C67A6" w:rsidRPr="009C3D4B">
          <w:rPr>
            <w:rFonts w:ascii="Times New Roman" w:eastAsia="Times New Roman" w:hAnsi="Times New Roman" w:cs="Times New Roman"/>
            <w:lang w:val="it-IT" w:bidi="it-IT"/>
            <w:rPrChange w:id="1066" w:author="Auteur">
              <w:rPr>
                <w:rFonts w:eastAsia="Times New Roman"/>
                <w:lang w:val="es-ES" w:bidi="it-IT"/>
              </w:rPr>
            </w:rPrChange>
          </w:rPr>
          <w:t>rà</w:t>
        </w:r>
      </w:ins>
      <w:del w:id="1067" w:author="Auteur">
        <w:r w:rsidRPr="009C3D4B" w:rsidDel="000C67A6">
          <w:rPr>
            <w:rFonts w:ascii="Times New Roman" w:eastAsia="Times New Roman" w:hAnsi="Times New Roman" w:cs="Times New Roman"/>
            <w:lang w:val="it-IT" w:bidi="it-IT"/>
            <w:rPrChange w:id="1068" w:author="Auteur">
              <w:rPr>
                <w:rFonts w:eastAsia="Times New Roman"/>
                <w:lang w:val="es-ES" w:bidi="it-IT"/>
              </w:rPr>
            </w:rPrChange>
          </w:rPr>
          <w:delText>e</w:delText>
        </w:r>
      </w:del>
      <w:r w:rsidRPr="009C3D4B">
        <w:rPr>
          <w:rFonts w:ascii="Times New Roman" w:eastAsia="Times New Roman" w:hAnsi="Times New Roman" w:cs="Times New Roman"/>
          <w:lang w:val="it-IT" w:bidi="it-IT"/>
          <w:rPrChange w:id="1069" w:author="Auteur">
            <w:rPr>
              <w:rFonts w:eastAsia="Times New Roman"/>
              <w:lang w:val="es-ES" w:bidi="it-IT"/>
            </w:rPr>
          </w:rPrChange>
        </w:rPr>
        <w:t xml:space="preserve"> controllare il livello di zucchero nel sangue più </w:t>
      </w:r>
      <w:r w:rsidR="00567E87" w:rsidRPr="009C3D4B">
        <w:rPr>
          <w:rFonts w:ascii="Times New Roman" w:eastAsia="Times New Roman" w:hAnsi="Times New Roman" w:cs="Times New Roman"/>
          <w:lang w:val="it-IT" w:bidi="it-IT"/>
          <w:rPrChange w:id="1070" w:author="Auteur">
            <w:rPr>
              <w:rFonts w:eastAsia="Times New Roman"/>
              <w:lang w:val="es-ES" w:bidi="it-IT"/>
            </w:rPr>
          </w:rPrChange>
        </w:rPr>
        <w:t xml:space="preserve">frequentemente </w:t>
      </w:r>
      <w:r w:rsidRPr="009C3D4B">
        <w:rPr>
          <w:rFonts w:ascii="Times New Roman" w:eastAsia="Times New Roman" w:hAnsi="Times New Roman" w:cs="Times New Roman"/>
          <w:lang w:val="it-IT" w:bidi="it-IT"/>
          <w:rPrChange w:id="1071" w:author="Auteur">
            <w:rPr>
              <w:rFonts w:eastAsia="Times New Roman"/>
              <w:lang w:val="es-ES" w:bidi="it-IT"/>
            </w:rPr>
          </w:rPrChange>
        </w:rPr>
        <w:t>del normale.</w:t>
      </w:r>
    </w:p>
    <w:p w14:paraId="4B19DE47" w14:textId="77777777" w:rsidR="00AE60B2" w:rsidRPr="009C3D4B" w:rsidRDefault="00AE60B2" w:rsidP="001B2FE3">
      <w:pPr>
        <w:keepNext/>
        <w:keepLines/>
        <w:tabs>
          <w:tab w:val="left" w:pos="567"/>
        </w:tabs>
        <w:spacing w:after="0"/>
        <w:rPr>
          <w:rFonts w:ascii="Times New Roman" w:eastAsia="Times New Roman" w:hAnsi="Times New Roman" w:cs="Times New Roman"/>
          <w:b/>
          <w:bCs/>
          <w:lang w:val="it-IT" w:bidi="it-IT"/>
          <w:rPrChange w:id="1072" w:author="Auteur">
            <w:rPr>
              <w:rFonts w:eastAsia="Times New Roman"/>
              <w:b/>
              <w:bCs/>
              <w:lang w:val="es-ES" w:bidi="it-IT"/>
            </w:rPr>
          </w:rPrChange>
        </w:rPr>
      </w:pPr>
    </w:p>
    <w:p w14:paraId="3A711FD0" w14:textId="77777777" w:rsidR="009265F7" w:rsidRPr="009C3D4B" w:rsidRDefault="009265F7" w:rsidP="001B2FE3">
      <w:pPr>
        <w:keepNext/>
        <w:keepLines/>
        <w:tabs>
          <w:tab w:val="left" w:pos="567"/>
        </w:tabs>
        <w:spacing w:after="0"/>
        <w:rPr>
          <w:rFonts w:ascii="Times New Roman" w:hAnsi="Times New Roman" w:cs="Times New Roman"/>
          <w:b/>
          <w:lang w:val="it-IT"/>
          <w:rPrChange w:id="1073" w:author="Auteur">
            <w:rPr>
              <w:b/>
              <w:lang w:val="es-ES"/>
            </w:rPr>
          </w:rPrChange>
        </w:rPr>
      </w:pPr>
      <w:r w:rsidRPr="009C3D4B">
        <w:rPr>
          <w:rFonts w:ascii="Times New Roman" w:eastAsia="Times New Roman" w:hAnsi="Times New Roman" w:cs="Times New Roman"/>
          <w:b/>
          <w:bCs/>
          <w:lang w:val="it-IT" w:bidi="it-IT"/>
          <w:rPrChange w:id="1074" w:author="Auteur">
            <w:rPr>
              <w:rFonts w:eastAsia="Times New Roman"/>
              <w:b/>
              <w:bCs/>
              <w:lang w:val="es-ES" w:bidi="it-IT"/>
            </w:rPr>
          </w:rPrChange>
        </w:rPr>
        <w:t>Gravidanza e allattamento</w:t>
      </w:r>
    </w:p>
    <w:p w14:paraId="28289BF7" w14:textId="77777777" w:rsidR="000C67A6" w:rsidRPr="009C3D4B" w:rsidRDefault="009265F7" w:rsidP="001B2FE3">
      <w:pPr>
        <w:keepNext/>
        <w:keepLines/>
        <w:tabs>
          <w:tab w:val="left" w:pos="567"/>
        </w:tabs>
        <w:spacing w:after="0"/>
        <w:rPr>
          <w:ins w:id="1075" w:author="Auteur"/>
          <w:rFonts w:ascii="Times New Roman" w:eastAsia="Times New Roman" w:hAnsi="Times New Roman" w:cs="Times New Roman"/>
          <w:lang w:val="it-IT" w:bidi="it-IT"/>
          <w:rPrChange w:id="1076" w:author="Auteur">
            <w:rPr>
              <w:ins w:id="1077" w:author="Auteur"/>
              <w:rFonts w:eastAsia="Times New Roman"/>
              <w:lang w:val="es-ES" w:bidi="it-IT"/>
            </w:rPr>
          </w:rPrChange>
        </w:rPr>
      </w:pPr>
      <w:r w:rsidRPr="009C3D4B">
        <w:rPr>
          <w:rFonts w:ascii="Times New Roman" w:eastAsia="Times New Roman" w:hAnsi="Times New Roman" w:cs="Times New Roman"/>
          <w:lang w:val="it-IT" w:bidi="it-IT"/>
          <w:rPrChange w:id="1078" w:author="Auteur">
            <w:rPr>
              <w:rFonts w:eastAsia="Times New Roman"/>
              <w:lang w:val="es-ES" w:bidi="it-IT"/>
            </w:rPr>
          </w:rPrChange>
        </w:rPr>
        <w:t xml:space="preserve">Se </w:t>
      </w:r>
      <w:r w:rsidR="00567E87" w:rsidRPr="009C3D4B">
        <w:rPr>
          <w:rFonts w:ascii="Times New Roman" w:eastAsia="Times New Roman" w:hAnsi="Times New Roman" w:cs="Times New Roman"/>
          <w:lang w:val="it-IT" w:bidi="it-IT"/>
          <w:rPrChange w:id="1079" w:author="Auteur">
            <w:rPr>
              <w:rFonts w:eastAsia="Times New Roman"/>
              <w:lang w:val="es-ES" w:bidi="it-IT"/>
            </w:rPr>
          </w:rPrChange>
        </w:rPr>
        <w:t xml:space="preserve">ha </w:t>
      </w:r>
      <w:r w:rsidRPr="009C3D4B">
        <w:rPr>
          <w:rFonts w:ascii="Times New Roman" w:eastAsia="Times New Roman" w:hAnsi="Times New Roman" w:cs="Times New Roman"/>
          <w:lang w:val="it-IT" w:bidi="it-IT"/>
          <w:rPrChange w:id="1080" w:author="Auteur">
            <w:rPr>
              <w:rFonts w:eastAsia="Times New Roman"/>
              <w:lang w:val="es-ES" w:bidi="it-IT"/>
            </w:rPr>
          </w:rPrChange>
        </w:rPr>
        <w:t>in corso una gravidanza o sta allattando, se sospetta o sta pianificando di avere un bambino chieda consiglio al medico</w:t>
      </w:r>
      <w:ins w:id="1081" w:author="Auteur">
        <w:r w:rsidR="000C67A6" w:rsidRPr="009C3D4B">
          <w:rPr>
            <w:rFonts w:ascii="Times New Roman" w:eastAsia="Times New Roman" w:hAnsi="Times New Roman" w:cs="Times New Roman"/>
            <w:lang w:val="it-IT" w:bidi="it-IT"/>
            <w:rPrChange w:id="1082" w:author="Auteur">
              <w:rPr>
                <w:rFonts w:eastAsia="Times New Roman"/>
                <w:lang w:val="es-ES" w:bidi="it-IT"/>
              </w:rPr>
            </w:rPrChange>
          </w:rPr>
          <w:t>, al farmacista o all’infermiere</w:t>
        </w:r>
      </w:ins>
      <w:r w:rsidRPr="009C3D4B">
        <w:rPr>
          <w:rFonts w:ascii="Times New Roman" w:eastAsia="Times New Roman" w:hAnsi="Times New Roman" w:cs="Times New Roman"/>
          <w:lang w:val="it-IT" w:bidi="it-IT"/>
          <w:rPrChange w:id="1083" w:author="Auteur">
            <w:rPr>
              <w:rFonts w:eastAsia="Times New Roman"/>
              <w:lang w:val="es-ES" w:bidi="it-IT"/>
            </w:rPr>
          </w:rPrChange>
        </w:rPr>
        <w:t xml:space="preserve"> prima di prendere questo medicinale. </w:t>
      </w:r>
      <w:del w:id="1084" w:author="Auteur">
        <w:r w:rsidRPr="009C3D4B" w:rsidDel="000C67A6">
          <w:rPr>
            <w:rFonts w:ascii="Times New Roman" w:eastAsia="Times New Roman" w:hAnsi="Times New Roman" w:cs="Times New Roman"/>
            <w:lang w:val="it-IT" w:bidi="it-IT"/>
            <w:rPrChange w:id="1085" w:author="Auteur">
              <w:rPr>
                <w:rFonts w:eastAsia="Times New Roman"/>
                <w:lang w:val="es-ES" w:bidi="it-IT"/>
              </w:rPr>
            </w:rPrChange>
          </w:rPr>
          <w:delText>Potrebbe essere necessario modificare la dose di insulina durante la gravidanza e dopo il parto. Per la salute del bambino è particolarmente importante controllare il diabete attentamente e prevenire l’ipoglicemia.</w:delText>
        </w:r>
      </w:del>
      <w:ins w:id="1086" w:author="Auteur">
        <w:r w:rsidR="000C67A6" w:rsidRPr="009C3D4B">
          <w:rPr>
            <w:rFonts w:ascii="Times New Roman" w:eastAsia="Times New Roman" w:hAnsi="Times New Roman" w:cs="Times New Roman"/>
            <w:lang w:val="it-IT" w:bidi="it-IT"/>
            <w:rPrChange w:id="1087" w:author="Auteur">
              <w:rPr>
                <w:rFonts w:eastAsia="Times New Roman"/>
                <w:lang w:val="es-ES" w:bidi="it-IT"/>
              </w:rPr>
            </w:rPrChange>
          </w:rPr>
          <w:t>:</w:t>
        </w:r>
      </w:ins>
    </w:p>
    <w:p w14:paraId="741D063B" w14:textId="77777777" w:rsidR="000C67A6" w:rsidRPr="009C3D4B" w:rsidRDefault="000C67A6" w:rsidP="000C67A6">
      <w:pPr>
        <w:keepNext/>
        <w:keepLines/>
        <w:numPr>
          <w:ilvl w:val="0"/>
          <w:numId w:val="29"/>
        </w:numPr>
        <w:tabs>
          <w:tab w:val="left" w:pos="567"/>
        </w:tabs>
        <w:spacing w:after="0"/>
        <w:rPr>
          <w:ins w:id="1088" w:author="Auteur"/>
          <w:rFonts w:ascii="Times New Roman" w:hAnsi="Times New Roman" w:cs="Times New Roman"/>
          <w:lang w:val="it-IT"/>
          <w:rPrChange w:id="1089" w:author="Auteur">
            <w:rPr>
              <w:ins w:id="1090" w:author="Auteur"/>
              <w:rFonts w:eastAsia="Times New Roman"/>
              <w:lang w:val="es-ES" w:bidi="it-IT"/>
            </w:rPr>
          </w:rPrChange>
        </w:rPr>
      </w:pPr>
      <w:ins w:id="1091" w:author="Auteur">
        <w:r w:rsidRPr="009C3D4B">
          <w:rPr>
            <w:rFonts w:ascii="Times New Roman" w:eastAsia="Times New Roman" w:hAnsi="Times New Roman" w:cs="Times New Roman"/>
            <w:lang w:val="it-IT" w:bidi="it-IT"/>
            <w:rPrChange w:id="1092" w:author="Auteur">
              <w:rPr>
                <w:rFonts w:eastAsia="Times New Roman"/>
                <w:lang w:val="es-ES" w:bidi="it-IT"/>
              </w:rPr>
            </w:rPrChange>
          </w:rPr>
          <w:t>potrebbero dover essere modificate le dosi d’insulina durante la gravidanza e dopo il parto, o entrambe sia le dosi d’insulina che la dieta durante l’allattamento,</w:t>
        </w:r>
      </w:ins>
    </w:p>
    <w:p w14:paraId="20DE361F" w14:textId="11EA8F6A" w:rsidR="009265F7" w:rsidRPr="009C3D4B" w:rsidRDefault="000C67A6" w:rsidP="009C3D4B">
      <w:pPr>
        <w:keepNext/>
        <w:keepLines/>
        <w:numPr>
          <w:ilvl w:val="0"/>
          <w:numId w:val="29"/>
        </w:numPr>
        <w:tabs>
          <w:tab w:val="left" w:pos="567"/>
        </w:tabs>
        <w:spacing w:after="0"/>
        <w:rPr>
          <w:rFonts w:ascii="Times New Roman" w:hAnsi="Times New Roman" w:cs="Times New Roman"/>
          <w:lang w:val="it-IT"/>
          <w:rPrChange w:id="1093" w:author="Auteur">
            <w:rPr>
              <w:lang w:val="es-ES"/>
            </w:rPr>
          </w:rPrChange>
        </w:rPr>
        <w:pPrChange w:id="1094" w:author="Auteur">
          <w:pPr>
            <w:keepNext/>
            <w:keepLines/>
            <w:tabs>
              <w:tab w:val="left" w:pos="567"/>
            </w:tabs>
            <w:spacing w:after="0"/>
          </w:pPr>
        </w:pPrChange>
      </w:pPr>
      <w:ins w:id="1095" w:author="Auteur">
        <w:r w:rsidRPr="009C3D4B">
          <w:rPr>
            <w:rFonts w:ascii="Times New Roman" w:eastAsia="Times New Roman" w:hAnsi="Times New Roman" w:cs="Times New Roman"/>
            <w:lang w:val="it-IT" w:bidi="it-IT"/>
            <w:rPrChange w:id="1096" w:author="Auteur">
              <w:rPr>
                <w:rFonts w:eastAsia="Times New Roman"/>
                <w:lang w:val="es-ES" w:bidi="it-IT"/>
              </w:rPr>
            </w:rPrChange>
          </w:rPr>
          <w:t xml:space="preserve">per proteggere il suo bambino è molto importante controllare il diabete e prevenire </w:t>
        </w:r>
        <w:r w:rsidR="00191EC3" w:rsidRPr="009C3D4B">
          <w:rPr>
            <w:rFonts w:ascii="Times New Roman" w:eastAsia="Times New Roman" w:hAnsi="Times New Roman" w:cs="Times New Roman"/>
            <w:lang w:val="it-IT" w:bidi="it-IT"/>
            <w:rPrChange w:id="1097" w:author="Auteur">
              <w:rPr>
                <w:rFonts w:eastAsia="Times New Roman"/>
                <w:lang w:val="es-ES" w:bidi="it-IT"/>
              </w:rPr>
            </w:rPrChange>
          </w:rPr>
          <w:t>bassi livelli di zucchero nel sangue.</w:t>
        </w:r>
      </w:ins>
      <w:del w:id="1098" w:author="Auteur">
        <w:r w:rsidR="009265F7" w:rsidRPr="009C3D4B" w:rsidDel="000C67A6">
          <w:rPr>
            <w:rFonts w:ascii="Times New Roman" w:eastAsia="Times New Roman" w:hAnsi="Times New Roman" w:cs="Times New Roman"/>
            <w:lang w:val="it-IT" w:bidi="it-IT"/>
            <w:rPrChange w:id="1099" w:author="Auteur">
              <w:rPr>
                <w:rFonts w:eastAsia="Times New Roman"/>
                <w:lang w:val="es-ES" w:bidi="it-IT"/>
              </w:rPr>
            </w:rPrChange>
          </w:rPr>
          <w:delText xml:space="preserve"> </w:delText>
        </w:r>
      </w:del>
    </w:p>
    <w:p w14:paraId="07CF08A6" w14:textId="40D6366A" w:rsidR="009265F7" w:rsidRPr="009C3D4B" w:rsidDel="00191EC3" w:rsidRDefault="009265F7" w:rsidP="001B2FE3">
      <w:pPr>
        <w:keepNext/>
        <w:keepLines/>
        <w:tabs>
          <w:tab w:val="left" w:pos="567"/>
        </w:tabs>
        <w:spacing w:after="0"/>
        <w:rPr>
          <w:del w:id="1100" w:author="Auteur"/>
          <w:rFonts w:ascii="Times New Roman" w:hAnsi="Times New Roman" w:cs="Times New Roman"/>
          <w:lang w:val="it-IT"/>
          <w:rPrChange w:id="1101" w:author="Auteur">
            <w:rPr>
              <w:del w:id="1102" w:author="Auteur"/>
              <w:lang w:val="es-ES"/>
            </w:rPr>
          </w:rPrChange>
        </w:rPr>
      </w:pPr>
      <w:del w:id="1103" w:author="Auteur">
        <w:r w:rsidRPr="009C3D4B" w:rsidDel="00191EC3">
          <w:rPr>
            <w:rFonts w:ascii="Times New Roman" w:eastAsia="Times New Roman" w:hAnsi="Times New Roman" w:cs="Times New Roman"/>
            <w:lang w:val="it-IT" w:bidi="it-IT"/>
            <w:rPrChange w:id="1104" w:author="Auteur">
              <w:rPr>
                <w:rFonts w:eastAsia="Times New Roman"/>
                <w:lang w:val="es-ES" w:bidi="it-IT"/>
              </w:rPr>
            </w:rPrChange>
          </w:rPr>
          <w:lastRenderedPageBreak/>
          <w:delText xml:space="preserve">Se sta allattando con latte materno, si rivolga al medico, perché le dosi di insulina e la dieta </w:delText>
        </w:r>
        <w:bookmarkStart w:id="1105" w:name="_Hlk193711451"/>
        <w:r w:rsidRPr="009C3D4B" w:rsidDel="00191EC3">
          <w:rPr>
            <w:rFonts w:ascii="Times New Roman" w:eastAsia="Times New Roman" w:hAnsi="Times New Roman" w:cs="Times New Roman"/>
            <w:lang w:val="it-IT" w:bidi="it-IT"/>
            <w:rPrChange w:id="1106" w:author="Auteur">
              <w:rPr>
                <w:rFonts w:eastAsia="Times New Roman"/>
                <w:lang w:val="es-ES" w:bidi="it-IT"/>
              </w:rPr>
            </w:rPrChange>
          </w:rPr>
          <w:delText>potrebbero dover essere modificate</w:delText>
        </w:r>
        <w:bookmarkEnd w:id="1105"/>
        <w:r w:rsidRPr="009C3D4B" w:rsidDel="00191EC3">
          <w:rPr>
            <w:rFonts w:ascii="Times New Roman" w:eastAsia="Times New Roman" w:hAnsi="Times New Roman" w:cs="Times New Roman"/>
            <w:lang w:val="it-IT" w:bidi="it-IT"/>
            <w:rPrChange w:id="1107" w:author="Auteur">
              <w:rPr>
                <w:rFonts w:eastAsia="Times New Roman"/>
                <w:lang w:val="es-ES" w:bidi="it-IT"/>
              </w:rPr>
            </w:rPrChange>
          </w:rPr>
          <w:delText>.</w:delText>
        </w:r>
      </w:del>
    </w:p>
    <w:p w14:paraId="2C8B836D" w14:textId="77777777" w:rsidR="009265F7" w:rsidRPr="009C3D4B" w:rsidRDefault="009265F7" w:rsidP="001B2FE3">
      <w:pPr>
        <w:keepNext/>
        <w:keepLines/>
        <w:tabs>
          <w:tab w:val="left" w:pos="567"/>
        </w:tabs>
        <w:spacing w:after="0"/>
        <w:rPr>
          <w:rFonts w:ascii="Times New Roman" w:eastAsia="Times New Roman" w:hAnsi="Times New Roman" w:cs="Times New Roman"/>
          <w:b/>
          <w:bCs/>
          <w:lang w:val="it-IT" w:bidi="it-IT"/>
          <w:rPrChange w:id="1108" w:author="Auteur">
            <w:rPr>
              <w:rFonts w:eastAsia="Times New Roman"/>
              <w:b/>
              <w:bCs/>
              <w:lang w:val="es-ES" w:bidi="it-IT"/>
            </w:rPr>
          </w:rPrChange>
        </w:rPr>
      </w:pPr>
    </w:p>
    <w:p w14:paraId="7F3DAC22" w14:textId="77777777" w:rsidR="009265F7" w:rsidRPr="009C3D4B" w:rsidRDefault="009265F7" w:rsidP="001B2FE3">
      <w:pPr>
        <w:keepNext/>
        <w:keepLines/>
        <w:tabs>
          <w:tab w:val="left" w:pos="567"/>
        </w:tabs>
        <w:spacing w:after="0"/>
        <w:rPr>
          <w:rFonts w:ascii="Times New Roman" w:hAnsi="Times New Roman" w:cs="Times New Roman"/>
          <w:b/>
          <w:lang w:val="it-IT"/>
          <w:rPrChange w:id="1109" w:author="Auteur">
            <w:rPr>
              <w:b/>
              <w:lang w:val="es-ES"/>
            </w:rPr>
          </w:rPrChange>
        </w:rPr>
      </w:pPr>
      <w:r w:rsidRPr="009C3D4B">
        <w:rPr>
          <w:rFonts w:ascii="Times New Roman" w:eastAsia="Times New Roman" w:hAnsi="Times New Roman" w:cs="Times New Roman"/>
          <w:b/>
          <w:bCs/>
          <w:lang w:val="it-IT" w:bidi="it-IT"/>
          <w:rPrChange w:id="1110" w:author="Auteur">
            <w:rPr>
              <w:rFonts w:eastAsia="Times New Roman"/>
              <w:b/>
              <w:bCs/>
              <w:lang w:val="es-ES" w:bidi="it-IT"/>
            </w:rPr>
          </w:rPrChange>
        </w:rPr>
        <w:t>Guida di veicoli e utilizzo di macchinari</w:t>
      </w:r>
    </w:p>
    <w:p w14:paraId="7C0195C0" w14:textId="2DD3CB9E" w:rsidR="009265F7" w:rsidRPr="009C3D4B" w:rsidRDefault="009265F7" w:rsidP="001B2FE3">
      <w:pPr>
        <w:keepNext/>
        <w:keepLines/>
        <w:tabs>
          <w:tab w:val="left" w:pos="567"/>
        </w:tabs>
        <w:spacing w:after="0"/>
        <w:rPr>
          <w:rFonts w:ascii="Times New Roman" w:hAnsi="Times New Roman" w:cs="Times New Roman"/>
          <w:lang w:val="it-IT"/>
          <w:rPrChange w:id="1111" w:author="Auteur">
            <w:rPr>
              <w:lang w:val="es-ES"/>
            </w:rPr>
          </w:rPrChange>
        </w:rPr>
      </w:pPr>
      <w:r w:rsidRPr="009C3D4B">
        <w:rPr>
          <w:rFonts w:ascii="Times New Roman" w:eastAsia="Times New Roman" w:hAnsi="Times New Roman" w:cs="Times New Roman"/>
          <w:lang w:val="it-IT" w:bidi="it-IT"/>
          <w:rPrChange w:id="1112" w:author="Auteur">
            <w:rPr>
              <w:rFonts w:eastAsia="Times New Roman"/>
              <w:lang w:val="es-ES" w:bidi="it-IT"/>
            </w:rPr>
          </w:rPrChange>
        </w:rPr>
        <w:t>Una glicemia troppo bassa o troppo alta o problemi alla vista possono influire sulla capacità di guidare veicoli</w:t>
      </w:r>
      <w:ins w:id="1113" w:author="Auteur">
        <w:r w:rsidR="00191EC3" w:rsidRPr="009C3D4B">
          <w:rPr>
            <w:rFonts w:ascii="Times New Roman" w:eastAsia="Times New Roman" w:hAnsi="Times New Roman" w:cs="Times New Roman"/>
            <w:lang w:val="it-IT" w:bidi="it-IT"/>
            <w:rPrChange w:id="1114" w:author="Auteur">
              <w:rPr>
                <w:rFonts w:eastAsia="Times New Roman"/>
                <w:lang w:val="es-ES" w:bidi="it-IT"/>
              </w:rPr>
            </w:rPrChange>
          </w:rPr>
          <w:t>,</w:t>
        </w:r>
      </w:ins>
      <w:del w:id="1115" w:author="Auteur">
        <w:r w:rsidRPr="009C3D4B" w:rsidDel="00191EC3">
          <w:rPr>
            <w:rFonts w:ascii="Times New Roman" w:eastAsia="Times New Roman" w:hAnsi="Times New Roman" w:cs="Times New Roman"/>
            <w:lang w:val="it-IT" w:bidi="it-IT"/>
            <w:rPrChange w:id="1116" w:author="Auteur">
              <w:rPr>
                <w:rFonts w:eastAsia="Times New Roman"/>
                <w:lang w:val="es-ES" w:bidi="it-IT"/>
              </w:rPr>
            </w:rPrChange>
          </w:rPr>
          <w:delText xml:space="preserve"> e</w:delText>
        </w:r>
      </w:del>
      <w:r w:rsidRPr="009C3D4B">
        <w:rPr>
          <w:rFonts w:ascii="Times New Roman" w:eastAsia="Times New Roman" w:hAnsi="Times New Roman" w:cs="Times New Roman"/>
          <w:lang w:val="it-IT" w:bidi="it-IT"/>
          <w:rPrChange w:id="1117" w:author="Auteur">
            <w:rPr>
              <w:rFonts w:eastAsia="Times New Roman"/>
              <w:lang w:val="es-ES" w:bidi="it-IT"/>
            </w:rPr>
          </w:rPrChange>
        </w:rPr>
        <w:t xml:space="preserve"> usare strumenti o macchinari. La concentrazione potrebbe essere compromessa, con conseguenze potenzialmente pericolose per lei e gli altri. </w:t>
      </w:r>
      <w:ins w:id="1118" w:author="Auteur">
        <w:r w:rsidR="00191EC3" w:rsidRPr="009C3D4B">
          <w:rPr>
            <w:rFonts w:ascii="Times New Roman" w:eastAsia="Times New Roman" w:hAnsi="Times New Roman" w:cs="Times New Roman"/>
            <w:lang w:val="it-IT" w:bidi="it-IT"/>
            <w:rPrChange w:id="1119" w:author="Auteur">
              <w:rPr>
                <w:rFonts w:eastAsia="Times New Roman"/>
                <w:lang w:val="es-ES" w:bidi="it-IT"/>
              </w:rPr>
            </w:rPrChange>
          </w:rPr>
          <w:t>Chieda al suo medico, al farmacista o all'infermiere se è possibile guidare, utilizzare strumenti o macchinari se:</w:t>
        </w:r>
      </w:ins>
    </w:p>
    <w:p w14:paraId="63DADB43" w14:textId="77777777" w:rsidR="009265F7" w:rsidRPr="009C3D4B" w:rsidRDefault="009265F7" w:rsidP="001B2FE3">
      <w:pPr>
        <w:keepNext/>
        <w:keepLines/>
        <w:tabs>
          <w:tab w:val="left" w:pos="567"/>
        </w:tabs>
        <w:spacing w:after="0"/>
        <w:rPr>
          <w:rFonts w:ascii="Times New Roman" w:hAnsi="Times New Roman" w:cs="Times New Roman"/>
          <w:lang w:val="it-IT"/>
          <w:rPrChange w:id="1120" w:author="Auteur">
            <w:rPr>
              <w:lang w:val="es-ES"/>
            </w:rPr>
          </w:rPrChange>
        </w:rPr>
      </w:pPr>
    </w:p>
    <w:p w14:paraId="5E1A8490" w14:textId="2B810CE1" w:rsidR="009265F7" w:rsidRPr="009C3D4B" w:rsidDel="00191EC3" w:rsidRDefault="009265F7" w:rsidP="001B2FE3">
      <w:pPr>
        <w:keepNext/>
        <w:keepLines/>
        <w:tabs>
          <w:tab w:val="left" w:pos="567"/>
        </w:tabs>
        <w:spacing w:after="0"/>
        <w:rPr>
          <w:del w:id="1121" w:author="Auteur"/>
          <w:rFonts w:ascii="Times New Roman" w:hAnsi="Times New Roman" w:cs="Times New Roman"/>
          <w:lang w:val="es-ES"/>
          <w:rPrChange w:id="1122" w:author="Auteur">
            <w:rPr>
              <w:del w:id="1123" w:author="Auteur"/>
              <w:lang w:val="es-ES"/>
            </w:rPr>
          </w:rPrChange>
        </w:rPr>
      </w:pPr>
      <w:del w:id="1124" w:author="Auteur">
        <w:r w:rsidRPr="009C3D4B" w:rsidDel="00191EC3">
          <w:rPr>
            <w:rFonts w:ascii="Times New Roman" w:eastAsia="Times New Roman" w:hAnsi="Times New Roman" w:cs="Times New Roman"/>
            <w:lang w:val="es-ES" w:bidi="it-IT"/>
            <w:rPrChange w:id="1125" w:author="Auteur">
              <w:rPr>
                <w:rFonts w:eastAsia="Times New Roman"/>
                <w:lang w:val="es-ES" w:bidi="it-IT"/>
              </w:rPr>
            </w:rPrChange>
          </w:rPr>
          <w:delText>Chieda al medico se può guidare nei seguenti casi:</w:delText>
        </w:r>
      </w:del>
    </w:p>
    <w:p w14:paraId="3A5C5F61"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1126" w:author="Auteur">
            <w:rPr>
              <w:lang w:val="es-ES"/>
            </w:rPr>
          </w:rPrChange>
        </w:rPr>
      </w:pPr>
      <w:r w:rsidRPr="009C3D4B">
        <w:rPr>
          <w:rFonts w:ascii="Times New Roman" w:eastAsia="Times New Roman" w:hAnsi="Times New Roman" w:cs="Times New Roman"/>
          <w:lang w:val="it-IT" w:bidi="it-IT"/>
          <w:rPrChange w:id="1127" w:author="Auteur">
            <w:rPr>
              <w:rFonts w:eastAsia="Times New Roman"/>
              <w:lang w:val="es-ES" w:bidi="it-IT"/>
            </w:rPr>
          </w:rPrChange>
        </w:rPr>
        <w:t>ha spesso lo zucchero nel sangue troppo basso,</w:t>
      </w:r>
    </w:p>
    <w:p w14:paraId="04C3E8A1" w14:textId="7964DE1D"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rPrChange w:id="1128" w:author="Auteur">
            <w:rPr/>
          </w:rPrChange>
        </w:rPr>
      </w:pPr>
      <w:r w:rsidRPr="009C3D4B">
        <w:rPr>
          <w:rFonts w:ascii="Times New Roman" w:eastAsia="Times New Roman" w:hAnsi="Times New Roman" w:cs="Times New Roman"/>
          <w:lang w:bidi="it-IT"/>
          <w:rPrChange w:id="1129" w:author="Auteur">
            <w:rPr>
              <w:rFonts w:eastAsia="Times New Roman"/>
              <w:lang w:bidi="it-IT"/>
            </w:rPr>
          </w:rPrChange>
        </w:rPr>
        <w:t>ha difficoltà a stabilire quando lo zucchero nel sangue è</w:t>
      </w:r>
      <w:del w:id="1130" w:author="Auteur">
        <w:r w:rsidRPr="009C3D4B" w:rsidDel="00191EC3">
          <w:rPr>
            <w:rFonts w:ascii="Times New Roman" w:eastAsia="Times New Roman" w:hAnsi="Times New Roman" w:cs="Times New Roman"/>
            <w:lang w:bidi="it-IT"/>
            <w:rPrChange w:id="1131" w:author="Auteur">
              <w:rPr>
                <w:rFonts w:eastAsia="Times New Roman"/>
                <w:lang w:bidi="it-IT"/>
              </w:rPr>
            </w:rPrChange>
          </w:rPr>
          <w:delText xml:space="preserve"> troppo </w:delText>
        </w:r>
      </w:del>
      <w:r w:rsidRPr="009C3D4B">
        <w:rPr>
          <w:rFonts w:ascii="Times New Roman" w:eastAsia="Times New Roman" w:hAnsi="Times New Roman" w:cs="Times New Roman"/>
          <w:lang w:bidi="it-IT"/>
          <w:rPrChange w:id="1132" w:author="Auteur">
            <w:rPr>
              <w:rFonts w:eastAsia="Times New Roman"/>
              <w:lang w:bidi="it-IT"/>
            </w:rPr>
          </w:rPrChange>
        </w:rPr>
        <w:t>basso.</w:t>
      </w:r>
    </w:p>
    <w:p w14:paraId="6AC01A8A" w14:textId="77777777" w:rsidR="009265F7" w:rsidRPr="009C3D4B" w:rsidRDefault="009265F7" w:rsidP="001B2FE3">
      <w:pPr>
        <w:keepNext/>
        <w:keepLines/>
        <w:spacing w:after="0"/>
        <w:rPr>
          <w:rFonts w:ascii="Times New Roman" w:hAnsi="Times New Roman" w:cs="Times New Roman"/>
          <w:rPrChange w:id="1133" w:author="Auteur">
            <w:rPr/>
          </w:rPrChange>
        </w:rPr>
      </w:pPr>
    </w:p>
    <w:p w14:paraId="66C706DC" w14:textId="3B32AEFD" w:rsidR="009265F7" w:rsidRPr="009C3D4B" w:rsidDel="00191EC3" w:rsidRDefault="00191EC3" w:rsidP="001B2FE3">
      <w:pPr>
        <w:keepNext/>
        <w:keepLines/>
        <w:tabs>
          <w:tab w:val="left" w:pos="567"/>
        </w:tabs>
        <w:spacing w:after="0"/>
        <w:rPr>
          <w:del w:id="1134" w:author="Auteur"/>
          <w:rFonts w:ascii="Times New Roman" w:hAnsi="Times New Roman" w:cs="Times New Roman"/>
          <w:b/>
          <w:bCs/>
          <w:rPrChange w:id="1135" w:author="Auteur">
            <w:rPr>
              <w:del w:id="1136" w:author="Auteur"/>
              <w:b/>
              <w:bCs/>
            </w:rPr>
          </w:rPrChange>
        </w:rPr>
      </w:pPr>
      <w:ins w:id="1137" w:author="Auteur">
        <w:r w:rsidRPr="009C3D4B">
          <w:rPr>
            <w:rFonts w:ascii="Times New Roman" w:eastAsia="Times New Roman" w:hAnsi="Times New Roman" w:cs="Times New Roman"/>
            <w:b/>
            <w:bCs/>
            <w:lang w:bidi="it-IT"/>
            <w:rPrChange w:id="1138" w:author="Auteur">
              <w:rPr>
                <w:rFonts w:eastAsia="Times New Roman"/>
                <w:b/>
                <w:bCs/>
                <w:lang w:bidi="it-IT"/>
              </w:rPr>
            </w:rPrChange>
          </w:rPr>
          <w:t>Toujeo contiene sodio</w:t>
        </w:r>
      </w:ins>
      <w:del w:id="1139" w:author="Auteur">
        <w:r w:rsidR="009265F7" w:rsidRPr="009C3D4B" w:rsidDel="00191EC3">
          <w:rPr>
            <w:rFonts w:ascii="Times New Roman" w:eastAsia="Times New Roman" w:hAnsi="Times New Roman" w:cs="Times New Roman"/>
            <w:b/>
            <w:bCs/>
            <w:lang w:bidi="it-IT"/>
            <w:rPrChange w:id="1140" w:author="Auteur">
              <w:rPr>
                <w:rFonts w:eastAsia="Times New Roman"/>
                <w:b/>
                <w:bCs/>
                <w:lang w:bidi="it-IT"/>
              </w:rPr>
            </w:rPrChange>
          </w:rPr>
          <w:delText xml:space="preserve">Informazioni importanti su alcuni eccipienti di Toujeo </w:delText>
        </w:r>
      </w:del>
    </w:p>
    <w:p w14:paraId="7C5F00E2" w14:textId="140F08C4" w:rsidR="009265F7" w:rsidRPr="009C3D4B" w:rsidRDefault="009265F7" w:rsidP="001B2FE3">
      <w:pPr>
        <w:keepNext/>
        <w:keepLines/>
        <w:tabs>
          <w:tab w:val="left" w:pos="567"/>
        </w:tabs>
        <w:spacing w:after="0"/>
        <w:rPr>
          <w:rFonts w:ascii="Times New Roman" w:hAnsi="Times New Roman" w:cs="Times New Roman"/>
          <w:lang w:val="it-IT"/>
          <w:rPrChange w:id="1141" w:author="Auteur">
            <w:rPr>
              <w:lang w:val="es-ES"/>
            </w:rPr>
          </w:rPrChange>
        </w:rPr>
      </w:pPr>
      <w:r w:rsidRPr="009C3D4B">
        <w:rPr>
          <w:rFonts w:ascii="Times New Roman" w:eastAsia="Times New Roman" w:hAnsi="Times New Roman" w:cs="Times New Roman"/>
          <w:lang w:val="it-IT" w:bidi="it-IT"/>
          <w:rPrChange w:id="1142" w:author="Auteur">
            <w:rPr>
              <w:rFonts w:eastAsia="Times New Roman"/>
              <w:lang w:val="es-ES" w:bidi="it-IT"/>
            </w:rPr>
          </w:rPrChange>
        </w:rPr>
        <w:t>Questo medicinale contiene meno di 1 mmol (23 mg) di sodio per dose</w:t>
      </w:r>
      <w:ins w:id="1143" w:author="Auteur">
        <w:r w:rsidR="00B0620A" w:rsidRPr="00A21204">
          <w:rPr>
            <w:rFonts w:ascii="Times New Roman" w:eastAsia="Times New Roman" w:hAnsi="Times New Roman" w:cs="Times New Roman"/>
            <w:lang w:bidi="it-IT"/>
          </w:rPr>
          <w:t>,</w:t>
        </w:r>
      </w:ins>
      <w:del w:id="1144" w:author="Auteur">
        <w:r w:rsidRPr="009C3D4B" w:rsidDel="00B0620A">
          <w:rPr>
            <w:rFonts w:ascii="Times New Roman" w:eastAsia="Times New Roman" w:hAnsi="Times New Roman" w:cs="Times New Roman"/>
            <w:lang w:val="it-IT" w:bidi="it-IT"/>
            <w:rPrChange w:id="1145"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1146" w:author="Auteur">
            <w:rPr>
              <w:rFonts w:eastAsia="Times New Roman"/>
              <w:lang w:val="es-ES" w:bidi="it-IT"/>
            </w:rPr>
          </w:rPrChange>
        </w:rPr>
        <w:t xml:space="preserve"> </w:t>
      </w:r>
      <w:ins w:id="1147" w:author="Auteur">
        <w:r w:rsidR="00B0620A" w:rsidRPr="00A21204">
          <w:rPr>
            <w:rFonts w:ascii="Times New Roman" w:eastAsia="Times New Roman" w:hAnsi="Times New Roman" w:cs="Times New Roman"/>
            <w:lang w:bidi="it-IT"/>
          </w:rPr>
          <w:t>cioè</w:t>
        </w:r>
      </w:ins>
      <w:del w:id="1148" w:author="Auteur">
        <w:r w:rsidRPr="009C3D4B" w:rsidDel="00B0620A">
          <w:rPr>
            <w:rFonts w:ascii="Times New Roman" w:eastAsia="Times New Roman" w:hAnsi="Times New Roman" w:cs="Times New Roman"/>
            <w:lang w:val="it-IT" w:bidi="it-IT"/>
            <w:rPrChange w:id="1149" w:author="Auteur">
              <w:rPr>
                <w:rFonts w:eastAsia="Times New Roman"/>
                <w:lang w:val="es-ES" w:bidi="it-IT"/>
              </w:rPr>
            </w:rPrChange>
          </w:rPr>
          <w:delText xml:space="preserve">Ciò significa che è </w:delText>
        </w:r>
      </w:del>
      <w:r w:rsidRPr="009C3D4B">
        <w:rPr>
          <w:rFonts w:ascii="Times New Roman" w:eastAsia="Times New Roman" w:hAnsi="Times New Roman" w:cs="Times New Roman"/>
          <w:lang w:val="it-IT" w:bidi="it-IT"/>
          <w:rPrChange w:id="1150" w:author="Auteur">
            <w:rPr>
              <w:rFonts w:eastAsia="Times New Roman"/>
              <w:lang w:val="es-ES" w:bidi="it-IT"/>
            </w:rPr>
          </w:rPrChange>
        </w:rPr>
        <w:t>essenzialmente ‘</w:t>
      </w:r>
      <w:del w:id="1151" w:author="Auteur">
        <w:r w:rsidRPr="009C3D4B" w:rsidDel="00B0620A">
          <w:rPr>
            <w:rFonts w:ascii="Times New Roman" w:eastAsia="Times New Roman" w:hAnsi="Times New Roman" w:cs="Times New Roman"/>
            <w:lang w:val="it-IT" w:bidi="it-IT"/>
            <w:rPrChange w:id="1152" w:author="Auteur">
              <w:rPr>
                <w:rFonts w:eastAsia="Times New Roman"/>
                <w:lang w:val="es-ES" w:bidi="it-IT"/>
              </w:rPr>
            </w:rPrChange>
          </w:rPr>
          <w:delText>privo di</w:delText>
        </w:r>
      </w:del>
      <w:ins w:id="1153" w:author="Auteur">
        <w:r w:rsidR="00B0620A" w:rsidRPr="00A21204">
          <w:rPr>
            <w:rFonts w:ascii="Times New Roman" w:eastAsia="Times New Roman" w:hAnsi="Times New Roman" w:cs="Times New Roman"/>
            <w:lang w:bidi="it-IT"/>
          </w:rPr>
          <w:t>senza</w:t>
        </w:r>
      </w:ins>
      <w:r w:rsidRPr="009C3D4B">
        <w:rPr>
          <w:rFonts w:ascii="Times New Roman" w:eastAsia="Times New Roman" w:hAnsi="Times New Roman" w:cs="Times New Roman"/>
          <w:lang w:val="it-IT" w:bidi="it-IT"/>
          <w:rPrChange w:id="1154" w:author="Auteur">
            <w:rPr>
              <w:rFonts w:eastAsia="Times New Roman"/>
              <w:lang w:val="es-ES" w:bidi="it-IT"/>
            </w:rPr>
          </w:rPrChange>
        </w:rPr>
        <w:t xml:space="preserve"> sodio’. </w:t>
      </w:r>
    </w:p>
    <w:p w14:paraId="63B1CB92" w14:textId="77777777" w:rsidR="009265F7" w:rsidRPr="009C3D4B" w:rsidRDefault="009265F7" w:rsidP="001B2FE3">
      <w:pPr>
        <w:keepNext/>
        <w:keepLines/>
        <w:tabs>
          <w:tab w:val="left" w:pos="567"/>
        </w:tabs>
        <w:spacing w:after="0"/>
        <w:rPr>
          <w:rFonts w:ascii="Times New Roman" w:hAnsi="Times New Roman" w:cs="Times New Roman"/>
          <w:lang w:val="it-IT"/>
          <w:rPrChange w:id="1155" w:author="Auteur">
            <w:rPr>
              <w:lang w:val="es-ES"/>
            </w:rPr>
          </w:rPrChange>
        </w:rPr>
      </w:pPr>
    </w:p>
    <w:p w14:paraId="36DB886A" w14:textId="77777777" w:rsidR="009265F7" w:rsidRPr="009C3D4B" w:rsidRDefault="009265F7" w:rsidP="001B2FE3">
      <w:pPr>
        <w:keepNext/>
        <w:keepLines/>
        <w:tabs>
          <w:tab w:val="left" w:pos="567"/>
        </w:tabs>
        <w:spacing w:after="0"/>
        <w:rPr>
          <w:rFonts w:ascii="Times New Roman" w:hAnsi="Times New Roman" w:cs="Times New Roman"/>
          <w:b/>
          <w:lang w:val="it-IT"/>
          <w:rPrChange w:id="1156" w:author="Auteur">
            <w:rPr>
              <w:b/>
              <w:lang w:val="es-ES"/>
            </w:rPr>
          </w:rPrChange>
        </w:rPr>
      </w:pPr>
      <w:r w:rsidRPr="009C3D4B">
        <w:rPr>
          <w:rFonts w:ascii="Times New Roman" w:eastAsia="Times New Roman" w:hAnsi="Times New Roman" w:cs="Times New Roman"/>
          <w:b/>
          <w:bCs/>
          <w:lang w:val="it-IT" w:bidi="it-IT"/>
          <w:rPrChange w:id="1157" w:author="Auteur">
            <w:rPr>
              <w:rFonts w:eastAsia="Times New Roman"/>
              <w:b/>
              <w:bCs/>
              <w:lang w:val="es-ES" w:bidi="it-IT"/>
            </w:rPr>
          </w:rPrChange>
        </w:rPr>
        <w:t>3.</w:t>
      </w:r>
      <w:r w:rsidRPr="009C3D4B">
        <w:rPr>
          <w:rFonts w:ascii="Times New Roman" w:eastAsia="Times New Roman" w:hAnsi="Times New Roman" w:cs="Times New Roman"/>
          <w:b/>
          <w:bCs/>
          <w:lang w:val="it-IT" w:bidi="it-IT"/>
          <w:rPrChange w:id="1158" w:author="Auteur">
            <w:rPr>
              <w:rFonts w:eastAsia="Times New Roman"/>
              <w:b/>
              <w:bCs/>
              <w:lang w:val="es-ES" w:bidi="it-IT"/>
            </w:rPr>
          </w:rPrChange>
        </w:rPr>
        <w:tab/>
        <w:t xml:space="preserve">Come usare Toujeo </w:t>
      </w:r>
    </w:p>
    <w:p w14:paraId="1F0D2553" w14:textId="77777777" w:rsidR="009265F7" w:rsidRPr="009C3D4B" w:rsidRDefault="009265F7" w:rsidP="001B2FE3">
      <w:pPr>
        <w:keepNext/>
        <w:keepLines/>
        <w:tabs>
          <w:tab w:val="left" w:pos="567"/>
        </w:tabs>
        <w:spacing w:after="0"/>
        <w:rPr>
          <w:rFonts w:ascii="Times New Roman" w:hAnsi="Times New Roman" w:cs="Times New Roman"/>
          <w:lang w:val="it-IT"/>
          <w:rPrChange w:id="1159" w:author="Auteur">
            <w:rPr>
              <w:lang w:val="es-ES"/>
            </w:rPr>
          </w:rPrChange>
        </w:rPr>
      </w:pPr>
    </w:p>
    <w:p w14:paraId="565D9A52" w14:textId="77777777" w:rsidR="009265F7" w:rsidRPr="009C3D4B" w:rsidRDefault="009265F7" w:rsidP="001B2FE3">
      <w:pPr>
        <w:keepNext/>
        <w:keepLines/>
        <w:tabs>
          <w:tab w:val="left" w:pos="567"/>
        </w:tabs>
        <w:spacing w:after="0"/>
        <w:rPr>
          <w:rFonts w:ascii="Times New Roman" w:hAnsi="Times New Roman" w:cs="Times New Roman"/>
          <w:lang w:val="it-IT"/>
          <w:rPrChange w:id="1160" w:author="Auteur">
            <w:rPr>
              <w:lang w:val="es-ES"/>
            </w:rPr>
          </w:rPrChange>
        </w:rPr>
      </w:pPr>
      <w:r w:rsidRPr="009C3D4B">
        <w:rPr>
          <w:rFonts w:ascii="Times New Roman" w:eastAsia="Times New Roman" w:hAnsi="Times New Roman" w:cs="Times New Roman"/>
          <w:lang w:val="it-IT" w:bidi="it-IT"/>
          <w:rPrChange w:id="1161" w:author="Auteur">
            <w:rPr>
              <w:rFonts w:eastAsia="Times New Roman"/>
              <w:lang w:val="es-ES" w:bidi="it-IT"/>
            </w:rPr>
          </w:rPrChange>
        </w:rPr>
        <w:t>Usi questo medicinale seguendo sempre esattamente le istruzioni del medico.</w:t>
      </w:r>
      <w:r w:rsidR="00F54B3A" w:rsidRPr="009C3D4B">
        <w:rPr>
          <w:rFonts w:ascii="Times New Roman" w:eastAsia="Times New Roman" w:hAnsi="Times New Roman" w:cs="Times New Roman"/>
          <w:lang w:val="it-IT" w:bidi="it-IT"/>
          <w:rPrChange w:id="1162" w:author="Auteur">
            <w:rPr>
              <w:rFonts w:eastAsia="Times New Roman"/>
              <w:lang w:val="es-ES" w:bidi="it-IT"/>
            </w:rPr>
          </w:rPrChange>
        </w:rPr>
        <w:t xml:space="preserve"> </w:t>
      </w:r>
      <w:r w:rsidRPr="009C3D4B">
        <w:rPr>
          <w:rFonts w:ascii="Times New Roman" w:eastAsia="Times New Roman" w:hAnsi="Times New Roman" w:cs="Times New Roman"/>
          <w:lang w:val="it-IT" w:bidi="it-IT"/>
          <w:rPrChange w:id="1163" w:author="Auteur">
            <w:rPr>
              <w:rFonts w:eastAsia="Times New Roman"/>
              <w:lang w:val="es-ES" w:bidi="it-IT"/>
            </w:rPr>
          </w:rPrChange>
        </w:rPr>
        <w:t>Se ha dubbi consulti il medico, il farmacista o l’infermiere.</w:t>
      </w:r>
    </w:p>
    <w:p w14:paraId="5FF62C54" w14:textId="77777777" w:rsidR="009265F7" w:rsidRPr="009C3D4B" w:rsidRDefault="009265F7" w:rsidP="001B2FE3">
      <w:pPr>
        <w:keepNext/>
        <w:keepLines/>
        <w:tabs>
          <w:tab w:val="left" w:pos="567"/>
        </w:tabs>
        <w:spacing w:after="0"/>
        <w:rPr>
          <w:rFonts w:ascii="Times New Roman" w:hAnsi="Times New Roman" w:cs="Times New Roman"/>
          <w:lang w:val="it-IT"/>
          <w:rPrChange w:id="1164" w:author="Auteur">
            <w:rPr>
              <w:lang w:val="es-ES"/>
            </w:rPr>
          </w:rPrChange>
        </w:rPr>
      </w:pPr>
    </w:p>
    <w:p w14:paraId="020F8BFA" w14:textId="401D3973" w:rsidR="009265F7" w:rsidRPr="009C3D4B" w:rsidRDefault="009265F7" w:rsidP="001B2FE3">
      <w:pPr>
        <w:keepNext/>
        <w:keepLines/>
        <w:tabs>
          <w:tab w:val="left" w:pos="567"/>
        </w:tabs>
        <w:spacing w:after="0"/>
        <w:rPr>
          <w:rFonts w:ascii="Times New Roman" w:hAnsi="Times New Roman" w:cs="Times New Roman"/>
          <w:lang w:val="it-IT"/>
          <w:rPrChange w:id="1165" w:author="Auteur">
            <w:rPr>
              <w:lang w:val="es-ES"/>
            </w:rPr>
          </w:rPrChange>
        </w:rPr>
      </w:pPr>
      <w:del w:id="1166" w:author="Auteur">
        <w:r w:rsidRPr="009C3D4B" w:rsidDel="00191EC3">
          <w:rPr>
            <w:rFonts w:ascii="Times New Roman" w:hAnsi="Times New Roman" w:cs="Times New Roman"/>
            <w:lang w:val="it-IT"/>
            <w:rPrChange w:id="1167" w:author="Auteur">
              <w:rPr>
                <w:lang w:val="es-ES"/>
              </w:rPr>
            </w:rPrChange>
          </w:rPr>
          <w:delText xml:space="preserve">Sebbene </w:delText>
        </w:r>
      </w:del>
      <w:r w:rsidRPr="009C3D4B">
        <w:rPr>
          <w:rFonts w:ascii="Times New Roman" w:hAnsi="Times New Roman" w:cs="Times New Roman"/>
          <w:lang w:val="it-IT"/>
          <w:rPrChange w:id="1168" w:author="Auteur">
            <w:rPr>
              <w:lang w:val="es-ES"/>
            </w:rPr>
          </w:rPrChange>
        </w:rPr>
        <w:t>Toujeo</w:t>
      </w:r>
      <w:ins w:id="1169" w:author="Auteur">
        <w:r w:rsidR="00191EC3" w:rsidRPr="009C3D4B">
          <w:rPr>
            <w:rFonts w:ascii="Times New Roman" w:hAnsi="Times New Roman" w:cs="Times New Roman"/>
            <w:lang w:val="it-IT"/>
            <w:rPrChange w:id="1170" w:author="Auteur">
              <w:rPr>
                <w:lang w:val="es-ES"/>
              </w:rPr>
            </w:rPrChange>
          </w:rPr>
          <w:t xml:space="preserve"> e</w:t>
        </w:r>
      </w:ins>
      <w:r w:rsidRPr="009C3D4B">
        <w:rPr>
          <w:rFonts w:ascii="Times New Roman" w:hAnsi="Times New Roman" w:cs="Times New Roman"/>
          <w:lang w:val="it-IT"/>
          <w:rPrChange w:id="1171" w:author="Auteur">
            <w:rPr>
              <w:lang w:val="es-ES"/>
            </w:rPr>
          </w:rPrChange>
        </w:rPr>
        <w:t xml:space="preserve"> </w:t>
      </w:r>
      <w:del w:id="1172" w:author="Auteur">
        <w:r w:rsidRPr="009C3D4B" w:rsidDel="00191EC3">
          <w:rPr>
            <w:rFonts w:ascii="Times New Roman" w:hAnsi="Times New Roman" w:cs="Times New Roman"/>
            <w:lang w:val="it-IT"/>
            <w:rPrChange w:id="1173" w:author="Auteur">
              <w:rPr>
                <w:lang w:val="es-ES"/>
              </w:rPr>
            </w:rPrChange>
          </w:rPr>
          <w:delText>contenga la stessa sostanza attiva dell’</w:delText>
        </w:r>
      </w:del>
      <w:r w:rsidRPr="009C3D4B">
        <w:rPr>
          <w:rFonts w:ascii="Times New Roman" w:hAnsi="Times New Roman" w:cs="Times New Roman"/>
          <w:lang w:val="it-IT"/>
          <w:rPrChange w:id="1174" w:author="Auteur">
            <w:rPr>
              <w:lang w:val="es-ES"/>
            </w:rPr>
          </w:rPrChange>
        </w:rPr>
        <w:t xml:space="preserve">insulina </w:t>
      </w:r>
      <w:r w:rsidR="00B37BC0" w:rsidRPr="009C3D4B">
        <w:rPr>
          <w:rFonts w:ascii="Times New Roman" w:hAnsi="Times New Roman" w:cs="Times New Roman"/>
          <w:lang w:val="it-IT"/>
          <w:rPrChange w:id="1175" w:author="Auteur">
            <w:rPr>
              <w:lang w:val="es-ES"/>
            </w:rPr>
          </w:rPrChange>
        </w:rPr>
        <w:t xml:space="preserve">glargine </w:t>
      </w:r>
      <w:r w:rsidRPr="009C3D4B">
        <w:rPr>
          <w:rFonts w:ascii="Times New Roman" w:hAnsi="Times New Roman" w:cs="Times New Roman"/>
          <w:lang w:val="it-IT"/>
          <w:rPrChange w:id="1176" w:author="Auteur">
            <w:rPr>
              <w:lang w:val="es-ES"/>
            </w:rPr>
          </w:rPrChange>
        </w:rPr>
        <w:t>100 unità/</w:t>
      </w:r>
      <w:del w:id="1177" w:author="Auteur">
        <w:r w:rsidRPr="009C3D4B" w:rsidDel="000825A2">
          <w:rPr>
            <w:rFonts w:ascii="Times New Roman" w:hAnsi="Times New Roman" w:cs="Times New Roman"/>
            <w:lang w:val="it-IT"/>
            <w:rPrChange w:id="1178" w:author="Auteur">
              <w:rPr>
                <w:lang w:val="es-ES"/>
              </w:rPr>
            </w:rPrChange>
          </w:rPr>
          <w:delText>ml</w:delText>
        </w:r>
      </w:del>
      <w:ins w:id="1179" w:author="Auteur">
        <w:r w:rsidR="000825A2">
          <w:rPr>
            <w:rFonts w:ascii="Times New Roman" w:hAnsi="Times New Roman" w:cs="Times New Roman"/>
          </w:rPr>
          <w:t>mL</w:t>
        </w:r>
      </w:ins>
      <w:del w:id="1180" w:author="Auteur">
        <w:r w:rsidRPr="009C3D4B" w:rsidDel="00191EC3">
          <w:rPr>
            <w:rFonts w:ascii="Times New Roman" w:hAnsi="Times New Roman" w:cs="Times New Roman"/>
            <w:lang w:val="it-IT"/>
            <w:rPrChange w:id="1181" w:author="Auteur">
              <w:rPr>
                <w:lang w:val="es-ES"/>
              </w:rPr>
            </w:rPrChange>
          </w:rPr>
          <w:delText xml:space="preserve">, questi farmaci </w:delText>
        </w:r>
      </w:del>
      <w:r w:rsidRPr="009C3D4B">
        <w:rPr>
          <w:rFonts w:ascii="Times New Roman" w:hAnsi="Times New Roman" w:cs="Times New Roman"/>
          <w:lang w:val="it-IT"/>
          <w:rPrChange w:id="1182" w:author="Auteur">
            <w:rPr>
              <w:lang w:val="es-ES"/>
            </w:rPr>
          </w:rPrChange>
        </w:rPr>
        <w:t>non sono intercambiabili</w:t>
      </w:r>
      <w:ins w:id="1183" w:author="Auteur">
        <w:r w:rsidR="00191EC3" w:rsidRPr="009C3D4B">
          <w:rPr>
            <w:rFonts w:ascii="Times New Roman" w:hAnsi="Times New Roman" w:cs="Times New Roman"/>
            <w:lang w:val="it-IT"/>
            <w:rPrChange w:id="1184" w:author="Auteur">
              <w:rPr>
                <w:lang w:val="es-ES"/>
              </w:rPr>
            </w:rPrChange>
          </w:rPr>
          <w:t>, anche se contengono entrambi lo stesso principio attivo</w:t>
        </w:r>
      </w:ins>
      <w:r w:rsidRPr="009C3D4B">
        <w:rPr>
          <w:rFonts w:ascii="Times New Roman" w:hAnsi="Times New Roman" w:cs="Times New Roman"/>
          <w:lang w:val="it-IT"/>
          <w:rPrChange w:id="1185" w:author="Auteur">
            <w:rPr>
              <w:lang w:val="es-ES"/>
            </w:rPr>
          </w:rPrChange>
        </w:rPr>
        <w:t>. Il passaggio da una terapia insulinica ad un’altra richiede una prescrizione medica, un controllo medico e un controllo dei livelli di zucchero nel sangue. Consulti il medico per ulteriori informazioni.</w:t>
      </w:r>
    </w:p>
    <w:p w14:paraId="2979BA28" w14:textId="77777777" w:rsidR="009265F7" w:rsidRPr="009C3D4B" w:rsidRDefault="009265F7" w:rsidP="001B2FE3">
      <w:pPr>
        <w:keepNext/>
        <w:keepLines/>
        <w:tabs>
          <w:tab w:val="left" w:pos="567"/>
        </w:tabs>
        <w:spacing w:after="0"/>
        <w:rPr>
          <w:rFonts w:ascii="Times New Roman" w:hAnsi="Times New Roman" w:cs="Times New Roman"/>
          <w:lang w:val="it-IT"/>
          <w:rPrChange w:id="1186" w:author="Auteur">
            <w:rPr>
              <w:lang w:val="es-ES"/>
            </w:rPr>
          </w:rPrChange>
        </w:rPr>
      </w:pPr>
    </w:p>
    <w:p w14:paraId="3DE75D30" w14:textId="77777777" w:rsidR="009265F7" w:rsidRPr="009C3D4B" w:rsidRDefault="009265F7" w:rsidP="001B2FE3">
      <w:pPr>
        <w:keepNext/>
        <w:keepLines/>
        <w:tabs>
          <w:tab w:val="left" w:pos="567"/>
        </w:tabs>
        <w:spacing w:after="0"/>
        <w:rPr>
          <w:rFonts w:ascii="Times New Roman" w:eastAsia="Times New Roman" w:hAnsi="Times New Roman" w:cs="Times New Roman"/>
          <w:b/>
          <w:bCs/>
          <w:lang w:val="it-IT" w:bidi="it-IT"/>
          <w:rPrChange w:id="1187" w:author="Auteur">
            <w:rPr>
              <w:rFonts w:eastAsia="Times New Roman"/>
              <w:b/>
              <w:bCs/>
              <w:lang w:val="es-ES" w:bidi="it-IT"/>
            </w:rPr>
          </w:rPrChange>
        </w:rPr>
      </w:pPr>
      <w:r w:rsidRPr="009C3D4B">
        <w:rPr>
          <w:rFonts w:ascii="Times New Roman" w:eastAsia="Times New Roman" w:hAnsi="Times New Roman" w:cs="Times New Roman"/>
          <w:b/>
          <w:bCs/>
          <w:lang w:val="it-IT" w:bidi="it-IT"/>
          <w:rPrChange w:id="1188" w:author="Auteur">
            <w:rPr>
              <w:rFonts w:eastAsia="Times New Roman"/>
              <w:b/>
              <w:bCs/>
              <w:lang w:val="es-ES" w:bidi="it-IT"/>
            </w:rPr>
          </w:rPrChange>
        </w:rPr>
        <w:t>Quantità da usare</w:t>
      </w:r>
    </w:p>
    <w:p w14:paraId="6FEEBDF2" w14:textId="77777777" w:rsidR="009265F7" w:rsidRPr="009C3D4B" w:rsidDel="00191EC3" w:rsidRDefault="009265F7" w:rsidP="001B2FE3">
      <w:pPr>
        <w:keepNext/>
        <w:keepLines/>
        <w:tabs>
          <w:tab w:val="left" w:pos="567"/>
        </w:tabs>
        <w:spacing w:after="0"/>
        <w:rPr>
          <w:del w:id="1189" w:author="Auteur"/>
          <w:rFonts w:ascii="Times New Roman" w:hAnsi="Times New Roman" w:cs="Times New Roman"/>
          <w:bCs/>
          <w:snapToGrid w:val="0"/>
          <w:lang w:val="it-IT"/>
          <w:rPrChange w:id="1190" w:author="Auteur">
            <w:rPr>
              <w:del w:id="1191" w:author="Auteur"/>
              <w:bCs/>
              <w:snapToGrid w:val="0"/>
              <w:lang w:val="es-ES"/>
            </w:rPr>
          </w:rPrChange>
        </w:rPr>
      </w:pPr>
      <w:r w:rsidRPr="009C3D4B">
        <w:rPr>
          <w:rFonts w:ascii="Times New Roman" w:eastAsia="Times New Roman" w:hAnsi="Times New Roman" w:cs="Times New Roman"/>
          <w:lang w:val="it-IT" w:bidi="it-IT"/>
          <w:rPrChange w:id="1192" w:author="Auteur">
            <w:rPr>
              <w:rFonts w:eastAsia="Times New Roman"/>
              <w:lang w:val="es-ES" w:bidi="it-IT"/>
            </w:rPr>
          </w:rPrChange>
        </w:rPr>
        <w:t xml:space="preserve">La penna pre-riempita Toujeo SoloStar può fornire una dose di 1-80 unità in una singola iniezione, ad incrementi di 1 unità. </w:t>
      </w:r>
    </w:p>
    <w:p w14:paraId="34F9E001" w14:textId="02ADB278" w:rsidR="009265F7" w:rsidRPr="009C3D4B" w:rsidRDefault="009265F7" w:rsidP="001B2FE3">
      <w:pPr>
        <w:keepNext/>
        <w:keepLines/>
        <w:tabs>
          <w:tab w:val="left" w:pos="567"/>
        </w:tabs>
        <w:spacing w:after="0"/>
        <w:rPr>
          <w:rFonts w:ascii="Times New Roman" w:hAnsi="Times New Roman" w:cs="Times New Roman"/>
          <w:bCs/>
          <w:snapToGrid w:val="0"/>
          <w:lang w:val="it-IT"/>
          <w:rPrChange w:id="1193" w:author="Auteur">
            <w:rPr>
              <w:bCs/>
              <w:snapToGrid w:val="0"/>
              <w:lang w:val="es-ES"/>
            </w:rPr>
          </w:rPrChange>
        </w:rPr>
      </w:pPr>
      <w:r w:rsidRPr="009C3D4B">
        <w:rPr>
          <w:rFonts w:ascii="Times New Roman" w:eastAsia="Times New Roman" w:hAnsi="Times New Roman" w:cs="Times New Roman"/>
          <w:bCs/>
          <w:snapToGrid w:val="0"/>
          <w:lang w:val="it-IT" w:bidi="it-IT"/>
          <w:rPrChange w:id="1194" w:author="Auteur">
            <w:rPr>
              <w:rFonts w:eastAsia="Times New Roman"/>
              <w:bCs/>
              <w:snapToGrid w:val="0"/>
              <w:lang w:val="es-ES" w:bidi="it-IT"/>
            </w:rPr>
          </w:rPrChange>
        </w:rPr>
        <w:t>La finestrella di dosaggio della penna SoloStar indica il numero di unità di Toujeo da iniettare</w:t>
      </w:r>
      <w:del w:id="1195" w:author="Auteur">
        <w:r w:rsidRPr="009C3D4B" w:rsidDel="00191EC3">
          <w:rPr>
            <w:rFonts w:ascii="Times New Roman" w:eastAsia="Times New Roman" w:hAnsi="Times New Roman" w:cs="Times New Roman"/>
            <w:bCs/>
            <w:snapToGrid w:val="0"/>
            <w:lang w:val="it-IT" w:bidi="it-IT"/>
            <w:rPrChange w:id="1196" w:author="Auteur">
              <w:rPr>
                <w:rFonts w:eastAsia="Times New Roman"/>
                <w:bCs/>
                <w:snapToGrid w:val="0"/>
                <w:lang w:val="es-ES" w:bidi="it-IT"/>
              </w:rPr>
            </w:rPrChange>
          </w:rPr>
          <w:delText>.</w:delText>
        </w:r>
      </w:del>
      <w:ins w:id="1197" w:author="Auteur">
        <w:r w:rsidR="00191EC3" w:rsidRPr="009C3D4B">
          <w:rPr>
            <w:rFonts w:ascii="Times New Roman" w:eastAsia="Times New Roman" w:hAnsi="Times New Roman" w:cs="Times New Roman"/>
            <w:bCs/>
            <w:snapToGrid w:val="0"/>
            <w:lang w:val="it-IT" w:bidi="it-IT"/>
            <w:rPrChange w:id="1198" w:author="Auteur">
              <w:rPr>
                <w:rFonts w:eastAsia="Times New Roman"/>
                <w:bCs/>
                <w:snapToGrid w:val="0"/>
                <w:lang w:val="es-ES" w:bidi="it-IT"/>
              </w:rPr>
            </w:rPrChange>
          </w:rPr>
          <w:t xml:space="preserve"> e</w:t>
        </w:r>
      </w:ins>
      <w:r w:rsidRPr="009C3D4B">
        <w:rPr>
          <w:rFonts w:ascii="Times New Roman" w:eastAsia="Times New Roman" w:hAnsi="Times New Roman" w:cs="Times New Roman"/>
          <w:bCs/>
          <w:snapToGrid w:val="0"/>
          <w:lang w:val="it-IT" w:bidi="it-IT"/>
          <w:rPrChange w:id="1199" w:author="Auteur">
            <w:rPr>
              <w:rFonts w:eastAsia="Times New Roman"/>
              <w:bCs/>
              <w:snapToGrid w:val="0"/>
              <w:lang w:val="es-ES" w:bidi="it-IT"/>
            </w:rPr>
          </w:rPrChange>
        </w:rPr>
        <w:t xml:space="preserve"> </w:t>
      </w:r>
      <w:ins w:id="1200" w:author="Auteur">
        <w:r w:rsidR="00191EC3" w:rsidRPr="009C3D4B">
          <w:rPr>
            <w:rFonts w:ascii="Times New Roman" w:eastAsia="Times New Roman" w:hAnsi="Times New Roman" w:cs="Times New Roman"/>
            <w:bCs/>
            <w:snapToGrid w:val="0"/>
            <w:lang w:val="it-IT" w:bidi="it-IT"/>
            <w:rPrChange w:id="1201" w:author="Auteur">
              <w:rPr>
                <w:rFonts w:eastAsia="Times New Roman"/>
                <w:bCs/>
                <w:snapToGrid w:val="0"/>
                <w:lang w:val="es-ES" w:bidi="it-IT"/>
              </w:rPr>
            </w:rPrChange>
          </w:rPr>
          <w:t>n</w:t>
        </w:r>
      </w:ins>
      <w:del w:id="1202" w:author="Auteur">
        <w:r w:rsidRPr="009C3D4B" w:rsidDel="00191EC3">
          <w:rPr>
            <w:rFonts w:ascii="Times New Roman" w:eastAsia="Times New Roman" w:hAnsi="Times New Roman" w:cs="Times New Roman"/>
            <w:bCs/>
            <w:snapToGrid w:val="0"/>
            <w:lang w:val="it-IT" w:bidi="it-IT"/>
            <w:rPrChange w:id="1203" w:author="Auteur">
              <w:rPr>
                <w:rFonts w:eastAsia="Times New Roman"/>
                <w:bCs/>
                <w:snapToGrid w:val="0"/>
                <w:lang w:val="es-ES" w:bidi="it-IT"/>
              </w:rPr>
            </w:rPrChange>
          </w:rPr>
          <w:delText>N</w:delText>
        </w:r>
      </w:del>
      <w:r w:rsidRPr="009C3D4B">
        <w:rPr>
          <w:rFonts w:ascii="Times New Roman" w:eastAsia="Times New Roman" w:hAnsi="Times New Roman" w:cs="Times New Roman"/>
          <w:bCs/>
          <w:snapToGrid w:val="0"/>
          <w:lang w:val="it-IT" w:bidi="it-IT"/>
          <w:rPrChange w:id="1204" w:author="Auteur">
            <w:rPr>
              <w:rFonts w:eastAsia="Times New Roman"/>
              <w:bCs/>
              <w:snapToGrid w:val="0"/>
              <w:lang w:val="es-ES" w:bidi="it-IT"/>
            </w:rPr>
          </w:rPrChange>
        </w:rPr>
        <w:t xml:space="preserve">on </w:t>
      </w:r>
      <w:del w:id="1205" w:author="Auteur">
        <w:r w:rsidRPr="009C3D4B" w:rsidDel="00191EC3">
          <w:rPr>
            <w:rFonts w:ascii="Times New Roman" w:eastAsia="Times New Roman" w:hAnsi="Times New Roman" w:cs="Times New Roman"/>
            <w:bCs/>
            <w:snapToGrid w:val="0"/>
            <w:lang w:val="it-IT" w:bidi="it-IT"/>
            <w:rPrChange w:id="1206" w:author="Auteur">
              <w:rPr>
                <w:rFonts w:eastAsia="Times New Roman"/>
                <w:bCs/>
                <w:snapToGrid w:val="0"/>
                <w:lang w:val="es-ES" w:bidi="it-IT"/>
              </w:rPr>
            </w:rPrChange>
          </w:rPr>
          <w:delText>deve</w:delText>
        </w:r>
      </w:del>
      <w:ins w:id="1207" w:author="Auteur">
        <w:r w:rsidR="00191EC3" w:rsidRPr="009C3D4B">
          <w:rPr>
            <w:rFonts w:ascii="Times New Roman" w:eastAsia="Times New Roman" w:hAnsi="Times New Roman" w:cs="Times New Roman"/>
            <w:bCs/>
            <w:snapToGrid w:val="0"/>
            <w:lang w:val="it-IT" w:bidi="it-IT"/>
            <w:rPrChange w:id="1208" w:author="Auteur">
              <w:rPr>
                <w:rFonts w:eastAsia="Times New Roman"/>
                <w:bCs/>
                <w:snapToGrid w:val="0"/>
                <w:lang w:val="es-ES" w:bidi="it-IT"/>
              </w:rPr>
            </w:rPrChange>
          </w:rPr>
          <w:t xml:space="preserve"> è necessario</w:t>
        </w:r>
      </w:ins>
      <w:r w:rsidRPr="009C3D4B">
        <w:rPr>
          <w:rFonts w:ascii="Times New Roman" w:eastAsia="Times New Roman" w:hAnsi="Times New Roman" w:cs="Times New Roman"/>
          <w:bCs/>
          <w:snapToGrid w:val="0"/>
          <w:lang w:val="it-IT" w:bidi="it-IT"/>
          <w:rPrChange w:id="1209" w:author="Auteur">
            <w:rPr>
              <w:rFonts w:eastAsia="Times New Roman"/>
              <w:bCs/>
              <w:snapToGrid w:val="0"/>
              <w:lang w:val="es-ES" w:bidi="it-IT"/>
            </w:rPr>
          </w:rPrChange>
        </w:rPr>
        <w:t xml:space="preserve"> ricalcolare la dose.</w:t>
      </w:r>
    </w:p>
    <w:p w14:paraId="71136033" w14:textId="77777777" w:rsidR="009265F7" w:rsidRPr="009C3D4B" w:rsidRDefault="009265F7" w:rsidP="001B2FE3">
      <w:pPr>
        <w:keepNext/>
        <w:keepLines/>
        <w:tabs>
          <w:tab w:val="left" w:pos="567"/>
        </w:tabs>
        <w:spacing w:after="0"/>
        <w:rPr>
          <w:rFonts w:ascii="Times New Roman" w:hAnsi="Times New Roman" w:cs="Times New Roman"/>
          <w:b/>
          <w:lang w:val="it-IT"/>
          <w:rPrChange w:id="1210" w:author="Auteur">
            <w:rPr>
              <w:b/>
              <w:lang w:val="es-ES"/>
            </w:rPr>
          </w:rPrChange>
        </w:rPr>
      </w:pPr>
    </w:p>
    <w:p w14:paraId="0F5E7C91" w14:textId="339D9C0E" w:rsidR="009265F7" w:rsidRPr="009C3D4B" w:rsidRDefault="009265F7" w:rsidP="001B2FE3">
      <w:pPr>
        <w:keepNext/>
        <w:keepLines/>
        <w:tabs>
          <w:tab w:val="left" w:pos="567"/>
        </w:tabs>
        <w:spacing w:after="0"/>
        <w:rPr>
          <w:rFonts w:ascii="Times New Roman" w:hAnsi="Times New Roman" w:cs="Times New Roman"/>
          <w:b/>
          <w:lang w:val="es-ES"/>
          <w:rPrChange w:id="1211" w:author="Auteur">
            <w:rPr>
              <w:b/>
              <w:lang w:val="es-ES"/>
            </w:rPr>
          </w:rPrChange>
        </w:rPr>
      </w:pPr>
      <w:r w:rsidRPr="009C3D4B">
        <w:rPr>
          <w:rFonts w:ascii="Times New Roman" w:eastAsia="Times New Roman" w:hAnsi="Times New Roman" w:cs="Times New Roman"/>
          <w:lang w:val="es-ES" w:bidi="it-IT"/>
          <w:rPrChange w:id="1212" w:author="Auteur">
            <w:rPr>
              <w:rFonts w:eastAsia="Times New Roman"/>
              <w:lang w:val="es-ES" w:bidi="it-IT"/>
            </w:rPr>
          </w:rPrChange>
        </w:rPr>
        <w:t>I</w:t>
      </w:r>
      <w:del w:id="1213" w:author="Auteur">
        <w:r w:rsidRPr="009C3D4B" w:rsidDel="005E14E7">
          <w:rPr>
            <w:rFonts w:ascii="Times New Roman" w:eastAsia="Times New Roman" w:hAnsi="Times New Roman" w:cs="Times New Roman"/>
            <w:lang w:val="es-ES" w:bidi="it-IT"/>
            <w:rPrChange w:id="1214" w:author="Auteur">
              <w:rPr>
                <w:rFonts w:eastAsia="Times New Roman"/>
                <w:lang w:val="es-ES" w:bidi="it-IT"/>
              </w:rPr>
            </w:rPrChange>
          </w:rPr>
          <w:delText xml:space="preserve">n base al suo stile di vita, agli esami </w:delText>
        </w:r>
        <w:r w:rsidR="00567E87" w:rsidRPr="009C3D4B" w:rsidDel="005E14E7">
          <w:rPr>
            <w:rFonts w:ascii="Times New Roman" w:eastAsia="Times New Roman" w:hAnsi="Times New Roman" w:cs="Times New Roman"/>
            <w:lang w:val="es-ES" w:bidi="it-IT"/>
            <w:rPrChange w:id="1215" w:author="Auteur">
              <w:rPr>
                <w:rFonts w:eastAsia="Times New Roman"/>
                <w:lang w:val="es-ES" w:bidi="it-IT"/>
              </w:rPr>
            </w:rPrChange>
          </w:rPr>
          <w:delText xml:space="preserve">di controllo </w:delText>
        </w:r>
        <w:r w:rsidRPr="009C3D4B" w:rsidDel="005E14E7">
          <w:rPr>
            <w:rFonts w:ascii="Times New Roman" w:eastAsia="Times New Roman" w:hAnsi="Times New Roman" w:cs="Times New Roman"/>
            <w:lang w:val="es-ES" w:bidi="it-IT"/>
            <w:rPrChange w:id="1216" w:author="Auteur">
              <w:rPr>
                <w:rFonts w:eastAsia="Times New Roman"/>
                <w:lang w:val="es-ES" w:bidi="it-IT"/>
              </w:rPr>
            </w:rPrChange>
          </w:rPr>
          <w:delText>de</w:delText>
        </w:r>
        <w:r w:rsidR="00567E87" w:rsidRPr="009C3D4B" w:rsidDel="005E14E7">
          <w:rPr>
            <w:rFonts w:ascii="Times New Roman" w:eastAsia="Times New Roman" w:hAnsi="Times New Roman" w:cs="Times New Roman"/>
            <w:lang w:val="es-ES" w:bidi="it-IT"/>
            <w:rPrChange w:id="1217" w:author="Auteur">
              <w:rPr>
                <w:rFonts w:eastAsia="Times New Roman"/>
                <w:lang w:val="es-ES" w:bidi="it-IT"/>
              </w:rPr>
            </w:rPrChange>
          </w:rPr>
          <w:delText>l livello di</w:delText>
        </w:r>
        <w:r w:rsidRPr="009C3D4B" w:rsidDel="005E14E7">
          <w:rPr>
            <w:rFonts w:ascii="Times New Roman" w:eastAsia="Times New Roman" w:hAnsi="Times New Roman" w:cs="Times New Roman"/>
            <w:lang w:val="es-ES" w:bidi="it-IT"/>
            <w:rPrChange w:id="1218" w:author="Auteur">
              <w:rPr>
                <w:rFonts w:eastAsia="Times New Roman"/>
                <w:lang w:val="es-ES" w:bidi="it-IT"/>
              </w:rPr>
            </w:rPrChange>
          </w:rPr>
          <w:delText xml:space="preserve"> zucchero nel sangue e al suo uso precedente di insulina, i</w:delText>
        </w:r>
      </w:del>
      <w:r w:rsidRPr="009C3D4B">
        <w:rPr>
          <w:rFonts w:ascii="Times New Roman" w:eastAsia="Times New Roman" w:hAnsi="Times New Roman" w:cs="Times New Roman"/>
          <w:lang w:val="es-ES" w:bidi="it-IT"/>
          <w:rPrChange w:id="1219" w:author="Auteur">
            <w:rPr>
              <w:rFonts w:eastAsia="Times New Roman"/>
              <w:lang w:val="es-ES" w:bidi="it-IT"/>
            </w:rPr>
          </w:rPrChange>
        </w:rPr>
        <w:t xml:space="preserve">l medico </w:t>
      </w:r>
      <w:ins w:id="1220" w:author="Auteur">
        <w:r w:rsidR="005E14E7" w:rsidRPr="009C3D4B">
          <w:rPr>
            <w:rFonts w:ascii="Times New Roman" w:eastAsia="Times New Roman" w:hAnsi="Times New Roman" w:cs="Times New Roman"/>
            <w:lang w:val="es-ES" w:bidi="it-IT"/>
            <w:rPrChange w:id="1221" w:author="Auteur">
              <w:rPr>
                <w:rFonts w:eastAsia="Times New Roman"/>
                <w:lang w:val="es-ES" w:bidi="it-IT"/>
              </w:rPr>
            </w:rPrChange>
          </w:rPr>
          <w:t>deciderà</w:t>
        </w:r>
      </w:ins>
      <w:del w:id="1222" w:author="Auteur">
        <w:r w:rsidRPr="009C3D4B" w:rsidDel="005E14E7">
          <w:rPr>
            <w:rFonts w:ascii="Times New Roman" w:eastAsia="Times New Roman" w:hAnsi="Times New Roman" w:cs="Times New Roman"/>
            <w:lang w:val="es-ES" w:bidi="it-IT"/>
            <w:rPrChange w:id="1223" w:author="Auteur">
              <w:rPr>
                <w:rFonts w:eastAsia="Times New Roman"/>
                <w:lang w:val="es-ES" w:bidi="it-IT"/>
              </w:rPr>
            </w:rPrChange>
          </w:rPr>
          <w:delText>le dirà</w:delText>
        </w:r>
      </w:del>
      <w:r w:rsidRPr="009C3D4B">
        <w:rPr>
          <w:rFonts w:ascii="Times New Roman" w:eastAsia="Times New Roman" w:hAnsi="Times New Roman" w:cs="Times New Roman"/>
          <w:lang w:val="es-ES" w:bidi="it-IT"/>
          <w:rPrChange w:id="1224" w:author="Auteur">
            <w:rPr>
              <w:rFonts w:eastAsia="Times New Roman"/>
              <w:lang w:val="es-ES" w:bidi="it-IT"/>
            </w:rPr>
          </w:rPrChange>
        </w:rPr>
        <w:t>:</w:t>
      </w:r>
    </w:p>
    <w:p w14:paraId="36DD79DA" w14:textId="77777777" w:rsidR="009265F7" w:rsidRPr="009C3D4B" w:rsidRDefault="009265F7" w:rsidP="001B2FE3">
      <w:pPr>
        <w:keepNext/>
        <w:keepLines/>
        <w:numPr>
          <w:ilvl w:val="0"/>
          <w:numId w:val="19"/>
        </w:numPr>
        <w:tabs>
          <w:tab w:val="left" w:pos="567"/>
        </w:tabs>
        <w:spacing w:after="0" w:line="260" w:lineRule="exact"/>
        <w:contextualSpacing/>
        <w:rPr>
          <w:rFonts w:ascii="Times New Roman" w:hAnsi="Times New Roman" w:cs="Times New Roman"/>
          <w:b/>
          <w:lang w:val="it-IT"/>
          <w:rPrChange w:id="1225" w:author="Auteur">
            <w:rPr>
              <w:b/>
              <w:lang w:val="es-ES"/>
            </w:rPr>
          </w:rPrChange>
        </w:rPr>
      </w:pPr>
      <w:r w:rsidRPr="009C3D4B">
        <w:rPr>
          <w:rFonts w:ascii="Times New Roman" w:eastAsia="Times New Roman" w:hAnsi="Times New Roman" w:cs="Times New Roman"/>
          <w:lang w:val="it-IT" w:bidi="it-IT"/>
          <w:rPrChange w:id="1226" w:author="Auteur">
            <w:rPr>
              <w:rFonts w:eastAsia="Times New Roman"/>
              <w:lang w:val="es-ES" w:bidi="it-IT"/>
            </w:rPr>
          </w:rPrChange>
        </w:rPr>
        <w:t>di quanto Toujeo ha bisogno ogni giorno e a che ora,</w:t>
      </w:r>
    </w:p>
    <w:p w14:paraId="69987C5B" w14:textId="77777777" w:rsidR="009265F7" w:rsidRPr="009C3D4B" w:rsidRDefault="009265F7" w:rsidP="001B2FE3">
      <w:pPr>
        <w:keepNext/>
        <w:keepLines/>
        <w:numPr>
          <w:ilvl w:val="0"/>
          <w:numId w:val="19"/>
        </w:numPr>
        <w:tabs>
          <w:tab w:val="left" w:pos="567"/>
        </w:tabs>
        <w:spacing w:after="0" w:line="260" w:lineRule="exact"/>
        <w:contextualSpacing/>
        <w:rPr>
          <w:rFonts w:ascii="Times New Roman" w:hAnsi="Times New Roman" w:cs="Times New Roman"/>
          <w:b/>
          <w:lang w:val="it-IT"/>
          <w:rPrChange w:id="1227" w:author="Auteur">
            <w:rPr>
              <w:b/>
              <w:lang w:val="es-ES"/>
            </w:rPr>
          </w:rPrChange>
        </w:rPr>
      </w:pPr>
      <w:r w:rsidRPr="009C3D4B">
        <w:rPr>
          <w:rFonts w:ascii="Times New Roman" w:eastAsia="Times New Roman" w:hAnsi="Times New Roman" w:cs="Times New Roman"/>
          <w:lang w:val="it-IT" w:bidi="it-IT"/>
          <w:rPrChange w:id="1228" w:author="Auteur">
            <w:rPr>
              <w:rFonts w:eastAsia="Times New Roman"/>
              <w:lang w:val="es-ES" w:bidi="it-IT"/>
            </w:rPr>
          </w:rPrChange>
        </w:rPr>
        <w:t xml:space="preserve">quando deve controllare la glicemia e se è necessario eseguire esami delle urine, </w:t>
      </w:r>
    </w:p>
    <w:p w14:paraId="19E798EF" w14:textId="77777777" w:rsidR="009265F7" w:rsidRPr="009C3D4B" w:rsidRDefault="009265F7" w:rsidP="001B2FE3">
      <w:pPr>
        <w:keepNext/>
        <w:keepLines/>
        <w:numPr>
          <w:ilvl w:val="0"/>
          <w:numId w:val="19"/>
        </w:numPr>
        <w:tabs>
          <w:tab w:val="left" w:pos="567"/>
        </w:tabs>
        <w:spacing w:after="0" w:line="260" w:lineRule="exact"/>
        <w:contextualSpacing/>
        <w:rPr>
          <w:ins w:id="1229" w:author="Auteur"/>
          <w:rFonts w:ascii="Times New Roman" w:hAnsi="Times New Roman" w:cs="Times New Roman"/>
          <w:b/>
          <w:lang w:val="it-IT"/>
          <w:rPrChange w:id="1230" w:author="Auteur">
            <w:rPr>
              <w:ins w:id="1231" w:author="Auteur"/>
              <w:rFonts w:eastAsia="Times New Roman"/>
              <w:lang w:val="es-ES" w:bidi="it-IT"/>
            </w:rPr>
          </w:rPrChange>
        </w:rPr>
      </w:pPr>
      <w:r w:rsidRPr="009C3D4B">
        <w:rPr>
          <w:rFonts w:ascii="Times New Roman" w:eastAsia="Times New Roman" w:hAnsi="Times New Roman" w:cs="Times New Roman"/>
          <w:lang w:val="it-IT" w:bidi="it-IT"/>
          <w:rPrChange w:id="1232" w:author="Auteur">
            <w:rPr>
              <w:rFonts w:eastAsia="Times New Roman"/>
              <w:lang w:val="es-ES" w:bidi="it-IT"/>
            </w:rPr>
          </w:rPrChange>
        </w:rPr>
        <w:t>quando potrebbe aver bisogno di una dose maggiore o inferiore.</w:t>
      </w:r>
    </w:p>
    <w:p w14:paraId="6230C534" w14:textId="0E5B21E7" w:rsidR="004857BA" w:rsidRPr="009C3D4B" w:rsidRDefault="005E14E7" w:rsidP="009C3D4B">
      <w:pPr>
        <w:keepNext/>
        <w:keepLines/>
        <w:tabs>
          <w:tab w:val="left" w:pos="567"/>
        </w:tabs>
        <w:spacing w:after="0" w:line="260" w:lineRule="exact"/>
        <w:ind w:left="720"/>
        <w:contextualSpacing/>
        <w:rPr>
          <w:rFonts w:ascii="Times New Roman" w:eastAsia="Times New Roman" w:hAnsi="Times New Roman" w:cs="Times New Roman"/>
          <w:lang w:val="it-IT" w:bidi="it-IT"/>
          <w:rPrChange w:id="1233" w:author="Auteur">
            <w:rPr>
              <w:b/>
              <w:lang w:val="es-ES"/>
            </w:rPr>
          </w:rPrChange>
        </w:rPr>
        <w:pPrChange w:id="1234" w:author="Auteur">
          <w:pPr>
            <w:keepNext/>
            <w:keepLines/>
            <w:numPr>
              <w:numId w:val="19"/>
            </w:numPr>
            <w:tabs>
              <w:tab w:val="left" w:pos="567"/>
            </w:tabs>
            <w:spacing w:after="0" w:line="260" w:lineRule="exact"/>
            <w:ind w:left="360" w:hanging="360"/>
            <w:contextualSpacing/>
          </w:pPr>
        </w:pPrChange>
      </w:pPr>
      <w:ins w:id="1235" w:author="Auteur">
        <w:r w:rsidRPr="009C3D4B">
          <w:rPr>
            <w:rFonts w:ascii="Times New Roman" w:eastAsia="Times New Roman" w:hAnsi="Times New Roman" w:cs="Times New Roman"/>
            <w:lang w:val="it-IT" w:bidi="it-IT"/>
            <w:rPrChange w:id="1236" w:author="Auteur">
              <w:rPr>
                <w:rFonts w:eastAsia="Times New Roman"/>
                <w:lang w:val="es-ES" w:bidi="it-IT"/>
              </w:rPr>
            </w:rPrChange>
          </w:rPr>
          <w:t>Ciò in base al suo stile di vita, agli esami del livello di zucchero (glucosio) nel sangue e al suo uso precedente d’insulina.</w:t>
        </w:r>
      </w:ins>
    </w:p>
    <w:p w14:paraId="64E2D58D" w14:textId="77777777" w:rsidR="009265F7" w:rsidRPr="009C3D4B" w:rsidRDefault="009265F7" w:rsidP="001B2FE3">
      <w:pPr>
        <w:keepNext/>
        <w:keepLines/>
        <w:tabs>
          <w:tab w:val="left" w:pos="567"/>
        </w:tabs>
        <w:spacing w:after="0"/>
        <w:rPr>
          <w:ins w:id="1237" w:author="Auteur"/>
          <w:rFonts w:ascii="Times New Roman" w:eastAsia="Times New Roman" w:hAnsi="Times New Roman" w:cs="Times New Roman"/>
          <w:lang w:val="it-IT" w:bidi="it-IT"/>
          <w:rPrChange w:id="1238" w:author="Auteur">
            <w:rPr>
              <w:ins w:id="1239" w:author="Auteur"/>
              <w:rFonts w:eastAsia="Times New Roman"/>
              <w:lang w:val="es-ES" w:bidi="it-IT"/>
            </w:rPr>
          </w:rPrChange>
        </w:rPr>
      </w:pPr>
    </w:p>
    <w:p w14:paraId="16041DEB" w14:textId="1B6C8F07" w:rsidR="004857BA" w:rsidRPr="009C3D4B" w:rsidRDefault="004857BA" w:rsidP="004857BA">
      <w:pPr>
        <w:keepNext/>
        <w:keepLines/>
        <w:tabs>
          <w:tab w:val="left" w:pos="567"/>
        </w:tabs>
        <w:spacing w:after="0"/>
        <w:rPr>
          <w:ins w:id="1240" w:author="Auteur"/>
          <w:rFonts w:ascii="Times New Roman" w:eastAsia="Times New Roman" w:hAnsi="Times New Roman" w:cs="Times New Roman"/>
          <w:lang w:val="it-IT" w:bidi="it-IT"/>
          <w:rPrChange w:id="1241" w:author="Auteur">
            <w:rPr>
              <w:ins w:id="1242" w:author="Auteur"/>
              <w:rFonts w:eastAsia="Times New Roman"/>
              <w:lang w:val="es-ES" w:bidi="it-IT"/>
            </w:rPr>
          </w:rPrChange>
        </w:rPr>
      </w:pPr>
      <w:ins w:id="1243" w:author="Auteur">
        <w:r w:rsidRPr="009C3D4B">
          <w:rPr>
            <w:rFonts w:ascii="Times New Roman" w:eastAsia="Times New Roman" w:hAnsi="Times New Roman" w:cs="Times New Roman"/>
            <w:lang w:val="it-IT" w:bidi="it-IT"/>
            <w:rPrChange w:id="1244" w:author="Auteur">
              <w:rPr>
                <w:rFonts w:eastAsia="Times New Roman"/>
                <w:lang w:val="es-ES" w:bidi="it-IT"/>
              </w:rPr>
            </w:rPrChange>
          </w:rPr>
          <w:t>Cosulti il medico poichè potrebbe essere necesaria una dose inferiore se:</w:t>
        </w:r>
        <w:r w:rsidRPr="009C3D4B">
          <w:rPr>
            <w:rFonts w:ascii="Times New Roman" w:eastAsia="Times New Roman" w:hAnsi="Times New Roman" w:cs="Times New Roman"/>
            <w:lang w:val="it-IT" w:bidi="it-IT"/>
            <w:rPrChange w:id="1245" w:author="Auteur">
              <w:rPr>
                <w:rFonts w:eastAsia="Times New Roman"/>
                <w:lang w:val="es-ES" w:bidi="it-IT"/>
              </w:rPr>
            </w:rPrChange>
          </w:rPr>
          <w:br/>
          <w:t>- ha 65 anni o più</w:t>
        </w:r>
        <w:r w:rsidRPr="009C3D4B">
          <w:rPr>
            <w:rFonts w:ascii="Times New Roman" w:eastAsia="Times New Roman" w:hAnsi="Times New Roman" w:cs="Times New Roman"/>
            <w:lang w:val="it-IT" w:bidi="it-IT"/>
            <w:rPrChange w:id="1246" w:author="Auteur">
              <w:rPr>
                <w:rFonts w:eastAsia="Times New Roman"/>
                <w:lang w:val="es-ES" w:bidi="it-IT"/>
              </w:rPr>
            </w:rPrChange>
          </w:rPr>
          <w:br/>
          <w:t>- si hanno problem</w:t>
        </w:r>
        <w:r w:rsidR="00C754FF" w:rsidRPr="009C3D4B">
          <w:rPr>
            <w:rFonts w:ascii="Times New Roman" w:eastAsia="Times New Roman" w:hAnsi="Times New Roman" w:cs="Times New Roman"/>
            <w:lang w:bidi="it-IT"/>
            <w:rPrChange w:id="1247" w:author="Auteur">
              <w:rPr>
                <w:rFonts w:eastAsia="Times New Roman"/>
                <w:lang w:bidi="it-IT"/>
              </w:rPr>
            </w:rPrChange>
          </w:rPr>
          <w:t>i</w:t>
        </w:r>
        <w:del w:id="1248" w:author="Auteur">
          <w:r w:rsidRPr="009C3D4B" w:rsidDel="00C754FF">
            <w:rPr>
              <w:rFonts w:ascii="Times New Roman" w:eastAsia="Times New Roman" w:hAnsi="Times New Roman" w:cs="Times New Roman"/>
              <w:lang w:val="it-IT" w:bidi="it-IT"/>
              <w:rPrChange w:id="1249" w:author="Auteur">
                <w:rPr>
                  <w:rFonts w:eastAsia="Times New Roman"/>
                  <w:lang w:val="es-ES" w:bidi="it-IT"/>
                </w:rPr>
              </w:rPrChange>
            </w:rPr>
            <w:delText>a</w:delText>
          </w:r>
        </w:del>
        <w:r w:rsidRPr="009C3D4B">
          <w:rPr>
            <w:rFonts w:ascii="Times New Roman" w:eastAsia="Times New Roman" w:hAnsi="Times New Roman" w:cs="Times New Roman"/>
            <w:lang w:val="it-IT" w:bidi="it-IT"/>
            <w:rPrChange w:id="1250" w:author="Auteur">
              <w:rPr>
                <w:rFonts w:eastAsia="Times New Roman"/>
                <w:lang w:val="es-ES" w:bidi="it-IT"/>
              </w:rPr>
            </w:rPrChange>
          </w:rPr>
          <w:t xml:space="preserve"> ai reni o al fegato.</w:t>
        </w:r>
      </w:ins>
    </w:p>
    <w:p w14:paraId="763F1016" w14:textId="77777777" w:rsidR="004857BA" w:rsidRPr="009C3D4B" w:rsidRDefault="004857BA" w:rsidP="001B2FE3">
      <w:pPr>
        <w:keepNext/>
        <w:keepLines/>
        <w:tabs>
          <w:tab w:val="left" w:pos="567"/>
        </w:tabs>
        <w:spacing w:after="0"/>
        <w:rPr>
          <w:rFonts w:ascii="Times New Roman" w:eastAsia="Times New Roman" w:hAnsi="Times New Roman" w:cs="Times New Roman"/>
          <w:lang w:val="it-IT" w:bidi="it-IT"/>
          <w:rPrChange w:id="1251" w:author="Auteur">
            <w:rPr>
              <w:rFonts w:eastAsia="Times New Roman"/>
              <w:lang w:val="es-ES" w:bidi="it-IT"/>
            </w:rPr>
          </w:rPrChange>
        </w:rPr>
      </w:pPr>
    </w:p>
    <w:p w14:paraId="6D275C0F" w14:textId="77777777" w:rsidR="009265F7" w:rsidRPr="009C3D4B" w:rsidRDefault="009265F7" w:rsidP="001B2FE3">
      <w:pPr>
        <w:keepNext/>
        <w:keepLines/>
        <w:tabs>
          <w:tab w:val="left" w:pos="567"/>
        </w:tabs>
        <w:spacing w:after="0"/>
        <w:rPr>
          <w:rFonts w:ascii="Times New Roman" w:eastAsia="Times New Roman" w:hAnsi="Times New Roman" w:cs="Times New Roman"/>
          <w:lang w:val="it-IT" w:bidi="it-IT"/>
          <w:rPrChange w:id="1252" w:author="Auteur">
            <w:rPr>
              <w:rFonts w:eastAsia="Times New Roman"/>
              <w:lang w:val="es-ES" w:bidi="it-IT"/>
            </w:rPr>
          </w:rPrChange>
        </w:rPr>
      </w:pPr>
      <w:r w:rsidRPr="009C3D4B">
        <w:rPr>
          <w:rFonts w:ascii="Times New Roman" w:eastAsia="Times New Roman" w:hAnsi="Times New Roman" w:cs="Times New Roman"/>
          <w:lang w:val="it-IT" w:bidi="it-IT"/>
          <w:rPrChange w:id="1253" w:author="Auteur">
            <w:rPr>
              <w:rFonts w:eastAsia="Times New Roman"/>
              <w:lang w:val="es-ES" w:bidi="it-IT"/>
            </w:rPr>
          </w:rPrChange>
        </w:rPr>
        <w:t>Toujeo è un’insulina a lunga durata d’azione. Il medico potrebbe prescriverle di usarla con un’insulina ad azione breve o con altri medicinali per</w:t>
      </w:r>
      <w:r w:rsidR="00A417CC" w:rsidRPr="009C3D4B">
        <w:rPr>
          <w:rFonts w:ascii="Times New Roman" w:eastAsia="Times New Roman" w:hAnsi="Times New Roman" w:cs="Times New Roman"/>
          <w:lang w:val="it-IT" w:bidi="it-IT"/>
          <w:rPrChange w:id="1254" w:author="Auteur">
            <w:rPr>
              <w:rFonts w:eastAsia="Times New Roman"/>
              <w:lang w:val="es-ES" w:bidi="it-IT"/>
            </w:rPr>
          </w:rPrChange>
        </w:rPr>
        <w:t xml:space="preserve"> </w:t>
      </w:r>
      <w:r w:rsidR="00567E87" w:rsidRPr="009C3D4B">
        <w:rPr>
          <w:rFonts w:ascii="Times New Roman" w:eastAsia="Times New Roman" w:hAnsi="Times New Roman" w:cs="Times New Roman"/>
          <w:lang w:val="it-IT" w:bidi="it-IT"/>
          <w:rPrChange w:id="1255" w:author="Auteur">
            <w:rPr>
              <w:rFonts w:eastAsia="Times New Roman"/>
              <w:lang w:val="es-ES" w:bidi="it-IT"/>
            </w:rPr>
          </w:rPrChange>
        </w:rPr>
        <w:t xml:space="preserve">alti livelli di </w:t>
      </w:r>
      <w:r w:rsidRPr="009C3D4B">
        <w:rPr>
          <w:rFonts w:ascii="Times New Roman" w:eastAsia="Times New Roman" w:hAnsi="Times New Roman" w:cs="Times New Roman"/>
          <w:lang w:val="it-IT" w:bidi="it-IT"/>
          <w:rPrChange w:id="1256" w:author="Auteur">
            <w:rPr>
              <w:rFonts w:eastAsia="Times New Roman"/>
              <w:lang w:val="es-ES" w:bidi="it-IT"/>
            </w:rPr>
          </w:rPrChange>
        </w:rPr>
        <w:t>zucchero nel sangue.</w:t>
      </w:r>
    </w:p>
    <w:p w14:paraId="1A03A37D" w14:textId="77777777" w:rsidR="009265F7" w:rsidRPr="009C3D4B" w:rsidRDefault="009265F7" w:rsidP="001B2FE3">
      <w:pPr>
        <w:keepNext/>
        <w:keepLines/>
        <w:tabs>
          <w:tab w:val="left" w:pos="567"/>
        </w:tabs>
        <w:spacing w:after="0"/>
        <w:rPr>
          <w:rFonts w:ascii="Times New Roman" w:eastAsia="Times New Roman" w:hAnsi="Times New Roman" w:cs="Times New Roman"/>
          <w:lang w:val="it-IT" w:bidi="it-IT"/>
          <w:rPrChange w:id="1257" w:author="Auteur">
            <w:rPr>
              <w:rFonts w:eastAsia="Times New Roman"/>
              <w:lang w:val="es-ES" w:bidi="it-IT"/>
            </w:rPr>
          </w:rPrChange>
        </w:rPr>
      </w:pPr>
    </w:p>
    <w:p w14:paraId="562F4AB5" w14:textId="77777777" w:rsidR="004857BA" w:rsidRPr="009C3D4B" w:rsidRDefault="009265F7" w:rsidP="009C3D4B">
      <w:pPr>
        <w:keepNext/>
        <w:keepLines/>
        <w:tabs>
          <w:tab w:val="left" w:pos="567"/>
        </w:tabs>
        <w:spacing w:after="0"/>
        <w:rPr>
          <w:ins w:id="1258" w:author="Auteur"/>
          <w:rFonts w:ascii="Times New Roman" w:eastAsia="Times New Roman" w:hAnsi="Times New Roman" w:cs="Times New Roman"/>
          <w:lang w:val="it-IT" w:bidi="it-IT"/>
          <w:rPrChange w:id="1259" w:author="Auteur">
            <w:rPr>
              <w:ins w:id="1260" w:author="Auteur"/>
              <w:rFonts w:eastAsia="Times New Roman"/>
              <w:lang w:val="es-ES" w:bidi="it-IT"/>
            </w:rPr>
          </w:rPrChange>
        </w:rPr>
        <w:pPrChange w:id="1261" w:author="Auteur">
          <w:pPr>
            <w:keepNext/>
            <w:keepLines/>
            <w:numPr>
              <w:numId w:val="31"/>
            </w:numPr>
            <w:tabs>
              <w:tab w:val="left" w:pos="567"/>
            </w:tabs>
            <w:spacing w:after="0"/>
            <w:ind w:left="360" w:hanging="360"/>
          </w:pPr>
        </w:pPrChange>
      </w:pPr>
      <w:del w:id="1262" w:author="Auteur">
        <w:r w:rsidRPr="009C3D4B" w:rsidDel="004857BA">
          <w:rPr>
            <w:rFonts w:ascii="Times New Roman" w:eastAsia="Times New Roman" w:hAnsi="Times New Roman" w:cs="Times New Roman"/>
            <w:lang w:val="it-IT" w:bidi="it-IT"/>
            <w:rPrChange w:id="1263" w:author="Auteur">
              <w:rPr>
                <w:rFonts w:eastAsia="Times New Roman"/>
                <w:lang w:val="es-ES" w:bidi="it-IT"/>
              </w:rPr>
            </w:rPrChange>
          </w:rPr>
          <w:delText xml:space="preserve">Se utilizza più di una insulina </w:delText>
        </w:r>
      </w:del>
      <w:ins w:id="1264" w:author="Auteur">
        <w:r w:rsidR="004857BA" w:rsidRPr="009C3D4B">
          <w:rPr>
            <w:rFonts w:ascii="Times New Roman" w:eastAsia="Times New Roman" w:hAnsi="Times New Roman" w:cs="Times New Roman"/>
            <w:lang w:val="it-IT" w:bidi="it-IT"/>
            <w:rPrChange w:id="1265" w:author="Auteur">
              <w:rPr>
                <w:rFonts w:eastAsia="Times New Roman"/>
                <w:lang w:val="es-ES" w:bidi="it-IT"/>
              </w:rPr>
            </w:rPrChange>
          </w:rPr>
          <w:t>S</w:t>
        </w:r>
      </w:ins>
      <w:del w:id="1266" w:author="Auteur">
        <w:r w:rsidRPr="009C3D4B" w:rsidDel="004857BA">
          <w:rPr>
            <w:rFonts w:ascii="Times New Roman" w:eastAsia="Times New Roman" w:hAnsi="Times New Roman" w:cs="Times New Roman"/>
            <w:lang w:val="it-IT" w:bidi="it-IT"/>
            <w:rPrChange w:id="1267" w:author="Auteur">
              <w:rPr>
                <w:rFonts w:eastAsia="Times New Roman"/>
                <w:lang w:val="es-ES" w:bidi="it-IT"/>
              </w:rPr>
            </w:rPrChange>
          </w:rPr>
          <w:delText>s</w:delText>
        </w:r>
      </w:del>
      <w:r w:rsidRPr="009C3D4B">
        <w:rPr>
          <w:rFonts w:ascii="Times New Roman" w:eastAsia="Times New Roman" w:hAnsi="Times New Roman" w:cs="Times New Roman"/>
          <w:lang w:val="it-IT" w:bidi="it-IT"/>
          <w:rPrChange w:id="1268" w:author="Auteur">
            <w:rPr>
              <w:rFonts w:eastAsia="Times New Roman"/>
              <w:lang w:val="es-ES" w:bidi="it-IT"/>
            </w:rPr>
          </w:rPrChange>
        </w:rPr>
        <w:t xml:space="preserve">i assicuri </w:t>
      </w:r>
      <w:del w:id="1269" w:author="Auteur">
        <w:r w:rsidRPr="009C3D4B" w:rsidDel="004857BA">
          <w:rPr>
            <w:rFonts w:ascii="Times New Roman" w:eastAsia="Times New Roman" w:hAnsi="Times New Roman" w:cs="Times New Roman"/>
            <w:lang w:val="it-IT" w:bidi="it-IT"/>
            <w:rPrChange w:id="1270" w:author="Auteur">
              <w:rPr>
                <w:rFonts w:eastAsia="Times New Roman"/>
                <w:lang w:val="es-ES" w:bidi="it-IT"/>
              </w:rPr>
            </w:rPrChange>
          </w:rPr>
          <w:delText xml:space="preserve">sempre </w:delText>
        </w:r>
      </w:del>
      <w:r w:rsidRPr="009C3D4B">
        <w:rPr>
          <w:rFonts w:ascii="Times New Roman" w:eastAsia="Times New Roman" w:hAnsi="Times New Roman" w:cs="Times New Roman"/>
          <w:lang w:val="it-IT" w:bidi="it-IT"/>
          <w:rPrChange w:id="1271" w:author="Auteur">
            <w:rPr>
              <w:rFonts w:eastAsia="Times New Roman"/>
              <w:lang w:val="es-ES" w:bidi="it-IT"/>
            </w:rPr>
          </w:rPrChange>
        </w:rPr>
        <w:t>di usare</w:t>
      </w:r>
      <w:ins w:id="1272" w:author="Auteur">
        <w:r w:rsidR="004857BA" w:rsidRPr="009C3D4B">
          <w:rPr>
            <w:rFonts w:ascii="Times New Roman" w:eastAsia="Times New Roman" w:hAnsi="Times New Roman" w:cs="Times New Roman"/>
            <w:lang w:val="it-IT" w:bidi="it-IT"/>
            <w:rPrChange w:id="1273" w:author="Auteur">
              <w:rPr>
                <w:rFonts w:eastAsia="Times New Roman"/>
                <w:lang w:val="es-ES" w:bidi="it-IT"/>
              </w:rPr>
            </w:rPrChange>
          </w:rPr>
          <w:t xml:space="preserve"> il tipo di insulina corretta:</w:t>
        </w:r>
      </w:ins>
      <w:del w:id="1274" w:author="Auteur">
        <w:r w:rsidRPr="009C3D4B" w:rsidDel="004857BA">
          <w:rPr>
            <w:rFonts w:ascii="Times New Roman" w:eastAsia="Times New Roman" w:hAnsi="Times New Roman" w:cs="Times New Roman"/>
            <w:lang w:val="it-IT" w:bidi="it-IT"/>
            <w:rPrChange w:id="1275" w:author="Auteur">
              <w:rPr>
                <w:rFonts w:eastAsia="Times New Roman"/>
                <w:lang w:val="es-ES" w:bidi="it-IT"/>
              </w:rPr>
            </w:rPrChange>
          </w:rPr>
          <w:delText xml:space="preserve">  quella corretta controllando l’etichetta prima di ogni iniezione.</w:delText>
        </w:r>
      </w:del>
      <w:r w:rsidRPr="009C3D4B">
        <w:rPr>
          <w:rFonts w:ascii="Times New Roman" w:eastAsia="Times New Roman" w:hAnsi="Times New Roman" w:cs="Times New Roman"/>
          <w:lang w:val="it-IT" w:bidi="it-IT"/>
          <w:rPrChange w:id="1276" w:author="Auteur">
            <w:rPr>
              <w:rFonts w:eastAsia="Times New Roman"/>
              <w:lang w:val="es-ES" w:bidi="it-IT"/>
            </w:rPr>
          </w:rPrChange>
        </w:rPr>
        <w:t xml:space="preserve"> </w:t>
      </w:r>
    </w:p>
    <w:p w14:paraId="710FC8D3" w14:textId="74EF86B3" w:rsidR="004857BA" w:rsidRPr="009C3D4B" w:rsidRDefault="004857BA" w:rsidP="004857BA">
      <w:pPr>
        <w:keepNext/>
        <w:keepLines/>
        <w:numPr>
          <w:ilvl w:val="0"/>
          <w:numId w:val="31"/>
        </w:numPr>
        <w:tabs>
          <w:tab w:val="left" w:pos="567"/>
        </w:tabs>
        <w:spacing w:after="0"/>
        <w:rPr>
          <w:ins w:id="1277" w:author="Auteur"/>
          <w:rFonts w:ascii="Times New Roman" w:eastAsia="Times New Roman" w:hAnsi="Times New Roman" w:cs="Times New Roman"/>
          <w:lang w:val="it-IT" w:bidi="it-IT"/>
          <w:rPrChange w:id="1278" w:author="Auteur">
            <w:rPr>
              <w:ins w:id="1279" w:author="Auteur"/>
              <w:rFonts w:eastAsia="Times New Roman"/>
              <w:lang w:val="es-ES" w:bidi="it-IT"/>
            </w:rPr>
          </w:rPrChange>
        </w:rPr>
      </w:pPr>
      <w:ins w:id="1280" w:author="Auteur">
        <w:r w:rsidRPr="009C3D4B">
          <w:rPr>
            <w:rFonts w:ascii="Times New Roman" w:eastAsia="Times New Roman" w:hAnsi="Times New Roman" w:cs="Times New Roman"/>
            <w:lang w:val="it-IT" w:bidi="it-IT"/>
            <w:rPrChange w:id="1281" w:author="Auteur">
              <w:rPr>
                <w:rFonts w:eastAsia="Times New Roman"/>
                <w:lang w:val="es-ES" w:bidi="it-IT"/>
              </w:rPr>
            </w:rPrChange>
          </w:rPr>
          <w:lastRenderedPageBreak/>
          <w:t>Controllare sempre l’etichetta prima di ogni iniezione per evitare</w:t>
        </w:r>
        <w:r w:rsidR="009C55C0" w:rsidRPr="009C3D4B">
          <w:rPr>
            <w:rFonts w:ascii="Times New Roman" w:eastAsia="Times New Roman" w:hAnsi="Times New Roman" w:cs="Times New Roman"/>
            <w:lang w:bidi="it-IT"/>
            <w:rPrChange w:id="1282" w:author="Auteur">
              <w:rPr>
                <w:rFonts w:eastAsia="Times New Roman"/>
                <w:lang w:bidi="it-IT"/>
              </w:rPr>
            </w:rPrChange>
          </w:rPr>
          <w:t xml:space="preserve"> scambi tra insuline</w:t>
        </w:r>
        <w:r w:rsidR="00076376" w:rsidRPr="00A21204">
          <w:rPr>
            <w:rFonts w:ascii="Times New Roman" w:eastAsia="Times New Roman" w:hAnsi="Times New Roman" w:cs="Times New Roman"/>
            <w:lang w:bidi="it-IT"/>
          </w:rPr>
          <w:t xml:space="preserve"> in particolare tra insuline a lunga durata d’azione e insuline a breve durata d’azione.</w:t>
        </w:r>
        <w:r w:rsidR="009C55C0" w:rsidRPr="009C3D4B">
          <w:rPr>
            <w:rFonts w:ascii="Times New Roman" w:eastAsia="Times New Roman" w:hAnsi="Times New Roman" w:cs="Times New Roman"/>
            <w:lang w:bidi="it-IT"/>
            <w:rPrChange w:id="1283" w:author="Auteur">
              <w:rPr>
                <w:rFonts w:eastAsia="Times New Roman"/>
                <w:lang w:bidi="it-IT"/>
              </w:rPr>
            </w:rPrChange>
          </w:rPr>
          <w:t>.</w:t>
        </w:r>
        <w:r w:rsidRPr="009C3D4B">
          <w:rPr>
            <w:rFonts w:ascii="Times New Roman" w:eastAsia="Times New Roman" w:hAnsi="Times New Roman" w:cs="Times New Roman"/>
            <w:lang w:val="it-IT" w:bidi="it-IT"/>
            <w:rPrChange w:id="1284" w:author="Auteur">
              <w:rPr>
                <w:rFonts w:eastAsia="Times New Roman"/>
                <w:lang w:val="es-ES" w:bidi="it-IT"/>
              </w:rPr>
            </w:rPrChange>
          </w:rPr>
          <w:t xml:space="preserve"> </w:t>
        </w:r>
      </w:ins>
      <w:del w:id="1285" w:author="Auteur">
        <w:r w:rsidR="00AF132A" w:rsidRPr="009C3D4B" w:rsidDel="004857BA">
          <w:rPr>
            <w:rFonts w:ascii="Times New Roman" w:eastAsia="Times New Roman" w:hAnsi="Times New Roman" w:cs="Times New Roman"/>
            <w:lang w:val="it-IT" w:bidi="it-IT"/>
            <w:rPrChange w:id="1286" w:author="Auteur">
              <w:rPr>
                <w:rFonts w:eastAsia="Times New Roman"/>
                <w:lang w:val="es-ES" w:bidi="it-IT"/>
              </w:rPr>
            </w:rPrChange>
          </w:rPr>
          <w:delText xml:space="preserve">Sono stati riportati errori terapeutici dovuti a scambi tra insuline, in particolare tra insuline a lunga durata  e insuline a breve durata. </w:delText>
        </w:r>
      </w:del>
    </w:p>
    <w:p w14:paraId="18A3A597" w14:textId="7627D47D" w:rsidR="009265F7" w:rsidRPr="009C3D4B" w:rsidRDefault="006A7B79" w:rsidP="009C3D4B">
      <w:pPr>
        <w:keepNext/>
        <w:keepLines/>
        <w:numPr>
          <w:ilvl w:val="0"/>
          <w:numId w:val="31"/>
        </w:numPr>
        <w:tabs>
          <w:tab w:val="left" w:pos="567"/>
        </w:tabs>
        <w:spacing w:after="0"/>
        <w:rPr>
          <w:rFonts w:ascii="Times New Roman" w:eastAsia="Times New Roman" w:hAnsi="Times New Roman" w:cs="Times New Roman"/>
          <w:lang w:val="it-IT" w:bidi="it-IT"/>
          <w:rPrChange w:id="1287" w:author="Auteur">
            <w:rPr>
              <w:rFonts w:eastAsia="Times New Roman"/>
              <w:lang w:val="es-ES" w:bidi="it-IT"/>
            </w:rPr>
          </w:rPrChange>
        </w:rPr>
        <w:pPrChange w:id="1288" w:author="Auteur">
          <w:pPr>
            <w:keepNext/>
            <w:keepLines/>
            <w:tabs>
              <w:tab w:val="left" w:pos="567"/>
            </w:tabs>
            <w:spacing w:after="0"/>
          </w:pPr>
        </w:pPrChange>
      </w:pPr>
      <w:r w:rsidRPr="009C3D4B">
        <w:rPr>
          <w:rFonts w:ascii="Times New Roman" w:hAnsi="Times New Roman" w:cs="Times New Roman"/>
          <w:lang w:val="it-IT"/>
          <w:rPrChange w:id="1289" w:author="Auteur">
            <w:rPr>
              <w:lang w:val="es-ES"/>
            </w:rPr>
          </w:rPrChange>
        </w:rPr>
        <w:t>La concentrazione</w:t>
      </w:r>
      <w:r w:rsidR="00FB5EC4" w:rsidRPr="009C3D4B">
        <w:rPr>
          <w:rFonts w:ascii="Times New Roman" w:hAnsi="Times New Roman" w:cs="Times New Roman"/>
          <w:lang w:val="it-IT"/>
          <w:rPrChange w:id="1290" w:author="Auteur">
            <w:rPr>
              <w:lang w:val="es-ES"/>
            </w:rPr>
          </w:rPrChange>
        </w:rPr>
        <w:t xml:space="preserve"> “300” è evidenziat</w:t>
      </w:r>
      <w:r w:rsidRPr="009C3D4B">
        <w:rPr>
          <w:rFonts w:ascii="Times New Roman" w:hAnsi="Times New Roman" w:cs="Times New Roman"/>
          <w:lang w:val="it-IT"/>
          <w:rPrChange w:id="1291" w:author="Auteur">
            <w:rPr>
              <w:lang w:val="es-ES"/>
            </w:rPr>
          </w:rPrChange>
        </w:rPr>
        <w:t>a</w:t>
      </w:r>
      <w:r w:rsidR="00FB5EC4" w:rsidRPr="009C3D4B">
        <w:rPr>
          <w:rFonts w:ascii="Times New Roman" w:hAnsi="Times New Roman" w:cs="Times New Roman"/>
          <w:lang w:val="it-IT"/>
          <w:rPrChange w:id="1292" w:author="Auteur">
            <w:rPr>
              <w:lang w:val="es-ES"/>
            </w:rPr>
          </w:rPrChange>
        </w:rPr>
        <w:t xml:space="preserve"> in giallo oro sull’etichetta  della penna preriempita Toujeo SoloStar. </w:t>
      </w:r>
      <w:r w:rsidR="009265F7" w:rsidRPr="009C3D4B">
        <w:rPr>
          <w:rFonts w:ascii="Times New Roman" w:eastAsia="Times New Roman" w:hAnsi="Times New Roman" w:cs="Times New Roman"/>
          <w:lang w:val="it-IT" w:bidi="it-IT"/>
          <w:rPrChange w:id="1293" w:author="Auteur">
            <w:rPr>
              <w:rFonts w:eastAsia="Times New Roman"/>
              <w:lang w:val="es-ES" w:bidi="it-IT"/>
            </w:rPr>
          </w:rPrChange>
        </w:rPr>
        <w:t xml:space="preserve">Chieda al </w:t>
      </w:r>
      <w:r w:rsidR="00567E87" w:rsidRPr="009C3D4B">
        <w:rPr>
          <w:rFonts w:ascii="Times New Roman" w:eastAsia="Times New Roman" w:hAnsi="Times New Roman" w:cs="Times New Roman"/>
          <w:lang w:val="it-IT" w:bidi="it-IT"/>
          <w:rPrChange w:id="1294" w:author="Auteur">
            <w:rPr>
              <w:rFonts w:eastAsia="Times New Roman"/>
              <w:lang w:val="es-ES" w:bidi="it-IT"/>
            </w:rPr>
          </w:rPrChange>
        </w:rPr>
        <w:t>medico</w:t>
      </w:r>
      <w:r w:rsidR="009265F7" w:rsidRPr="009C3D4B">
        <w:rPr>
          <w:rFonts w:ascii="Times New Roman" w:eastAsia="Times New Roman" w:hAnsi="Times New Roman" w:cs="Times New Roman"/>
          <w:lang w:val="it-IT" w:bidi="it-IT"/>
          <w:rPrChange w:id="1295" w:author="Auteur">
            <w:rPr>
              <w:rFonts w:eastAsia="Times New Roman"/>
              <w:lang w:val="es-ES" w:bidi="it-IT"/>
            </w:rPr>
          </w:rPrChange>
        </w:rPr>
        <w:t xml:space="preserve"> o al farmacista se non è sicuro.</w:t>
      </w:r>
    </w:p>
    <w:p w14:paraId="591447A7" w14:textId="77777777" w:rsidR="009265F7" w:rsidRPr="009C3D4B" w:rsidRDefault="009265F7" w:rsidP="001B2FE3">
      <w:pPr>
        <w:keepNext/>
        <w:keepLines/>
        <w:tabs>
          <w:tab w:val="left" w:pos="567"/>
        </w:tabs>
        <w:spacing w:after="0"/>
        <w:rPr>
          <w:rFonts w:ascii="Times New Roman" w:hAnsi="Times New Roman" w:cs="Times New Roman"/>
          <w:b/>
          <w:lang w:val="it-IT"/>
          <w:rPrChange w:id="1296" w:author="Auteur">
            <w:rPr>
              <w:b/>
              <w:lang w:val="es-ES"/>
            </w:rPr>
          </w:rPrChange>
        </w:rPr>
      </w:pPr>
    </w:p>
    <w:p w14:paraId="7A0DBB8A" w14:textId="6DF720C3" w:rsidR="009265F7" w:rsidRPr="009C3D4B" w:rsidRDefault="009265F7" w:rsidP="001B2FE3">
      <w:pPr>
        <w:keepNext/>
        <w:keepLines/>
        <w:tabs>
          <w:tab w:val="left" w:pos="567"/>
        </w:tabs>
        <w:spacing w:after="0"/>
        <w:rPr>
          <w:rFonts w:ascii="Times New Roman" w:eastAsia="Times New Roman" w:hAnsi="Times New Roman" w:cs="Times New Roman"/>
          <w:lang w:val="it-IT" w:bidi="it-IT"/>
          <w:rPrChange w:id="1297" w:author="Auteur">
            <w:rPr>
              <w:rFonts w:eastAsia="Times New Roman"/>
              <w:lang w:val="es-ES" w:bidi="it-IT"/>
            </w:rPr>
          </w:rPrChange>
        </w:rPr>
      </w:pPr>
      <w:r w:rsidRPr="009C3D4B">
        <w:rPr>
          <w:rFonts w:ascii="Times New Roman" w:eastAsia="Times New Roman" w:hAnsi="Times New Roman" w:cs="Times New Roman"/>
          <w:lang w:val="it-IT" w:bidi="it-IT"/>
          <w:rPrChange w:id="1298" w:author="Auteur">
            <w:rPr>
              <w:rFonts w:eastAsia="Times New Roman"/>
              <w:lang w:val="es-ES" w:bidi="it-IT"/>
            </w:rPr>
          </w:rPrChange>
        </w:rPr>
        <w:t>Molti fattori possono influenzare i livelli di zucchero nel sangue</w:t>
      </w:r>
      <w:ins w:id="1299" w:author="Auteur">
        <w:r w:rsidR="004857BA" w:rsidRPr="009C3D4B">
          <w:rPr>
            <w:rFonts w:ascii="Times New Roman" w:eastAsia="Times New Roman" w:hAnsi="Times New Roman" w:cs="Times New Roman"/>
            <w:lang w:val="it-IT" w:bidi="it-IT"/>
            <w:rPrChange w:id="1300" w:author="Auteur">
              <w:rPr>
                <w:rFonts w:eastAsia="Times New Roman"/>
                <w:lang w:val="es-ES" w:bidi="it-IT"/>
              </w:rPr>
            </w:rPrChange>
          </w:rPr>
          <w:t xml:space="preserve"> </w:t>
        </w:r>
        <w:r w:rsidR="006C66DE" w:rsidRPr="009C3D4B">
          <w:rPr>
            <w:rFonts w:ascii="Times New Roman" w:eastAsia="Times New Roman" w:hAnsi="Times New Roman" w:cs="Times New Roman"/>
            <w:lang w:val="it-IT" w:bidi="it-IT"/>
            <w:rPrChange w:id="1301" w:author="Auteur">
              <w:rPr>
                <w:rFonts w:eastAsia="Times New Roman"/>
                <w:lang w:val="es-ES" w:bidi="it-IT"/>
              </w:rPr>
            </w:rPrChange>
          </w:rPr>
          <w:t>–</w:t>
        </w:r>
        <w:r w:rsidR="004857BA" w:rsidRPr="009C3D4B">
          <w:rPr>
            <w:rFonts w:ascii="Times New Roman" w:eastAsia="Times New Roman" w:hAnsi="Times New Roman" w:cs="Times New Roman"/>
            <w:lang w:val="it-IT" w:bidi="it-IT"/>
            <w:rPrChange w:id="1302" w:author="Auteur">
              <w:rPr>
                <w:rFonts w:eastAsia="Times New Roman"/>
                <w:lang w:val="es-ES" w:bidi="it-IT"/>
              </w:rPr>
            </w:rPrChange>
          </w:rPr>
          <w:t xml:space="preserve"> </w:t>
        </w:r>
        <w:r w:rsidR="006C66DE" w:rsidRPr="009C3D4B">
          <w:rPr>
            <w:rFonts w:ascii="Times New Roman" w:eastAsia="Times New Roman" w:hAnsi="Times New Roman" w:cs="Times New Roman"/>
            <w:lang w:val="it-IT" w:bidi="it-IT"/>
            <w:rPrChange w:id="1303" w:author="Auteur">
              <w:rPr>
                <w:rFonts w:eastAsia="Times New Roman"/>
                <w:lang w:val="es-ES" w:bidi="it-IT"/>
              </w:rPr>
            </w:rPrChange>
          </w:rPr>
          <w:t xml:space="preserve">scopra quali sono </w:t>
        </w:r>
        <w:r w:rsidR="00220B30" w:rsidRPr="009C3D4B">
          <w:rPr>
            <w:rFonts w:ascii="Times New Roman" w:eastAsia="Times New Roman" w:hAnsi="Times New Roman" w:cs="Times New Roman"/>
            <w:lang w:val="it-IT" w:bidi="it-IT"/>
            <w:rPrChange w:id="1304" w:author="Auteur">
              <w:rPr>
                <w:rFonts w:eastAsia="Times New Roman"/>
                <w:lang w:val="es-ES" w:bidi="it-IT"/>
              </w:rPr>
            </w:rPrChange>
          </w:rPr>
          <w:t>in modo da poter adottare le opportune contromisure se il livello di zucchero nel sangue cambia</w:t>
        </w:r>
      </w:ins>
      <w:r w:rsidRPr="009C3D4B">
        <w:rPr>
          <w:rFonts w:ascii="Times New Roman" w:eastAsia="Times New Roman" w:hAnsi="Times New Roman" w:cs="Times New Roman"/>
          <w:lang w:val="it-IT" w:bidi="it-IT"/>
          <w:rPrChange w:id="1305" w:author="Auteur">
            <w:rPr>
              <w:rFonts w:eastAsia="Times New Roman"/>
              <w:lang w:val="es-ES" w:bidi="it-IT"/>
            </w:rPr>
          </w:rPrChange>
        </w:rPr>
        <w:t xml:space="preserve">. </w:t>
      </w:r>
      <w:del w:id="1306" w:author="Auteur">
        <w:r w:rsidRPr="009C3D4B" w:rsidDel="00AD33E6">
          <w:rPr>
            <w:rFonts w:ascii="Times New Roman" w:eastAsia="Times New Roman" w:hAnsi="Times New Roman" w:cs="Times New Roman"/>
            <w:lang w:val="it-IT" w:bidi="it-IT"/>
            <w:rPrChange w:id="1307" w:author="Auteur">
              <w:rPr>
                <w:rFonts w:eastAsia="Times New Roman"/>
                <w:lang w:val="es-ES" w:bidi="it-IT"/>
              </w:rPr>
            </w:rPrChange>
          </w:rPr>
          <w:delText xml:space="preserve">Deve conoscere questi fattori </w:delText>
        </w:r>
        <w:bookmarkStart w:id="1308" w:name="_Hlk193796449"/>
        <w:r w:rsidRPr="009C3D4B" w:rsidDel="00AD33E6">
          <w:rPr>
            <w:rFonts w:ascii="Times New Roman" w:eastAsia="Times New Roman" w:hAnsi="Times New Roman" w:cs="Times New Roman"/>
            <w:lang w:val="it-IT" w:bidi="it-IT"/>
            <w:rPrChange w:id="1309" w:author="Auteur">
              <w:rPr>
                <w:rFonts w:eastAsia="Times New Roman"/>
                <w:lang w:val="es-ES" w:bidi="it-IT"/>
              </w:rPr>
            </w:rPrChange>
          </w:rPr>
          <w:delText>in modo da poter adottare le opportune contromisure se il livello di zucchero nel sangue cambia</w:delText>
        </w:r>
        <w:bookmarkEnd w:id="1308"/>
        <w:r w:rsidRPr="009C3D4B" w:rsidDel="00AD33E6">
          <w:rPr>
            <w:rFonts w:ascii="Times New Roman" w:eastAsia="Times New Roman" w:hAnsi="Times New Roman" w:cs="Times New Roman"/>
            <w:lang w:val="it-IT" w:bidi="it-IT"/>
            <w:rPrChange w:id="1310" w:author="Auteur">
              <w:rPr>
                <w:rFonts w:eastAsia="Times New Roman"/>
                <w:lang w:val="es-ES" w:bidi="it-IT"/>
              </w:rPr>
            </w:rPrChange>
          </w:rPr>
          <w:delText xml:space="preserve">, </w:delText>
        </w:r>
      </w:del>
      <w:ins w:id="1311" w:author="Auteur">
        <w:r w:rsidR="00AD33E6" w:rsidRPr="009C3D4B">
          <w:rPr>
            <w:rFonts w:ascii="Times New Roman" w:eastAsia="Times New Roman" w:hAnsi="Times New Roman" w:cs="Times New Roman"/>
            <w:lang w:val="it-IT" w:bidi="it-IT"/>
            <w:rPrChange w:id="1312" w:author="Auteur">
              <w:rPr>
                <w:rFonts w:eastAsia="Times New Roman"/>
                <w:lang w:val="es-ES" w:bidi="it-IT"/>
              </w:rPr>
            </w:rPrChange>
          </w:rPr>
          <w:t xml:space="preserve"> Questo evita che</w:t>
        </w:r>
      </w:ins>
      <w:del w:id="1313" w:author="Auteur">
        <w:r w:rsidRPr="009C3D4B" w:rsidDel="00AD33E6">
          <w:rPr>
            <w:rFonts w:ascii="Times New Roman" w:eastAsia="Times New Roman" w:hAnsi="Times New Roman" w:cs="Times New Roman"/>
            <w:lang w:val="it-IT" w:bidi="it-IT"/>
            <w:rPrChange w:id="1314" w:author="Auteur">
              <w:rPr>
                <w:rFonts w:eastAsia="Times New Roman"/>
                <w:lang w:val="es-ES" w:bidi="it-IT"/>
              </w:rPr>
            </w:rPrChange>
          </w:rPr>
          <w:delText>evitando</w:delText>
        </w:r>
      </w:del>
      <w:r w:rsidRPr="009C3D4B">
        <w:rPr>
          <w:rFonts w:ascii="Times New Roman" w:eastAsia="Times New Roman" w:hAnsi="Times New Roman" w:cs="Times New Roman"/>
          <w:lang w:val="it-IT" w:bidi="it-IT"/>
          <w:rPrChange w:id="1315" w:author="Auteur">
            <w:rPr>
              <w:rFonts w:eastAsia="Times New Roman"/>
              <w:lang w:val="es-ES" w:bidi="it-IT"/>
            </w:rPr>
          </w:rPrChange>
        </w:rPr>
        <w:t xml:space="preserve"> che</w:t>
      </w:r>
      <w:ins w:id="1316" w:author="Auteur">
        <w:r w:rsidR="00AD33E6" w:rsidRPr="009C3D4B">
          <w:rPr>
            <w:rFonts w:ascii="Times New Roman" w:eastAsia="Times New Roman" w:hAnsi="Times New Roman" w:cs="Times New Roman"/>
            <w:lang w:val="it-IT" w:bidi="it-IT"/>
            <w:rPrChange w:id="1317" w:author="Auteur">
              <w:rPr>
                <w:rFonts w:eastAsia="Times New Roman"/>
                <w:lang w:val="es-ES" w:bidi="it-IT"/>
              </w:rPr>
            </w:rPrChange>
          </w:rPr>
          <w:t xml:space="preserve"> il livello</w:t>
        </w:r>
      </w:ins>
      <w:r w:rsidRPr="009C3D4B">
        <w:rPr>
          <w:rFonts w:ascii="Times New Roman" w:eastAsia="Times New Roman" w:hAnsi="Times New Roman" w:cs="Times New Roman"/>
          <w:lang w:val="it-IT" w:bidi="it-IT"/>
          <w:rPrChange w:id="1318" w:author="Auteur">
            <w:rPr>
              <w:rFonts w:eastAsia="Times New Roman"/>
              <w:lang w:val="es-ES" w:bidi="it-IT"/>
            </w:rPr>
          </w:rPrChange>
        </w:rPr>
        <w:t xml:space="preserve"> diventi troppo alto o troppo basso. Per maggiori informazioni, consultare il riquadro</w:t>
      </w:r>
      <w:ins w:id="1319" w:author="Auteur">
        <w:r w:rsidR="00AD33E6" w:rsidRPr="009C3D4B">
          <w:rPr>
            <w:rFonts w:ascii="Times New Roman" w:eastAsia="Times New Roman" w:hAnsi="Times New Roman" w:cs="Times New Roman"/>
            <w:lang w:val="it-IT" w:bidi="it-IT"/>
            <w:rPrChange w:id="1320" w:author="Auteur">
              <w:rPr>
                <w:rFonts w:eastAsia="Times New Roman"/>
                <w:lang w:val="es-ES" w:bidi="it-IT"/>
              </w:rPr>
            </w:rPrChange>
          </w:rPr>
          <w:t xml:space="preserve"> “iperglicemia e ipoglicemia”</w:t>
        </w:r>
      </w:ins>
      <w:r w:rsidRPr="009C3D4B">
        <w:rPr>
          <w:rFonts w:ascii="Times New Roman" w:eastAsia="Times New Roman" w:hAnsi="Times New Roman" w:cs="Times New Roman"/>
          <w:lang w:val="it-IT" w:bidi="it-IT"/>
          <w:rPrChange w:id="1321" w:author="Auteur">
            <w:rPr>
              <w:rFonts w:eastAsia="Times New Roman"/>
              <w:lang w:val="es-ES" w:bidi="it-IT"/>
            </w:rPr>
          </w:rPrChange>
        </w:rPr>
        <w:t xml:space="preserve"> alla fine di questo foglio.</w:t>
      </w:r>
    </w:p>
    <w:p w14:paraId="7BE09038" w14:textId="77777777" w:rsidR="009265F7" w:rsidRPr="009C3D4B" w:rsidRDefault="009265F7" w:rsidP="001B2FE3">
      <w:pPr>
        <w:keepNext/>
        <w:keepLines/>
        <w:tabs>
          <w:tab w:val="left" w:pos="567"/>
        </w:tabs>
        <w:spacing w:after="0"/>
        <w:rPr>
          <w:rFonts w:ascii="Times New Roman" w:eastAsia="Times New Roman" w:hAnsi="Times New Roman" w:cs="Times New Roman"/>
          <w:lang w:val="it-IT" w:bidi="it-IT"/>
          <w:rPrChange w:id="1322" w:author="Auteur">
            <w:rPr>
              <w:rFonts w:eastAsia="Times New Roman"/>
              <w:lang w:val="es-ES" w:bidi="it-IT"/>
            </w:rPr>
          </w:rPrChange>
        </w:rPr>
      </w:pPr>
    </w:p>
    <w:p w14:paraId="7109B48B" w14:textId="77777777" w:rsidR="00E5461A" w:rsidRPr="009C3D4B" w:rsidRDefault="00E5461A" w:rsidP="001B2FE3">
      <w:pPr>
        <w:keepNext/>
        <w:keepLines/>
        <w:tabs>
          <w:tab w:val="left" w:pos="567"/>
        </w:tabs>
        <w:spacing w:after="0"/>
        <w:rPr>
          <w:rFonts w:ascii="Times New Roman" w:eastAsia="Times New Roman" w:hAnsi="Times New Roman" w:cs="Times New Roman"/>
          <w:b/>
          <w:bCs/>
          <w:lang w:val="it-IT" w:bidi="it-IT"/>
          <w:rPrChange w:id="1323" w:author="Auteur">
            <w:rPr>
              <w:rFonts w:eastAsia="Times New Roman"/>
              <w:b/>
              <w:bCs/>
              <w:lang w:val="es-ES" w:bidi="it-IT"/>
            </w:rPr>
          </w:rPrChange>
        </w:rPr>
      </w:pPr>
    </w:p>
    <w:p w14:paraId="1C60309C" w14:textId="39F5DA60" w:rsidR="009265F7" w:rsidRPr="009C3D4B" w:rsidDel="00AD33E6" w:rsidRDefault="00AD33E6" w:rsidP="001B2FE3">
      <w:pPr>
        <w:keepNext/>
        <w:keepLines/>
        <w:tabs>
          <w:tab w:val="left" w:pos="567"/>
        </w:tabs>
        <w:spacing w:after="0"/>
        <w:rPr>
          <w:del w:id="1324" w:author="Auteur"/>
          <w:rFonts w:ascii="Times New Roman" w:hAnsi="Times New Roman" w:cs="Times New Roman"/>
          <w:b/>
          <w:bCs/>
          <w:lang w:val="es-ES"/>
          <w:rPrChange w:id="1325" w:author="Auteur">
            <w:rPr>
              <w:del w:id="1326" w:author="Auteur"/>
              <w:b/>
              <w:bCs/>
              <w:lang w:val="es-ES"/>
            </w:rPr>
          </w:rPrChange>
        </w:rPr>
      </w:pPr>
      <w:ins w:id="1327" w:author="Auteur">
        <w:r w:rsidRPr="009C3D4B">
          <w:rPr>
            <w:rFonts w:ascii="Times New Roman" w:eastAsia="Times New Roman" w:hAnsi="Times New Roman" w:cs="Times New Roman"/>
            <w:b/>
            <w:bCs/>
            <w:lang w:val="es-ES" w:bidi="it-IT"/>
            <w:rPrChange w:id="1328" w:author="Auteur">
              <w:rPr>
                <w:rFonts w:eastAsia="Times New Roman"/>
                <w:b/>
                <w:bCs/>
                <w:lang w:val="es-ES" w:bidi="it-IT"/>
              </w:rPr>
            </w:rPrChange>
          </w:rPr>
          <w:t>Quando usare Toujeo</w:t>
        </w:r>
      </w:ins>
      <w:del w:id="1329" w:author="Auteur">
        <w:r w:rsidR="009265F7" w:rsidRPr="009C3D4B" w:rsidDel="00AD33E6">
          <w:rPr>
            <w:rFonts w:ascii="Times New Roman" w:eastAsia="Times New Roman" w:hAnsi="Times New Roman" w:cs="Times New Roman"/>
            <w:b/>
            <w:bCs/>
            <w:lang w:val="es-ES" w:bidi="it-IT"/>
            <w:rPrChange w:id="1330" w:author="Auteur">
              <w:rPr>
                <w:rFonts w:eastAsia="Times New Roman"/>
                <w:b/>
                <w:bCs/>
                <w:lang w:val="es-ES" w:bidi="it-IT"/>
              </w:rPr>
            </w:rPrChange>
          </w:rPr>
          <w:delText>Flessibilità dell’orario di somministrazione</w:delText>
        </w:r>
      </w:del>
    </w:p>
    <w:p w14:paraId="31358ABE"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1331" w:author="Auteur">
            <w:rPr>
              <w:lang w:val="es-ES"/>
            </w:rPr>
          </w:rPrChange>
        </w:rPr>
      </w:pPr>
      <w:r w:rsidRPr="009C3D4B">
        <w:rPr>
          <w:rFonts w:ascii="Times New Roman" w:eastAsia="Times New Roman" w:hAnsi="Times New Roman" w:cs="Times New Roman"/>
          <w:lang w:val="it-IT" w:bidi="it-IT"/>
          <w:rPrChange w:id="1332" w:author="Auteur">
            <w:rPr>
              <w:rFonts w:eastAsia="Times New Roman"/>
              <w:lang w:val="es-ES" w:bidi="it-IT"/>
            </w:rPr>
          </w:rPrChange>
        </w:rPr>
        <w:t xml:space="preserve">Usare Toujeo una volta al giorno, preferibilmente alla stessa ora ogni giorno. </w:t>
      </w:r>
    </w:p>
    <w:p w14:paraId="6E186C18" w14:textId="72E34F43"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1333" w:author="Auteur">
            <w:rPr>
              <w:lang w:val="es-ES"/>
            </w:rPr>
          </w:rPrChange>
        </w:rPr>
      </w:pPr>
      <w:del w:id="1334" w:author="Auteur">
        <w:r w:rsidRPr="009C3D4B" w:rsidDel="00AD33E6">
          <w:rPr>
            <w:rFonts w:ascii="Times New Roman" w:eastAsia="Times New Roman" w:hAnsi="Times New Roman" w:cs="Times New Roman"/>
            <w:lang w:val="it-IT" w:bidi="it-IT"/>
            <w:rPrChange w:id="1335" w:author="Auteur">
              <w:rPr>
                <w:rFonts w:eastAsia="Times New Roman"/>
                <w:lang w:val="es-ES" w:bidi="it-IT"/>
              </w:rPr>
            </w:rPrChange>
          </w:rPr>
          <w:delText xml:space="preserve">Se necessario, </w:delText>
        </w:r>
      </w:del>
      <w:r w:rsidRPr="009C3D4B">
        <w:rPr>
          <w:rFonts w:ascii="Times New Roman" w:eastAsia="Times New Roman" w:hAnsi="Times New Roman" w:cs="Times New Roman"/>
          <w:lang w:val="it-IT" w:bidi="it-IT"/>
          <w:rPrChange w:id="1336" w:author="Auteur">
            <w:rPr>
              <w:rFonts w:eastAsia="Times New Roman"/>
              <w:lang w:val="es-ES" w:bidi="it-IT"/>
            </w:rPr>
          </w:rPrChange>
        </w:rPr>
        <w:t>può iniettarlo</w:t>
      </w:r>
      <w:r w:rsidR="00A417CC" w:rsidRPr="009C3D4B">
        <w:rPr>
          <w:rFonts w:ascii="Times New Roman" w:eastAsia="Times New Roman" w:hAnsi="Times New Roman" w:cs="Times New Roman"/>
          <w:lang w:val="it-IT" w:bidi="it-IT"/>
          <w:rPrChange w:id="1337" w:author="Auteur">
            <w:rPr>
              <w:rFonts w:eastAsia="Times New Roman"/>
              <w:lang w:val="es-ES" w:bidi="it-IT"/>
            </w:rPr>
          </w:rPrChange>
        </w:rPr>
        <w:t xml:space="preserve"> </w:t>
      </w:r>
      <w:r w:rsidRPr="009C3D4B">
        <w:rPr>
          <w:rFonts w:ascii="Times New Roman" w:eastAsia="Times New Roman" w:hAnsi="Times New Roman" w:cs="Times New Roman"/>
          <w:lang w:val="it-IT" w:bidi="it-IT"/>
          <w:rPrChange w:id="1338" w:author="Auteur">
            <w:rPr>
              <w:rFonts w:eastAsia="Times New Roman"/>
              <w:lang w:val="es-ES" w:bidi="it-IT"/>
            </w:rPr>
          </w:rPrChange>
        </w:rPr>
        <w:t>fino a 3 ore prima o dopo l’orario abituale di assunzione.</w:t>
      </w:r>
    </w:p>
    <w:p w14:paraId="39F7C317" w14:textId="77777777" w:rsidR="00C4701E" w:rsidRPr="009C3D4B" w:rsidRDefault="00C4701E" w:rsidP="001B2FE3">
      <w:pPr>
        <w:keepNext/>
        <w:keepLines/>
        <w:tabs>
          <w:tab w:val="left" w:pos="567"/>
        </w:tabs>
        <w:spacing w:after="0"/>
        <w:rPr>
          <w:rFonts w:ascii="Times New Roman" w:eastAsia="Times New Roman" w:hAnsi="Times New Roman" w:cs="Times New Roman"/>
          <w:b/>
          <w:bCs/>
          <w:lang w:val="it-IT" w:bidi="it-IT"/>
          <w:rPrChange w:id="1339" w:author="Auteur">
            <w:rPr>
              <w:rFonts w:eastAsia="Times New Roman"/>
              <w:b/>
              <w:bCs/>
              <w:lang w:val="es-ES" w:bidi="it-IT"/>
            </w:rPr>
          </w:rPrChange>
        </w:rPr>
      </w:pPr>
    </w:p>
    <w:p w14:paraId="71041242" w14:textId="03731881" w:rsidR="009265F7" w:rsidRPr="009C3D4B" w:rsidDel="00AD33E6" w:rsidRDefault="009265F7" w:rsidP="001B2FE3">
      <w:pPr>
        <w:keepNext/>
        <w:keepLines/>
        <w:tabs>
          <w:tab w:val="left" w:pos="567"/>
        </w:tabs>
        <w:spacing w:after="0"/>
        <w:rPr>
          <w:del w:id="1340" w:author="Auteur"/>
          <w:rFonts w:ascii="Times New Roman" w:hAnsi="Times New Roman" w:cs="Times New Roman"/>
          <w:b/>
          <w:bCs/>
          <w:lang w:val="it-IT"/>
          <w:rPrChange w:id="1341" w:author="Auteur">
            <w:rPr>
              <w:del w:id="1342" w:author="Auteur"/>
              <w:b/>
              <w:bCs/>
              <w:lang w:val="de-DE"/>
            </w:rPr>
          </w:rPrChange>
        </w:rPr>
      </w:pPr>
      <w:del w:id="1343" w:author="Auteur">
        <w:r w:rsidRPr="009C3D4B" w:rsidDel="00AD33E6">
          <w:rPr>
            <w:rFonts w:ascii="Times New Roman" w:eastAsia="Times New Roman" w:hAnsi="Times New Roman" w:cs="Times New Roman"/>
            <w:b/>
            <w:bCs/>
            <w:lang w:val="it-IT" w:bidi="it-IT"/>
            <w:rPrChange w:id="1344" w:author="Auteur">
              <w:rPr>
                <w:rFonts w:eastAsia="Times New Roman"/>
                <w:b/>
                <w:bCs/>
                <w:lang w:val="de-DE" w:bidi="it-IT"/>
              </w:rPr>
            </w:rPrChange>
          </w:rPr>
          <w:delText>Uso in pazienti anziani (età 65 anni</w:delText>
        </w:r>
        <w:r w:rsidR="005F70D5" w:rsidRPr="009C3D4B" w:rsidDel="00AD33E6">
          <w:rPr>
            <w:rFonts w:ascii="Times New Roman" w:eastAsia="Times New Roman" w:hAnsi="Times New Roman" w:cs="Times New Roman"/>
            <w:b/>
            <w:bCs/>
            <w:lang w:val="it-IT" w:bidi="it-IT"/>
            <w:rPrChange w:id="1345" w:author="Auteur">
              <w:rPr>
                <w:rFonts w:eastAsia="Times New Roman"/>
                <w:b/>
                <w:bCs/>
                <w:lang w:val="de-DE" w:bidi="it-IT"/>
              </w:rPr>
            </w:rPrChange>
          </w:rPr>
          <w:delText xml:space="preserve"> </w:delText>
        </w:r>
        <w:r w:rsidRPr="009C3D4B" w:rsidDel="00AD33E6">
          <w:rPr>
            <w:rFonts w:ascii="Times New Roman" w:eastAsia="Times New Roman" w:hAnsi="Times New Roman" w:cs="Times New Roman"/>
            <w:b/>
            <w:bCs/>
            <w:lang w:val="it-IT" w:bidi="it-IT"/>
            <w:rPrChange w:id="1346" w:author="Auteur">
              <w:rPr>
                <w:rFonts w:eastAsia="Times New Roman"/>
                <w:b/>
                <w:bCs/>
                <w:lang w:val="de-DE" w:bidi="it-IT"/>
              </w:rPr>
            </w:rPrChange>
          </w:rPr>
          <w:delText>e più)</w:delText>
        </w:r>
      </w:del>
    </w:p>
    <w:p w14:paraId="443D6410" w14:textId="20F56A88" w:rsidR="009265F7" w:rsidRPr="009C3D4B" w:rsidDel="00AD33E6" w:rsidRDefault="009265F7" w:rsidP="001B2FE3">
      <w:pPr>
        <w:keepNext/>
        <w:keepLines/>
        <w:tabs>
          <w:tab w:val="left" w:pos="567"/>
        </w:tabs>
        <w:spacing w:after="0"/>
        <w:rPr>
          <w:del w:id="1347" w:author="Auteur"/>
          <w:rFonts w:ascii="Times New Roman" w:hAnsi="Times New Roman" w:cs="Times New Roman"/>
          <w:lang w:val="it-IT"/>
          <w:rPrChange w:id="1348" w:author="Auteur">
            <w:rPr>
              <w:del w:id="1349" w:author="Auteur"/>
              <w:lang w:val="es-ES"/>
            </w:rPr>
          </w:rPrChange>
        </w:rPr>
      </w:pPr>
      <w:del w:id="1350" w:author="Auteur">
        <w:r w:rsidRPr="009C3D4B" w:rsidDel="00AD33E6">
          <w:rPr>
            <w:rFonts w:ascii="Times New Roman" w:eastAsia="Times New Roman" w:hAnsi="Times New Roman" w:cs="Times New Roman"/>
            <w:lang w:val="it-IT" w:bidi="it-IT"/>
            <w:rPrChange w:id="1351" w:author="Auteur">
              <w:rPr>
                <w:rFonts w:eastAsia="Times New Roman"/>
                <w:lang w:val="es-ES" w:bidi="it-IT"/>
              </w:rPr>
            </w:rPrChange>
          </w:rPr>
          <w:delText>Se ha un’età di 65 anni o più anni, discuta con il medico, perché potrebbe aver bisogno di una dose inferiore.</w:delText>
        </w:r>
      </w:del>
    </w:p>
    <w:p w14:paraId="02349DD9" w14:textId="0204A4E6" w:rsidR="009265F7" w:rsidRPr="009C3D4B" w:rsidDel="00AD33E6" w:rsidRDefault="009265F7" w:rsidP="001B2FE3">
      <w:pPr>
        <w:keepNext/>
        <w:keepLines/>
        <w:tabs>
          <w:tab w:val="left" w:pos="567"/>
        </w:tabs>
        <w:spacing w:after="0"/>
        <w:rPr>
          <w:del w:id="1352" w:author="Auteur"/>
          <w:rFonts w:ascii="Times New Roman" w:eastAsia="Times New Roman" w:hAnsi="Times New Roman" w:cs="Times New Roman"/>
          <w:b/>
          <w:bCs/>
          <w:lang w:val="it-IT" w:bidi="it-IT"/>
          <w:rPrChange w:id="1353" w:author="Auteur">
            <w:rPr>
              <w:del w:id="1354" w:author="Auteur"/>
              <w:rFonts w:eastAsia="Times New Roman"/>
              <w:b/>
              <w:bCs/>
              <w:lang w:val="es-ES" w:bidi="it-IT"/>
            </w:rPr>
          </w:rPrChange>
        </w:rPr>
      </w:pPr>
    </w:p>
    <w:p w14:paraId="37982DC1" w14:textId="58E137E0" w:rsidR="009265F7" w:rsidRPr="009C3D4B" w:rsidDel="00AD33E6" w:rsidRDefault="009265F7" w:rsidP="001B2FE3">
      <w:pPr>
        <w:keepNext/>
        <w:keepLines/>
        <w:tabs>
          <w:tab w:val="left" w:pos="567"/>
        </w:tabs>
        <w:spacing w:after="0"/>
        <w:rPr>
          <w:del w:id="1355" w:author="Auteur"/>
          <w:rFonts w:ascii="Times New Roman" w:hAnsi="Times New Roman" w:cs="Times New Roman"/>
          <w:b/>
          <w:bCs/>
          <w:lang w:val="it-IT"/>
          <w:rPrChange w:id="1356" w:author="Auteur">
            <w:rPr>
              <w:del w:id="1357" w:author="Auteur"/>
              <w:b/>
              <w:bCs/>
              <w:lang w:val="es-ES"/>
            </w:rPr>
          </w:rPrChange>
        </w:rPr>
      </w:pPr>
      <w:del w:id="1358" w:author="Auteur">
        <w:r w:rsidRPr="009C3D4B" w:rsidDel="00AD33E6">
          <w:rPr>
            <w:rFonts w:ascii="Times New Roman" w:eastAsia="Times New Roman" w:hAnsi="Times New Roman" w:cs="Times New Roman"/>
            <w:b/>
            <w:bCs/>
            <w:lang w:val="it-IT" w:bidi="it-IT"/>
            <w:rPrChange w:id="1359" w:author="Auteur">
              <w:rPr>
                <w:rFonts w:eastAsia="Times New Roman"/>
                <w:b/>
                <w:bCs/>
                <w:lang w:val="es-ES" w:bidi="it-IT"/>
              </w:rPr>
            </w:rPrChange>
          </w:rPr>
          <w:delText>Se ha problemi renali o epatici</w:delText>
        </w:r>
      </w:del>
    </w:p>
    <w:p w14:paraId="64200720" w14:textId="76F7D97D" w:rsidR="009265F7" w:rsidRPr="009C3D4B" w:rsidDel="00AD33E6" w:rsidRDefault="009265F7" w:rsidP="001B2FE3">
      <w:pPr>
        <w:keepNext/>
        <w:keepLines/>
        <w:tabs>
          <w:tab w:val="left" w:pos="567"/>
        </w:tabs>
        <w:spacing w:after="0"/>
        <w:rPr>
          <w:del w:id="1360" w:author="Auteur"/>
          <w:rFonts w:ascii="Times New Roman" w:hAnsi="Times New Roman" w:cs="Times New Roman"/>
          <w:lang w:val="it-IT"/>
          <w:rPrChange w:id="1361" w:author="Auteur">
            <w:rPr>
              <w:del w:id="1362" w:author="Auteur"/>
              <w:lang w:val="es-ES"/>
            </w:rPr>
          </w:rPrChange>
        </w:rPr>
      </w:pPr>
      <w:del w:id="1363" w:author="Auteur">
        <w:r w:rsidRPr="009C3D4B" w:rsidDel="00AD33E6">
          <w:rPr>
            <w:rFonts w:ascii="Times New Roman" w:eastAsia="Times New Roman" w:hAnsi="Times New Roman" w:cs="Times New Roman"/>
            <w:lang w:val="it-IT" w:bidi="it-IT"/>
            <w:rPrChange w:id="1364" w:author="Auteur">
              <w:rPr>
                <w:rFonts w:eastAsia="Times New Roman"/>
                <w:lang w:val="es-ES" w:bidi="it-IT"/>
              </w:rPr>
            </w:rPrChange>
          </w:rPr>
          <w:delText>Se ha problemi renali o epatici, discuta con il medico, perché potrebbe aver bisogno di una dose inferiore.</w:delText>
        </w:r>
      </w:del>
    </w:p>
    <w:p w14:paraId="3BBE4871" w14:textId="77777777" w:rsidR="009265F7" w:rsidRPr="009C3D4B" w:rsidRDefault="009265F7" w:rsidP="001B2FE3">
      <w:pPr>
        <w:keepNext/>
        <w:keepLines/>
        <w:tabs>
          <w:tab w:val="left" w:pos="567"/>
        </w:tabs>
        <w:spacing w:after="0"/>
        <w:rPr>
          <w:rFonts w:ascii="Times New Roman" w:hAnsi="Times New Roman" w:cs="Times New Roman"/>
          <w:lang w:val="it-IT"/>
          <w:rPrChange w:id="1365" w:author="Auteur">
            <w:rPr>
              <w:lang w:val="es-ES"/>
            </w:rPr>
          </w:rPrChange>
        </w:rPr>
      </w:pPr>
    </w:p>
    <w:p w14:paraId="0DEDED85" w14:textId="77777777" w:rsidR="009265F7" w:rsidRPr="009C3D4B" w:rsidRDefault="009265F7" w:rsidP="001B2FE3">
      <w:pPr>
        <w:keepNext/>
        <w:keepLines/>
        <w:tabs>
          <w:tab w:val="left" w:pos="567"/>
        </w:tabs>
        <w:spacing w:after="0"/>
        <w:rPr>
          <w:rFonts w:ascii="Times New Roman" w:hAnsi="Times New Roman" w:cs="Times New Roman"/>
          <w:b/>
          <w:rPrChange w:id="1366" w:author="Auteur">
            <w:rPr>
              <w:b/>
            </w:rPr>
          </w:rPrChange>
        </w:rPr>
      </w:pPr>
      <w:r w:rsidRPr="009C3D4B">
        <w:rPr>
          <w:rFonts w:ascii="Times New Roman" w:eastAsia="Times New Roman" w:hAnsi="Times New Roman" w:cs="Times New Roman"/>
          <w:b/>
          <w:bCs/>
          <w:lang w:bidi="it-IT"/>
          <w:rPrChange w:id="1367" w:author="Auteur">
            <w:rPr>
              <w:rFonts w:eastAsia="Times New Roman"/>
              <w:b/>
              <w:bCs/>
              <w:lang w:bidi="it-IT"/>
            </w:rPr>
          </w:rPrChange>
        </w:rPr>
        <w:t xml:space="preserve">Prima di iniettare Toujeo </w:t>
      </w:r>
    </w:p>
    <w:p w14:paraId="7BBDD251"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rPrChange w:id="1368" w:author="Auteur">
            <w:rPr/>
          </w:rPrChange>
        </w:rPr>
      </w:pPr>
      <w:r w:rsidRPr="009C3D4B">
        <w:rPr>
          <w:rFonts w:ascii="Times New Roman" w:eastAsia="Times New Roman" w:hAnsi="Times New Roman" w:cs="Times New Roman"/>
          <w:lang w:bidi="it-IT"/>
          <w:rPrChange w:id="1369" w:author="Auteur">
            <w:rPr>
              <w:rFonts w:eastAsia="Times New Roman"/>
              <w:lang w:bidi="it-IT"/>
            </w:rPr>
          </w:rPrChange>
        </w:rPr>
        <w:t>Leggere le istruzioni per l’uso allegate al foglio illustrativo.</w:t>
      </w:r>
    </w:p>
    <w:p w14:paraId="3C3A66CF" w14:textId="39C54A51"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1370" w:author="Auteur">
            <w:rPr>
              <w:lang w:val="es-ES"/>
            </w:rPr>
          </w:rPrChange>
        </w:rPr>
      </w:pPr>
      <w:r w:rsidRPr="009C3D4B">
        <w:rPr>
          <w:rFonts w:ascii="Times New Roman" w:eastAsia="Times New Roman" w:hAnsi="Times New Roman" w:cs="Times New Roman"/>
          <w:lang w:val="it-IT" w:bidi="it-IT"/>
          <w:rPrChange w:id="1371" w:author="Auteur">
            <w:rPr>
              <w:rFonts w:eastAsia="Times New Roman"/>
              <w:lang w:val="es-ES" w:bidi="it-IT"/>
            </w:rPr>
          </w:rPrChange>
        </w:rPr>
        <w:t xml:space="preserve">Se non segue </w:t>
      </w:r>
      <w:del w:id="1372" w:author="Auteur">
        <w:r w:rsidRPr="009C3D4B" w:rsidDel="00AD33E6">
          <w:rPr>
            <w:rFonts w:ascii="Times New Roman" w:eastAsia="Times New Roman" w:hAnsi="Times New Roman" w:cs="Times New Roman"/>
            <w:lang w:val="it-IT" w:bidi="it-IT"/>
            <w:rPrChange w:id="1373" w:author="Auteur">
              <w:rPr>
                <w:rFonts w:eastAsia="Times New Roman"/>
                <w:lang w:val="es-ES" w:bidi="it-IT"/>
              </w:rPr>
            </w:rPrChange>
          </w:rPr>
          <w:delText>quest</w:delText>
        </w:r>
      </w:del>
      <w:ins w:id="1374" w:author="Auteur">
        <w:r w:rsidR="00AD33E6" w:rsidRPr="009C3D4B">
          <w:rPr>
            <w:rFonts w:ascii="Times New Roman" w:eastAsia="Times New Roman" w:hAnsi="Times New Roman" w:cs="Times New Roman"/>
            <w:lang w:val="it-IT" w:bidi="it-IT"/>
            <w:rPrChange w:id="1375" w:author="Auteur">
              <w:rPr>
                <w:rFonts w:eastAsia="Times New Roman"/>
                <w:lang w:val="es-ES" w:bidi="it-IT"/>
              </w:rPr>
            </w:rPrChange>
          </w:rPr>
          <w:t>l</w:t>
        </w:r>
      </w:ins>
      <w:r w:rsidRPr="009C3D4B">
        <w:rPr>
          <w:rFonts w:ascii="Times New Roman" w:eastAsia="Times New Roman" w:hAnsi="Times New Roman" w:cs="Times New Roman"/>
          <w:lang w:val="it-IT" w:bidi="it-IT"/>
          <w:rPrChange w:id="1376" w:author="Auteur">
            <w:rPr>
              <w:rFonts w:eastAsia="Times New Roman"/>
              <w:lang w:val="es-ES" w:bidi="it-IT"/>
            </w:rPr>
          </w:rPrChange>
        </w:rPr>
        <w:t xml:space="preserve">e istruzioni interamente, </w:t>
      </w:r>
      <w:r w:rsidR="00567E87" w:rsidRPr="009C3D4B">
        <w:rPr>
          <w:rFonts w:ascii="Times New Roman" w:eastAsia="Times New Roman" w:hAnsi="Times New Roman" w:cs="Times New Roman"/>
          <w:lang w:val="it-IT" w:bidi="it-IT"/>
          <w:rPrChange w:id="1377" w:author="Auteur">
            <w:rPr>
              <w:rFonts w:eastAsia="Times New Roman"/>
              <w:lang w:val="es-ES" w:bidi="it-IT"/>
            </w:rPr>
          </w:rPrChange>
        </w:rPr>
        <w:t>potrebbe</w:t>
      </w:r>
      <w:r w:rsidRPr="009C3D4B">
        <w:rPr>
          <w:rFonts w:ascii="Times New Roman" w:eastAsia="Times New Roman" w:hAnsi="Times New Roman" w:cs="Times New Roman"/>
          <w:lang w:val="it-IT" w:bidi="it-IT"/>
          <w:rPrChange w:id="1378" w:author="Auteur">
            <w:rPr>
              <w:rFonts w:eastAsia="Times New Roman"/>
              <w:lang w:val="es-ES" w:bidi="it-IT"/>
            </w:rPr>
          </w:rPrChange>
        </w:rPr>
        <w:t xml:space="preserve"> </w:t>
      </w:r>
      <w:r w:rsidR="00856653" w:rsidRPr="009C3D4B">
        <w:rPr>
          <w:rFonts w:ascii="Times New Roman" w:eastAsia="Times New Roman" w:hAnsi="Times New Roman" w:cs="Times New Roman"/>
          <w:lang w:val="it-IT" w:bidi="it-IT"/>
          <w:rPrChange w:id="1379" w:author="Auteur">
            <w:rPr>
              <w:rFonts w:eastAsia="Times New Roman"/>
              <w:lang w:val="es-ES" w:bidi="it-IT"/>
            </w:rPr>
          </w:rPrChange>
        </w:rPr>
        <w:t xml:space="preserve">assumere </w:t>
      </w:r>
      <w:r w:rsidRPr="009C3D4B">
        <w:rPr>
          <w:rFonts w:ascii="Times New Roman" w:eastAsia="Times New Roman" w:hAnsi="Times New Roman" w:cs="Times New Roman"/>
          <w:lang w:val="it-IT" w:bidi="it-IT"/>
          <w:rPrChange w:id="1380" w:author="Auteur">
            <w:rPr>
              <w:rFonts w:eastAsia="Times New Roman"/>
              <w:lang w:val="es-ES" w:bidi="it-IT"/>
            </w:rPr>
          </w:rPrChange>
        </w:rPr>
        <w:t>troppa o troppo poca insulina.</w:t>
      </w:r>
    </w:p>
    <w:p w14:paraId="2786F6EE" w14:textId="77777777" w:rsidR="009265F7" w:rsidRPr="009C3D4B" w:rsidRDefault="009265F7" w:rsidP="001B2FE3">
      <w:pPr>
        <w:keepNext/>
        <w:keepLines/>
        <w:tabs>
          <w:tab w:val="left" w:pos="567"/>
        </w:tabs>
        <w:spacing w:after="0"/>
        <w:rPr>
          <w:rFonts w:ascii="Times New Roman" w:hAnsi="Times New Roman" w:cs="Times New Roman"/>
          <w:lang w:val="it-IT"/>
          <w:rPrChange w:id="1381" w:author="Auteur">
            <w:rPr>
              <w:lang w:val="es-ES"/>
            </w:rPr>
          </w:rPrChange>
        </w:rPr>
      </w:pPr>
    </w:p>
    <w:p w14:paraId="7FBBD93B" w14:textId="77777777" w:rsidR="009265F7" w:rsidRPr="009C3D4B" w:rsidRDefault="009265F7" w:rsidP="001B2FE3">
      <w:pPr>
        <w:keepNext/>
        <w:keepLines/>
        <w:tabs>
          <w:tab w:val="left" w:pos="567"/>
        </w:tabs>
        <w:spacing w:after="0"/>
        <w:rPr>
          <w:rFonts w:ascii="Times New Roman" w:hAnsi="Times New Roman" w:cs="Times New Roman"/>
          <w:b/>
          <w:rPrChange w:id="1382" w:author="Auteur">
            <w:rPr>
              <w:b/>
            </w:rPr>
          </w:rPrChange>
        </w:rPr>
      </w:pPr>
      <w:r w:rsidRPr="009C3D4B">
        <w:rPr>
          <w:rFonts w:ascii="Times New Roman" w:eastAsia="Times New Roman" w:hAnsi="Times New Roman" w:cs="Times New Roman"/>
          <w:b/>
          <w:bCs/>
          <w:lang w:bidi="it-IT"/>
          <w:rPrChange w:id="1383" w:author="Auteur">
            <w:rPr>
              <w:rFonts w:eastAsia="Times New Roman"/>
              <w:b/>
              <w:bCs/>
              <w:lang w:bidi="it-IT"/>
            </w:rPr>
          </w:rPrChange>
        </w:rPr>
        <w:t>Come eseguire l’iniezione</w:t>
      </w:r>
    </w:p>
    <w:p w14:paraId="6489A54B" w14:textId="1429E39B" w:rsidR="009265F7" w:rsidRPr="009C3D4B" w:rsidRDefault="00AD33E6"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1384" w:author="Auteur">
            <w:rPr>
              <w:lang w:val="es-ES"/>
            </w:rPr>
          </w:rPrChange>
        </w:rPr>
      </w:pPr>
      <w:ins w:id="1385" w:author="Auteur">
        <w:r w:rsidRPr="009C3D4B">
          <w:rPr>
            <w:rFonts w:ascii="Times New Roman" w:eastAsia="Times New Roman" w:hAnsi="Times New Roman" w:cs="Times New Roman"/>
            <w:lang w:val="it-IT" w:bidi="it-IT"/>
            <w:rPrChange w:id="1386" w:author="Auteur">
              <w:rPr>
                <w:rFonts w:eastAsia="Times New Roman"/>
                <w:lang w:val="es-ES" w:bidi="it-IT"/>
              </w:rPr>
            </w:rPrChange>
          </w:rPr>
          <w:t xml:space="preserve">Iniettare </w:t>
        </w:r>
      </w:ins>
      <w:r w:rsidR="009265F7" w:rsidRPr="009C3D4B">
        <w:rPr>
          <w:rFonts w:ascii="Times New Roman" w:eastAsia="Times New Roman" w:hAnsi="Times New Roman" w:cs="Times New Roman"/>
          <w:lang w:val="it-IT" w:bidi="it-IT"/>
          <w:rPrChange w:id="1387" w:author="Auteur">
            <w:rPr>
              <w:rFonts w:eastAsia="Times New Roman"/>
              <w:lang w:val="es-ES" w:bidi="it-IT"/>
            </w:rPr>
          </w:rPrChange>
        </w:rPr>
        <w:t>Toujeo</w:t>
      </w:r>
      <w:del w:id="1388" w:author="Auteur">
        <w:r w:rsidR="009265F7" w:rsidRPr="009C3D4B" w:rsidDel="00AD33E6">
          <w:rPr>
            <w:rFonts w:ascii="Times New Roman" w:eastAsia="Times New Roman" w:hAnsi="Times New Roman" w:cs="Times New Roman"/>
            <w:lang w:val="it-IT" w:bidi="it-IT"/>
            <w:rPrChange w:id="1389" w:author="Auteur">
              <w:rPr>
                <w:rFonts w:eastAsia="Times New Roman"/>
                <w:lang w:val="es-ES" w:bidi="it-IT"/>
              </w:rPr>
            </w:rPrChange>
          </w:rPr>
          <w:delText xml:space="preserve"> viene iniettato</w:delText>
        </w:r>
      </w:del>
      <w:r w:rsidR="009265F7" w:rsidRPr="009C3D4B">
        <w:rPr>
          <w:rFonts w:ascii="Times New Roman" w:eastAsia="Times New Roman" w:hAnsi="Times New Roman" w:cs="Times New Roman"/>
          <w:lang w:val="it-IT" w:bidi="it-IT"/>
          <w:rPrChange w:id="1390" w:author="Auteur">
            <w:rPr>
              <w:rFonts w:eastAsia="Times New Roman"/>
              <w:lang w:val="es-ES" w:bidi="it-IT"/>
            </w:rPr>
          </w:rPrChange>
        </w:rPr>
        <w:t xml:space="preserve"> sotto la pelle </w:t>
      </w:r>
      <w:ins w:id="1391" w:author="Auteur">
        <w:r w:rsidRPr="009C3D4B">
          <w:rPr>
            <w:rFonts w:ascii="Times New Roman" w:eastAsia="Times New Roman" w:hAnsi="Times New Roman" w:cs="Times New Roman"/>
            <w:lang w:val="it-IT" w:bidi="it-IT"/>
            <w:rPrChange w:id="1392" w:author="Auteur">
              <w:rPr>
                <w:rFonts w:eastAsia="Times New Roman"/>
                <w:lang w:val="es-ES" w:bidi="it-IT"/>
              </w:rPr>
            </w:rPrChange>
          </w:rPr>
          <w:t xml:space="preserve">Cio si definisce </w:t>
        </w:r>
      </w:ins>
      <w:del w:id="1393" w:author="Auteur">
        <w:r w:rsidR="009265F7" w:rsidRPr="009C3D4B" w:rsidDel="00AD33E6">
          <w:rPr>
            <w:rFonts w:ascii="Times New Roman" w:eastAsia="Times New Roman" w:hAnsi="Times New Roman" w:cs="Times New Roman"/>
            <w:lang w:val="it-IT" w:bidi="it-IT"/>
            <w:rPrChange w:id="1394" w:author="Auteur">
              <w:rPr>
                <w:rFonts w:eastAsia="Times New Roman"/>
                <w:lang w:val="es-ES" w:bidi="it-IT"/>
              </w:rPr>
            </w:rPrChange>
          </w:rPr>
          <w:delText>(</w:delText>
        </w:r>
      </w:del>
      <w:ins w:id="1395" w:author="Auteur">
        <w:r w:rsidRPr="009C3D4B">
          <w:rPr>
            <w:rFonts w:ascii="Times New Roman" w:eastAsia="Times New Roman" w:hAnsi="Times New Roman" w:cs="Times New Roman"/>
            <w:lang w:val="it-IT" w:bidi="it-IT"/>
            <w:rPrChange w:id="1396" w:author="Auteur">
              <w:rPr>
                <w:rFonts w:eastAsia="Times New Roman"/>
                <w:lang w:val="es-ES" w:bidi="it-IT"/>
              </w:rPr>
            </w:rPrChange>
          </w:rPr>
          <w:t>“</w:t>
        </w:r>
      </w:ins>
      <w:r w:rsidR="009265F7" w:rsidRPr="009C3D4B">
        <w:rPr>
          <w:rFonts w:ascii="Times New Roman" w:eastAsia="Times New Roman" w:hAnsi="Times New Roman" w:cs="Times New Roman"/>
          <w:lang w:val="it-IT" w:bidi="it-IT"/>
          <w:rPrChange w:id="1397" w:author="Auteur">
            <w:rPr>
              <w:rFonts w:eastAsia="Times New Roman"/>
              <w:lang w:val="es-ES" w:bidi="it-IT"/>
            </w:rPr>
          </w:rPrChange>
        </w:rPr>
        <w:t>uso sottocutaneo</w:t>
      </w:r>
      <w:ins w:id="1398" w:author="Auteur">
        <w:r w:rsidRPr="009C3D4B">
          <w:rPr>
            <w:rFonts w:ascii="Times New Roman" w:eastAsia="Times New Roman" w:hAnsi="Times New Roman" w:cs="Times New Roman"/>
            <w:lang w:val="it-IT" w:bidi="it-IT"/>
            <w:rPrChange w:id="1399" w:author="Auteur">
              <w:rPr>
                <w:rFonts w:eastAsia="Times New Roman"/>
                <w:lang w:val="es-ES" w:bidi="it-IT"/>
              </w:rPr>
            </w:rPrChange>
          </w:rPr>
          <w:t>”</w:t>
        </w:r>
      </w:ins>
      <w:r w:rsidR="009265F7" w:rsidRPr="009C3D4B">
        <w:rPr>
          <w:rFonts w:ascii="Times New Roman" w:eastAsia="Times New Roman" w:hAnsi="Times New Roman" w:cs="Times New Roman"/>
          <w:lang w:val="it-IT" w:bidi="it-IT"/>
          <w:rPrChange w:id="1400" w:author="Auteur">
            <w:rPr>
              <w:rFonts w:eastAsia="Times New Roman"/>
              <w:lang w:val="es-ES" w:bidi="it-IT"/>
            </w:rPr>
          </w:rPrChange>
        </w:rPr>
        <w:t xml:space="preserve"> o “sc”).</w:t>
      </w:r>
    </w:p>
    <w:p w14:paraId="0F9707A4"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1401" w:author="Auteur">
            <w:rPr>
              <w:lang w:val="es-ES"/>
            </w:rPr>
          </w:rPrChange>
        </w:rPr>
      </w:pPr>
      <w:r w:rsidRPr="009C3D4B">
        <w:rPr>
          <w:rFonts w:ascii="Times New Roman" w:eastAsia="Times New Roman" w:hAnsi="Times New Roman" w:cs="Times New Roman"/>
          <w:lang w:val="it-IT" w:bidi="it-IT"/>
          <w:rPrChange w:id="1402" w:author="Auteur">
            <w:rPr>
              <w:rFonts w:eastAsia="Times New Roman"/>
              <w:lang w:val="es-ES" w:bidi="it-IT"/>
            </w:rPr>
          </w:rPrChange>
        </w:rPr>
        <w:t>Iniettare il medicinale nella parte anteriore della coscia, nella parte superiore del braccio o nella parte anteriore della pancia (addome).</w:t>
      </w:r>
      <w:del w:id="1403" w:author="Auteur">
        <w:r w:rsidRPr="009C3D4B" w:rsidDel="00AD33E6">
          <w:rPr>
            <w:rFonts w:ascii="Times New Roman" w:eastAsia="Times New Roman" w:hAnsi="Times New Roman" w:cs="Times New Roman"/>
            <w:lang w:val="it-IT" w:bidi="it-IT"/>
            <w:rPrChange w:id="1404" w:author="Auteur">
              <w:rPr>
                <w:rFonts w:eastAsia="Times New Roman"/>
                <w:lang w:val="es-ES" w:bidi="it-IT"/>
              </w:rPr>
            </w:rPrChange>
          </w:rPr>
          <w:delText xml:space="preserve"> </w:delText>
        </w:r>
      </w:del>
    </w:p>
    <w:p w14:paraId="300CC671" w14:textId="7EF76F85"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1405" w:author="Auteur">
            <w:rPr>
              <w:lang w:val="es-ES"/>
            </w:rPr>
          </w:rPrChange>
        </w:rPr>
      </w:pPr>
      <w:r w:rsidRPr="009C3D4B">
        <w:rPr>
          <w:rFonts w:ascii="Times New Roman" w:eastAsia="Times New Roman" w:hAnsi="Times New Roman" w:cs="Times New Roman"/>
          <w:lang w:val="it-IT" w:bidi="it-IT"/>
          <w:rPrChange w:id="1406" w:author="Auteur">
            <w:rPr>
              <w:rFonts w:eastAsia="Times New Roman"/>
              <w:lang w:val="es-ES" w:bidi="it-IT"/>
            </w:rPr>
          </w:rPrChange>
        </w:rPr>
        <w:t>Cambiare il punto di iniezione all’interno dell’area selezionata per l’iniezione ogni giorno. In questo modo si riduce il rischio che la pelle si assottigli o si ispessisca (</w:t>
      </w:r>
      <w:del w:id="1407" w:author="Auteur">
        <w:r w:rsidRPr="009C3D4B" w:rsidDel="00AD33E6">
          <w:rPr>
            <w:rFonts w:ascii="Times New Roman" w:eastAsia="Times New Roman" w:hAnsi="Times New Roman" w:cs="Times New Roman"/>
            <w:lang w:val="it-IT" w:bidi="it-IT"/>
            <w:rPrChange w:id="1408" w:author="Auteur">
              <w:rPr>
                <w:rFonts w:eastAsia="Times New Roman"/>
                <w:lang w:val="es-ES" w:bidi="it-IT"/>
              </w:rPr>
            </w:rPrChange>
          </w:rPr>
          <w:delText xml:space="preserve">per maggiori informazioni </w:delText>
        </w:r>
      </w:del>
      <w:r w:rsidRPr="009C3D4B">
        <w:rPr>
          <w:rFonts w:ascii="Times New Roman" w:eastAsia="Times New Roman" w:hAnsi="Times New Roman" w:cs="Times New Roman"/>
          <w:lang w:val="it-IT" w:bidi="it-IT"/>
          <w:rPrChange w:id="1409" w:author="Auteur">
            <w:rPr>
              <w:rFonts w:eastAsia="Times New Roman"/>
              <w:lang w:val="es-ES" w:bidi="it-IT"/>
            </w:rPr>
          </w:rPrChange>
        </w:rPr>
        <w:t xml:space="preserve">vedere </w:t>
      </w:r>
      <w:del w:id="1410" w:author="Auteur">
        <w:r w:rsidRPr="009C3D4B" w:rsidDel="00AD33E6">
          <w:rPr>
            <w:rFonts w:ascii="Times New Roman" w:eastAsia="Times New Roman" w:hAnsi="Times New Roman" w:cs="Times New Roman"/>
            <w:lang w:val="it-IT" w:bidi="it-IT"/>
            <w:rPrChange w:id="1411" w:author="Auteur">
              <w:rPr>
                <w:rFonts w:eastAsia="Times New Roman"/>
                <w:lang w:val="es-ES" w:bidi="it-IT"/>
              </w:rPr>
            </w:rPrChange>
          </w:rPr>
          <w:delText xml:space="preserve">la sezione “Altri effetti indesiderati” nel </w:delText>
        </w:r>
      </w:del>
      <w:r w:rsidRPr="009C3D4B">
        <w:rPr>
          <w:rFonts w:ascii="Times New Roman" w:eastAsia="Times New Roman" w:hAnsi="Times New Roman" w:cs="Times New Roman"/>
          <w:lang w:val="it-IT" w:bidi="it-IT"/>
          <w:rPrChange w:id="1412" w:author="Auteur">
            <w:rPr>
              <w:rFonts w:eastAsia="Times New Roman"/>
              <w:lang w:val="es-ES" w:bidi="it-IT"/>
            </w:rPr>
          </w:rPrChange>
        </w:rPr>
        <w:t>paragrafo 4).</w:t>
      </w:r>
    </w:p>
    <w:p w14:paraId="7525A8CD" w14:textId="77777777" w:rsidR="009265F7" w:rsidRPr="009C3D4B" w:rsidRDefault="009265F7" w:rsidP="001B2FE3">
      <w:pPr>
        <w:keepNext/>
        <w:keepLines/>
        <w:tabs>
          <w:tab w:val="left" w:pos="567"/>
        </w:tabs>
        <w:spacing w:after="0"/>
        <w:ind w:left="567"/>
        <w:rPr>
          <w:rFonts w:ascii="Times New Roman" w:hAnsi="Times New Roman" w:cs="Times New Roman"/>
          <w:lang w:val="it-IT"/>
          <w:rPrChange w:id="1413" w:author="Auteur">
            <w:rPr>
              <w:lang w:val="es-ES"/>
            </w:rPr>
          </w:rPrChange>
        </w:rPr>
      </w:pPr>
      <w:r w:rsidRPr="009C3D4B">
        <w:rPr>
          <w:rFonts w:ascii="Times New Roman" w:eastAsia="Times New Roman" w:hAnsi="Times New Roman" w:cs="Times New Roman"/>
          <w:lang w:val="it-IT" w:bidi="it-IT"/>
          <w:rPrChange w:id="1414" w:author="Auteur">
            <w:rPr>
              <w:rFonts w:eastAsia="Times New Roman"/>
              <w:lang w:val="es-ES" w:bidi="it-IT"/>
            </w:rPr>
          </w:rPrChange>
        </w:rPr>
        <w:t xml:space="preserve"> </w:t>
      </w:r>
    </w:p>
    <w:p w14:paraId="40C9B2D0" w14:textId="27257EA6" w:rsidR="009265F7" w:rsidRPr="009C3D4B" w:rsidDel="00AD33E6" w:rsidRDefault="009265F7" w:rsidP="001B2FE3">
      <w:pPr>
        <w:keepNext/>
        <w:keepLines/>
        <w:tabs>
          <w:tab w:val="left" w:pos="567"/>
        </w:tabs>
        <w:spacing w:after="0"/>
        <w:rPr>
          <w:del w:id="1415" w:author="Auteur"/>
          <w:rFonts w:ascii="Times New Roman" w:hAnsi="Times New Roman" w:cs="Times New Roman"/>
          <w:lang w:val="it-IT"/>
          <w:rPrChange w:id="1416" w:author="Auteur">
            <w:rPr>
              <w:del w:id="1417" w:author="Auteur"/>
              <w:lang w:val="es-ES"/>
            </w:rPr>
          </w:rPrChange>
        </w:rPr>
      </w:pPr>
      <w:del w:id="1418" w:author="Auteur">
        <w:r w:rsidRPr="009C3D4B" w:rsidDel="00AD33E6">
          <w:rPr>
            <w:rFonts w:ascii="Times New Roman" w:hAnsi="Times New Roman" w:cs="Times New Roman"/>
            <w:lang w:val="it-IT"/>
            <w:rPrChange w:id="1419" w:author="Auteur">
              <w:rPr>
                <w:lang w:val="es-ES"/>
              </w:rPr>
            </w:rPrChange>
          </w:rPr>
          <w:delText>Per prevenire la possibile trasmissione di malattie, non condivida le sue penne di insulina con nessun altro, anche quando l’ago è stato cambiato.</w:delText>
        </w:r>
      </w:del>
    </w:p>
    <w:p w14:paraId="14DDB699" w14:textId="77777777" w:rsidR="009265F7" w:rsidRPr="009C3D4B" w:rsidRDefault="009265F7" w:rsidP="001B2FE3">
      <w:pPr>
        <w:keepNext/>
        <w:keepLines/>
        <w:tabs>
          <w:tab w:val="left" w:pos="567"/>
        </w:tabs>
        <w:spacing w:after="0"/>
        <w:rPr>
          <w:rFonts w:ascii="Times New Roman" w:hAnsi="Times New Roman" w:cs="Times New Roman"/>
          <w:lang w:val="it-IT"/>
          <w:rPrChange w:id="1420" w:author="Auteur">
            <w:rPr>
              <w:lang w:val="es-ES"/>
            </w:rPr>
          </w:rPrChange>
        </w:rPr>
      </w:pPr>
    </w:p>
    <w:p w14:paraId="18B2C7AD" w14:textId="6AA310FF" w:rsidR="009265F7" w:rsidRPr="009C3D4B" w:rsidRDefault="009265F7" w:rsidP="009C3D4B">
      <w:pPr>
        <w:keepNext/>
        <w:keepLines/>
        <w:numPr>
          <w:ilvl w:val="0"/>
          <w:numId w:val="32"/>
        </w:numPr>
        <w:tabs>
          <w:tab w:val="left" w:pos="0"/>
        </w:tabs>
        <w:spacing w:after="0"/>
        <w:rPr>
          <w:rFonts w:ascii="Times New Roman" w:eastAsia="Times New Roman" w:hAnsi="Times New Roman" w:cs="Times New Roman"/>
          <w:lang w:val="it-IT" w:bidi="it-IT"/>
          <w:rPrChange w:id="1421" w:author="Auteur">
            <w:rPr>
              <w:rFonts w:eastAsia="Times New Roman"/>
              <w:lang w:val="es-ES" w:bidi="it-IT"/>
            </w:rPr>
          </w:rPrChange>
        </w:rPr>
        <w:pPrChange w:id="1422" w:author="Auteur">
          <w:pPr>
            <w:keepNext/>
            <w:keepLines/>
            <w:tabs>
              <w:tab w:val="left" w:pos="0"/>
            </w:tabs>
            <w:spacing w:after="0"/>
          </w:pPr>
        </w:pPrChange>
      </w:pPr>
      <w:del w:id="1423" w:author="Auteur">
        <w:r w:rsidRPr="009C3D4B" w:rsidDel="00AD33E6">
          <w:rPr>
            <w:rFonts w:ascii="Times New Roman" w:eastAsia="Times New Roman" w:hAnsi="Times New Roman" w:cs="Times New Roman"/>
            <w:lang w:val="it-IT" w:bidi="it-IT"/>
            <w:rPrChange w:id="1424" w:author="Auteur">
              <w:rPr>
                <w:rFonts w:eastAsia="Times New Roman"/>
                <w:lang w:val="es-ES" w:bidi="it-IT"/>
              </w:rPr>
            </w:rPrChange>
          </w:rPr>
          <w:delText xml:space="preserve">Inserire </w:delText>
        </w:r>
      </w:del>
      <w:ins w:id="1425" w:author="Auteur">
        <w:r w:rsidR="00AD33E6" w:rsidRPr="009C3D4B">
          <w:rPr>
            <w:rFonts w:ascii="Times New Roman" w:eastAsia="Times New Roman" w:hAnsi="Times New Roman" w:cs="Times New Roman"/>
            <w:lang w:val="it-IT" w:bidi="it-IT"/>
            <w:rPrChange w:id="1426" w:author="Auteur">
              <w:rPr>
                <w:rFonts w:eastAsia="Times New Roman"/>
                <w:lang w:val="es-ES" w:bidi="it-IT"/>
              </w:rPr>
            </w:rPrChange>
          </w:rPr>
          <w:t xml:space="preserve">usare </w:t>
        </w:r>
      </w:ins>
      <w:r w:rsidRPr="009C3D4B">
        <w:rPr>
          <w:rFonts w:ascii="Times New Roman" w:eastAsia="Times New Roman" w:hAnsi="Times New Roman" w:cs="Times New Roman"/>
          <w:lang w:val="it-IT" w:bidi="it-IT"/>
          <w:rPrChange w:id="1427" w:author="Auteur">
            <w:rPr>
              <w:rFonts w:eastAsia="Times New Roman"/>
              <w:lang w:val="es-ES" w:bidi="it-IT"/>
            </w:rPr>
          </w:rPrChange>
        </w:rPr>
        <w:t xml:space="preserve">sempre un nuovo ago </w:t>
      </w:r>
      <w:del w:id="1428" w:author="Auteur">
        <w:r w:rsidRPr="009C3D4B" w:rsidDel="00AD33E6">
          <w:rPr>
            <w:rFonts w:ascii="Times New Roman" w:eastAsia="Times New Roman" w:hAnsi="Times New Roman" w:cs="Times New Roman"/>
            <w:lang w:val="it-IT" w:bidi="it-IT"/>
            <w:rPrChange w:id="1429" w:author="Auteur">
              <w:rPr>
                <w:rFonts w:eastAsia="Times New Roman"/>
                <w:lang w:val="es-ES" w:bidi="it-IT"/>
              </w:rPr>
            </w:rPrChange>
          </w:rPr>
          <w:delText>prima di</w:delText>
        </w:r>
      </w:del>
      <w:ins w:id="1430" w:author="Auteur">
        <w:r w:rsidR="00AD33E6" w:rsidRPr="009C3D4B">
          <w:rPr>
            <w:rFonts w:ascii="Times New Roman" w:eastAsia="Times New Roman" w:hAnsi="Times New Roman" w:cs="Times New Roman"/>
            <w:lang w:val="it-IT" w:bidi="it-IT"/>
            <w:rPrChange w:id="1431" w:author="Auteur">
              <w:rPr>
                <w:rFonts w:eastAsia="Times New Roman"/>
                <w:lang w:val="es-ES" w:bidi="it-IT"/>
              </w:rPr>
            </w:rPrChange>
          </w:rPr>
          <w:t>per</w:t>
        </w:r>
      </w:ins>
      <w:r w:rsidRPr="009C3D4B">
        <w:rPr>
          <w:rFonts w:ascii="Times New Roman" w:eastAsia="Times New Roman" w:hAnsi="Times New Roman" w:cs="Times New Roman"/>
          <w:lang w:val="it-IT" w:bidi="it-IT"/>
          <w:rPrChange w:id="1432" w:author="Auteur">
            <w:rPr>
              <w:rFonts w:eastAsia="Times New Roman"/>
              <w:lang w:val="es-ES" w:bidi="it-IT"/>
            </w:rPr>
          </w:rPrChange>
        </w:rPr>
        <w:t xml:space="preserve"> ogni iniezione. </w:t>
      </w:r>
      <w:del w:id="1433" w:author="Auteur">
        <w:r w:rsidRPr="009C3D4B" w:rsidDel="00AD33E6">
          <w:rPr>
            <w:rFonts w:ascii="Times New Roman" w:eastAsia="Times New Roman" w:hAnsi="Times New Roman" w:cs="Times New Roman"/>
            <w:lang w:val="it-IT" w:bidi="it-IT"/>
            <w:rPrChange w:id="1434" w:author="Auteur">
              <w:rPr>
                <w:rFonts w:eastAsia="Times New Roman"/>
                <w:lang w:bidi="it-IT"/>
              </w:rPr>
            </w:rPrChange>
          </w:rPr>
          <w:delText xml:space="preserve">Non riutilizzi mai gli aghi. </w:delText>
        </w:r>
        <w:r w:rsidRPr="009C3D4B" w:rsidDel="00AD33E6">
          <w:rPr>
            <w:rFonts w:ascii="Times New Roman" w:eastAsia="Times New Roman" w:hAnsi="Times New Roman" w:cs="Times New Roman"/>
            <w:lang w:val="it-IT" w:bidi="it-IT"/>
            <w:rPrChange w:id="1435" w:author="Auteur">
              <w:rPr>
                <w:rFonts w:eastAsia="Times New Roman"/>
                <w:lang w:val="es-ES" w:bidi="it-IT"/>
              </w:rPr>
            </w:rPrChange>
          </w:rPr>
          <w:delText xml:space="preserve">Il riutilizzo degli aghi </w:delText>
        </w:r>
        <w:r w:rsidRPr="009C3D4B" w:rsidDel="00A76712">
          <w:rPr>
            <w:rFonts w:ascii="Times New Roman" w:eastAsia="Times New Roman" w:hAnsi="Times New Roman" w:cs="Times New Roman"/>
            <w:lang w:val="it-IT" w:bidi="it-IT"/>
            <w:rPrChange w:id="1436" w:author="Auteur">
              <w:rPr>
                <w:rFonts w:eastAsia="Times New Roman"/>
                <w:lang w:val="es-ES" w:bidi="it-IT"/>
              </w:rPr>
            </w:rPrChange>
          </w:rPr>
          <w:delText xml:space="preserve">aumenta </w:delText>
        </w:r>
      </w:del>
      <w:ins w:id="1437" w:author="Auteur">
        <w:r w:rsidR="00A14E81" w:rsidRPr="009C3D4B">
          <w:rPr>
            <w:rFonts w:ascii="Times New Roman" w:eastAsia="Times New Roman" w:hAnsi="Times New Roman" w:cs="Times New Roman"/>
            <w:lang w:val="it-IT" w:bidi="it-IT"/>
            <w:rPrChange w:id="1438" w:author="Auteur">
              <w:rPr>
                <w:rFonts w:eastAsia="Times New Roman"/>
                <w:lang w:val="es-ES" w:bidi="it-IT"/>
              </w:rPr>
            </w:rPrChange>
          </w:rPr>
          <w:t xml:space="preserve">– per ridurre </w:t>
        </w:r>
      </w:ins>
      <w:r w:rsidRPr="009C3D4B">
        <w:rPr>
          <w:rFonts w:ascii="Times New Roman" w:eastAsia="Times New Roman" w:hAnsi="Times New Roman" w:cs="Times New Roman"/>
          <w:lang w:val="it-IT" w:bidi="it-IT"/>
          <w:rPrChange w:id="1439" w:author="Auteur">
            <w:rPr>
              <w:rFonts w:eastAsia="Times New Roman"/>
              <w:lang w:val="es-ES" w:bidi="it-IT"/>
            </w:rPr>
          </w:rPrChange>
        </w:rPr>
        <w:t>il rischio di</w:t>
      </w:r>
      <w:ins w:id="1440" w:author="Auteur">
        <w:r w:rsidR="00A14E81" w:rsidRPr="009C3D4B">
          <w:rPr>
            <w:rFonts w:ascii="Times New Roman" w:eastAsia="Times New Roman" w:hAnsi="Times New Roman" w:cs="Times New Roman"/>
            <w:lang w:val="it-IT" w:bidi="it-IT"/>
            <w:rPrChange w:id="1441" w:author="Auteur">
              <w:rPr>
                <w:rFonts w:eastAsia="Times New Roman"/>
                <w:lang w:val="es-ES" w:bidi="it-IT"/>
              </w:rPr>
            </w:rPrChange>
          </w:rPr>
          <w:t xml:space="preserve"> infezione e</w:t>
        </w:r>
      </w:ins>
      <w:r w:rsidRPr="009C3D4B">
        <w:rPr>
          <w:rFonts w:ascii="Times New Roman" w:eastAsia="Times New Roman" w:hAnsi="Times New Roman" w:cs="Times New Roman"/>
          <w:lang w:val="it-IT" w:bidi="it-IT"/>
          <w:rPrChange w:id="1442" w:author="Auteur">
            <w:rPr>
              <w:rFonts w:eastAsia="Times New Roman"/>
              <w:lang w:val="es-ES" w:bidi="it-IT"/>
            </w:rPr>
          </w:rPrChange>
        </w:rPr>
        <w:t xml:space="preserve"> ostruzione</w:t>
      </w:r>
      <w:ins w:id="1443" w:author="Auteur">
        <w:r w:rsidR="00A14E81" w:rsidRPr="009C3D4B">
          <w:rPr>
            <w:rFonts w:ascii="Times New Roman" w:eastAsia="Times New Roman" w:hAnsi="Times New Roman" w:cs="Times New Roman"/>
            <w:lang w:val="it-IT" w:bidi="it-IT"/>
            <w:rPrChange w:id="1444" w:author="Auteur">
              <w:rPr>
                <w:rFonts w:eastAsia="Times New Roman"/>
                <w:lang w:val="es-ES" w:bidi="it-IT"/>
              </w:rPr>
            </w:rPrChange>
          </w:rPr>
          <w:t xml:space="preserve"> degli aghi</w:t>
        </w:r>
      </w:ins>
      <w:r w:rsidRPr="009C3D4B">
        <w:rPr>
          <w:rFonts w:ascii="Times New Roman" w:eastAsia="Times New Roman" w:hAnsi="Times New Roman" w:cs="Times New Roman"/>
          <w:lang w:val="it-IT" w:bidi="it-IT"/>
          <w:rPrChange w:id="1445" w:author="Auteur">
            <w:rPr>
              <w:rFonts w:eastAsia="Times New Roman"/>
              <w:lang w:val="es-ES" w:bidi="it-IT"/>
            </w:rPr>
          </w:rPrChange>
        </w:rPr>
        <w:t xml:space="preserve"> </w:t>
      </w:r>
      <w:ins w:id="1446" w:author="Auteur">
        <w:r w:rsidR="00A14E81" w:rsidRPr="009C3D4B">
          <w:rPr>
            <w:rFonts w:ascii="Times New Roman" w:eastAsia="Times New Roman" w:hAnsi="Times New Roman" w:cs="Times New Roman"/>
            <w:lang w:val="it-IT" w:bidi="it-IT"/>
            <w:rPrChange w:id="1447" w:author="Auteur">
              <w:rPr>
                <w:rFonts w:eastAsia="Times New Roman"/>
                <w:lang w:val="es-ES" w:bidi="it-IT"/>
              </w:rPr>
            </w:rPrChange>
          </w:rPr>
          <w:t>che porterebbe</w:t>
        </w:r>
      </w:ins>
      <w:del w:id="1448" w:author="Auteur">
        <w:r w:rsidRPr="009C3D4B" w:rsidDel="00A14E81">
          <w:rPr>
            <w:rFonts w:ascii="Times New Roman" w:eastAsia="Times New Roman" w:hAnsi="Times New Roman" w:cs="Times New Roman"/>
            <w:lang w:val="it-IT" w:bidi="it-IT"/>
            <w:rPrChange w:id="1449" w:author="Auteur">
              <w:rPr>
                <w:rFonts w:eastAsia="Times New Roman"/>
                <w:lang w:val="es-ES" w:bidi="it-IT"/>
              </w:rPr>
            </w:rPrChange>
          </w:rPr>
          <w:delText>e di</w:delText>
        </w:r>
      </w:del>
      <w:ins w:id="1450" w:author="Auteur">
        <w:r w:rsidR="00A14E81" w:rsidRPr="009C3D4B">
          <w:rPr>
            <w:rFonts w:ascii="Times New Roman" w:eastAsia="Times New Roman" w:hAnsi="Times New Roman" w:cs="Times New Roman"/>
            <w:lang w:val="it-IT" w:bidi="it-IT"/>
            <w:rPrChange w:id="1451" w:author="Auteur">
              <w:rPr>
                <w:rFonts w:eastAsia="Times New Roman"/>
                <w:lang w:val="es-ES" w:bidi="it-IT"/>
              </w:rPr>
            </w:rPrChange>
          </w:rPr>
          <w:t xml:space="preserve"> ad</w:t>
        </w:r>
      </w:ins>
      <w:r w:rsidRPr="009C3D4B">
        <w:rPr>
          <w:rFonts w:ascii="Times New Roman" w:eastAsia="Times New Roman" w:hAnsi="Times New Roman" w:cs="Times New Roman"/>
          <w:lang w:val="it-IT" w:bidi="it-IT"/>
          <w:rPrChange w:id="1452" w:author="Auteur">
            <w:rPr>
              <w:rFonts w:eastAsia="Times New Roman"/>
              <w:lang w:val="es-ES" w:bidi="it-IT"/>
            </w:rPr>
          </w:rPrChange>
        </w:rPr>
        <w:t xml:space="preserve"> assumere troppa o troppo poca insulina. </w:t>
      </w:r>
    </w:p>
    <w:p w14:paraId="1DA30540" w14:textId="77777777" w:rsidR="009265F7" w:rsidRPr="009C3D4B" w:rsidRDefault="009265F7" w:rsidP="001B2FE3">
      <w:pPr>
        <w:keepNext/>
        <w:keepLines/>
        <w:tabs>
          <w:tab w:val="left" w:pos="0"/>
        </w:tabs>
        <w:spacing w:after="0"/>
        <w:rPr>
          <w:rFonts w:ascii="Times New Roman" w:eastAsia="Times New Roman" w:hAnsi="Times New Roman" w:cs="Times New Roman"/>
          <w:lang w:val="it-IT" w:bidi="it-IT"/>
          <w:rPrChange w:id="1453" w:author="Auteur">
            <w:rPr>
              <w:rFonts w:eastAsia="Times New Roman"/>
              <w:lang w:val="es-ES" w:bidi="it-IT"/>
            </w:rPr>
          </w:rPrChange>
        </w:rPr>
      </w:pPr>
    </w:p>
    <w:p w14:paraId="120D3415" w14:textId="2196D0ED" w:rsidR="009265F7" w:rsidRPr="009C3D4B" w:rsidRDefault="009265F7" w:rsidP="00A14E81">
      <w:pPr>
        <w:keepNext/>
        <w:keepLines/>
        <w:numPr>
          <w:ilvl w:val="0"/>
          <w:numId w:val="32"/>
        </w:numPr>
        <w:tabs>
          <w:tab w:val="left" w:pos="0"/>
        </w:tabs>
        <w:spacing w:after="0"/>
        <w:rPr>
          <w:ins w:id="1454" w:author="Auteur"/>
          <w:rFonts w:ascii="Times New Roman" w:eastAsia="Aptos" w:hAnsi="Times New Roman" w:cs="Times New Roman"/>
          <w:bCs/>
          <w:lang w:val="it-IT"/>
          <w:rPrChange w:id="1455" w:author="Auteur">
            <w:rPr>
              <w:ins w:id="1456" w:author="Auteur"/>
              <w:rFonts w:eastAsia="Times New Roman"/>
              <w:lang w:val="es-ES" w:bidi="it-IT"/>
            </w:rPr>
          </w:rPrChange>
        </w:rPr>
      </w:pPr>
      <w:r w:rsidRPr="009C3D4B">
        <w:rPr>
          <w:rFonts w:ascii="Times New Roman" w:eastAsia="Times New Roman" w:hAnsi="Times New Roman" w:cs="Times New Roman"/>
          <w:lang w:val="it-IT" w:bidi="it-IT"/>
          <w:rPrChange w:id="1457" w:author="Auteur">
            <w:rPr>
              <w:rFonts w:eastAsia="Times New Roman"/>
              <w:lang w:val="es-ES" w:bidi="it-IT"/>
            </w:rPr>
          </w:rPrChange>
        </w:rPr>
        <w:t>Gett</w:t>
      </w:r>
      <w:ins w:id="1458" w:author="Auteur">
        <w:r w:rsidR="00A14E81" w:rsidRPr="009C3D4B">
          <w:rPr>
            <w:rFonts w:ascii="Times New Roman" w:eastAsia="Times New Roman" w:hAnsi="Times New Roman" w:cs="Times New Roman"/>
            <w:lang w:val="it-IT" w:bidi="it-IT"/>
            <w:rPrChange w:id="1459" w:author="Auteur">
              <w:rPr>
                <w:rFonts w:eastAsia="Times New Roman"/>
                <w:lang w:val="es-ES" w:bidi="it-IT"/>
              </w:rPr>
            </w:rPrChange>
          </w:rPr>
          <w:t>are</w:t>
        </w:r>
      </w:ins>
      <w:del w:id="1460" w:author="Auteur">
        <w:r w:rsidRPr="009C3D4B" w:rsidDel="00A14E81">
          <w:rPr>
            <w:rFonts w:ascii="Times New Roman" w:eastAsia="Times New Roman" w:hAnsi="Times New Roman" w:cs="Times New Roman"/>
            <w:lang w:val="it-IT" w:bidi="it-IT"/>
            <w:rPrChange w:id="1461" w:author="Auteur">
              <w:rPr>
                <w:rFonts w:eastAsia="Times New Roman"/>
                <w:lang w:val="es-ES" w:bidi="it-IT"/>
              </w:rPr>
            </w:rPrChange>
          </w:rPr>
          <w:delText>i</w:delText>
        </w:r>
      </w:del>
      <w:r w:rsidRPr="009C3D4B">
        <w:rPr>
          <w:rFonts w:ascii="Times New Roman" w:eastAsia="Times New Roman" w:hAnsi="Times New Roman" w:cs="Times New Roman"/>
          <w:lang w:val="it-IT" w:bidi="it-IT"/>
          <w:rPrChange w:id="1462" w:author="Auteur">
            <w:rPr>
              <w:rFonts w:eastAsia="Times New Roman"/>
              <w:lang w:val="es-ES" w:bidi="it-IT"/>
            </w:rPr>
          </w:rPrChange>
        </w:rPr>
        <w:t xml:space="preserve"> gli aghi usati in un contenitore resistente alla perforazione, o come </w:t>
      </w:r>
      <w:ins w:id="1463" w:author="Auteur">
        <w:r w:rsidR="00A14E81" w:rsidRPr="009C3D4B">
          <w:rPr>
            <w:rFonts w:ascii="Times New Roman" w:eastAsia="Times New Roman" w:hAnsi="Times New Roman" w:cs="Times New Roman"/>
            <w:lang w:val="it-IT" w:bidi="it-IT"/>
            <w:rPrChange w:id="1464" w:author="Auteur">
              <w:rPr>
                <w:rFonts w:eastAsia="Times New Roman"/>
                <w:lang w:val="es-ES" w:bidi="it-IT"/>
              </w:rPr>
            </w:rPrChange>
          </w:rPr>
          <w:t>insegnato dal</w:t>
        </w:r>
      </w:ins>
      <w:del w:id="1465" w:author="Auteur">
        <w:r w:rsidRPr="009C3D4B" w:rsidDel="00A14E81">
          <w:rPr>
            <w:rFonts w:ascii="Times New Roman" w:eastAsia="Times New Roman" w:hAnsi="Times New Roman" w:cs="Times New Roman"/>
            <w:lang w:val="it-IT" w:bidi="it-IT"/>
            <w:rPrChange w:id="1466" w:author="Auteur">
              <w:rPr>
                <w:rFonts w:eastAsia="Times New Roman"/>
                <w:lang w:val="es-ES" w:bidi="it-IT"/>
              </w:rPr>
            </w:rPrChange>
          </w:rPr>
          <w:delText>le ha detto il</w:delText>
        </w:r>
      </w:del>
      <w:r w:rsidRPr="009C3D4B">
        <w:rPr>
          <w:rFonts w:ascii="Times New Roman" w:eastAsia="Times New Roman" w:hAnsi="Times New Roman" w:cs="Times New Roman"/>
          <w:lang w:val="it-IT" w:bidi="it-IT"/>
          <w:rPrChange w:id="1467" w:author="Auteur">
            <w:rPr>
              <w:rFonts w:eastAsia="Times New Roman"/>
              <w:lang w:val="es-ES" w:bidi="it-IT"/>
            </w:rPr>
          </w:rPrChange>
        </w:rPr>
        <w:t xml:space="preserve"> farmacista</w:t>
      </w:r>
      <w:del w:id="1468" w:author="Auteur">
        <w:r w:rsidRPr="009C3D4B" w:rsidDel="00A14E81">
          <w:rPr>
            <w:rFonts w:ascii="Times New Roman" w:eastAsia="Times New Roman" w:hAnsi="Times New Roman" w:cs="Times New Roman"/>
            <w:lang w:val="it-IT" w:bidi="it-IT"/>
            <w:rPrChange w:id="1469" w:author="Auteur">
              <w:rPr>
                <w:rFonts w:eastAsia="Times New Roman"/>
                <w:lang w:val="es-ES" w:bidi="it-IT"/>
              </w:rPr>
            </w:rPrChange>
          </w:rPr>
          <w:delText xml:space="preserve"> o </w:delText>
        </w:r>
        <w:r w:rsidR="00567E87" w:rsidRPr="009C3D4B" w:rsidDel="00A14E81">
          <w:rPr>
            <w:rFonts w:ascii="Times New Roman" w:eastAsia="Times New Roman" w:hAnsi="Times New Roman" w:cs="Times New Roman"/>
            <w:lang w:val="it-IT" w:bidi="it-IT"/>
            <w:rPrChange w:id="1470" w:author="Auteur">
              <w:rPr>
                <w:rFonts w:eastAsia="Times New Roman"/>
                <w:lang w:val="es-ES" w:bidi="it-IT"/>
              </w:rPr>
            </w:rPrChange>
          </w:rPr>
          <w:delText>le</w:delText>
        </w:r>
        <w:r w:rsidRPr="009C3D4B" w:rsidDel="00A14E81">
          <w:rPr>
            <w:rFonts w:ascii="Times New Roman" w:eastAsia="Times New Roman" w:hAnsi="Times New Roman" w:cs="Times New Roman"/>
            <w:lang w:val="it-IT" w:bidi="it-IT"/>
            <w:rPrChange w:id="1471" w:author="Auteur">
              <w:rPr>
                <w:rFonts w:eastAsia="Times New Roman"/>
                <w:lang w:val="es-ES" w:bidi="it-IT"/>
              </w:rPr>
            </w:rPrChange>
          </w:rPr>
          <w:delText xml:space="preserve"> autorità locali</w:delText>
        </w:r>
      </w:del>
      <w:r w:rsidRPr="009C3D4B">
        <w:rPr>
          <w:rFonts w:ascii="Times New Roman" w:eastAsia="Times New Roman" w:hAnsi="Times New Roman" w:cs="Times New Roman"/>
          <w:lang w:val="it-IT" w:bidi="it-IT"/>
          <w:rPrChange w:id="1472" w:author="Auteur">
            <w:rPr>
              <w:rFonts w:eastAsia="Times New Roman"/>
              <w:lang w:val="es-ES" w:bidi="it-IT"/>
            </w:rPr>
          </w:rPrChange>
        </w:rPr>
        <w:t>.</w:t>
      </w:r>
    </w:p>
    <w:p w14:paraId="7EEB4B35" w14:textId="77777777" w:rsidR="00A14E81" w:rsidRPr="009C3D4B" w:rsidRDefault="00A14E81" w:rsidP="009C3D4B">
      <w:pPr>
        <w:pStyle w:val="Paragraphedeliste"/>
        <w:rPr>
          <w:ins w:id="1473" w:author="Auteur"/>
          <w:rFonts w:ascii="Times New Roman" w:hAnsi="Times New Roman" w:cs="Times New Roman"/>
          <w:bCs/>
          <w:lang w:val="it-IT"/>
          <w:rPrChange w:id="1474" w:author="Auteur">
            <w:rPr>
              <w:ins w:id="1475" w:author="Auteur"/>
              <w:bCs/>
              <w:lang w:val="es-ES"/>
            </w:rPr>
          </w:rPrChange>
        </w:rPr>
        <w:pPrChange w:id="1476" w:author="Auteur">
          <w:pPr>
            <w:keepNext/>
            <w:keepLines/>
            <w:numPr>
              <w:numId w:val="32"/>
            </w:numPr>
            <w:tabs>
              <w:tab w:val="left" w:pos="0"/>
            </w:tabs>
            <w:spacing w:after="0"/>
            <w:ind w:left="360" w:hanging="360"/>
          </w:pPr>
        </w:pPrChange>
      </w:pPr>
    </w:p>
    <w:p w14:paraId="6F99EB78" w14:textId="21E66CBC" w:rsidR="00A14E81" w:rsidRPr="009C3D4B" w:rsidRDefault="00A14E81" w:rsidP="00A14E81">
      <w:pPr>
        <w:keepNext/>
        <w:keepLines/>
        <w:numPr>
          <w:ilvl w:val="0"/>
          <w:numId w:val="32"/>
        </w:numPr>
        <w:tabs>
          <w:tab w:val="left" w:pos="0"/>
        </w:tabs>
        <w:spacing w:after="0"/>
        <w:rPr>
          <w:ins w:id="1477" w:author="Auteur"/>
          <w:rFonts w:ascii="Times New Roman" w:hAnsi="Times New Roman" w:cs="Times New Roman"/>
          <w:bCs/>
          <w:lang w:val="it-IT"/>
          <w:rPrChange w:id="1478" w:author="Auteur">
            <w:rPr>
              <w:ins w:id="1479" w:author="Auteur"/>
              <w:bCs/>
              <w:lang w:val="es-ES"/>
            </w:rPr>
          </w:rPrChange>
        </w:rPr>
      </w:pPr>
      <w:ins w:id="1480" w:author="Auteur">
        <w:r w:rsidRPr="009C3D4B">
          <w:rPr>
            <w:rFonts w:ascii="Times New Roman" w:hAnsi="Times New Roman" w:cs="Times New Roman"/>
            <w:bCs/>
            <w:lang w:val="it-IT"/>
            <w:rPrChange w:id="1481" w:author="Auteur">
              <w:rPr>
                <w:bCs/>
                <w:lang w:val="es-ES"/>
              </w:rPr>
            </w:rPrChange>
          </w:rPr>
          <w:t>Non codividere la sua penna per insulina con nessuno, anche cambiando l’ago – per prevenire la diffusione di malattie,</w:t>
        </w:r>
      </w:ins>
    </w:p>
    <w:p w14:paraId="59A01680" w14:textId="77777777" w:rsidR="00A14E81" w:rsidRPr="009C3D4B" w:rsidRDefault="00A14E81" w:rsidP="009C3D4B">
      <w:pPr>
        <w:pStyle w:val="Paragraphedeliste"/>
        <w:rPr>
          <w:ins w:id="1482" w:author="Auteur"/>
          <w:rFonts w:ascii="Times New Roman" w:hAnsi="Times New Roman" w:cs="Times New Roman"/>
          <w:bCs/>
          <w:lang w:val="it-IT"/>
          <w:rPrChange w:id="1483" w:author="Auteur">
            <w:rPr>
              <w:ins w:id="1484" w:author="Auteur"/>
              <w:bCs/>
              <w:lang w:val="es-ES"/>
            </w:rPr>
          </w:rPrChange>
        </w:rPr>
        <w:pPrChange w:id="1485" w:author="Auteur">
          <w:pPr>
            <w:keepNext/>
            <w:keepLines/>
            <w:numPr>
              <w:numId w:val="32"/>
            </w:numPr>
            <w:tabs>
              <w:tab w:val="left" w:pos="0"/>
            </w:tabs>
            <w:spacing w:after="0"/>
            <w:ind w:left="360" w:hanging="360"/>
          </w:pPr>
        </w:pPrChange>
      </w:pPr>
    </w:p>
    <w:p w14:paraId="1DF84C9E" w14:textId="0DB95FDC" w:rsidR="00A14E81" w:rsidRPr="009C3D4B" w:rsidRDefault="00A14E81" w:rsidP="00A14E81">
      <w:pPr>
        <w:keepNext/>
        <w:keepLines/>
        <w:numPr>
          <w:ilvl w:val="0"/>
          <w:numId w:val="32"/>
        </w:numPr>
        <w:tabs>
          <w:tab w:val="left" w:pos="0"/>
        </w:tabs>
        <w:spacing w:after="0"/>
        <w:rPr>
          <w:ins w:id="1486" w:author="Auteur"/>
          <w:rFonts w:ascii="Times New Roman" w:hAnsi="Times New Roman" w:cs="Times New Roman"/>
          <w:bCs/>
          <w:lang w:val="it-IT"/>
          <w:rPrChange w:id="1487" w:author="Auteur">
            <w:rPr>
              <w:ins w:id="1488" w:author="Auteur"/>
              <w:bCs/>
              <w:lang w:val="es-ES"/>
            </w:rPr>
          </w:rPrChange>
        </w:rPr>
      </w:pPr>
      <w:ins w:id="1489" w:author="Auteur">
        <w:r w:rsidRPr="009C3D4B">
          <w:rPr>
            <w:rFonts w:ascii="Times New Roman" w:hAnsi="Times New Roman" w:cs="Times New Roman"/>
            <w:bCs/>
            <w:lang w:val="it-IT"/>
            <w:rPrChange w:id="1490" w:author="Auteur">
              <w:rPr>
                <w:bCs/>
                <w:lang w:val="es-ES"/>
              </w:rPr>
            </w:rPrChange>
          </w:rPr>
          <w:lastRenderedPageBreak/>
          <w:t>Non usare una siringa per rimuovere “Toujeo” dalla penna – si evita potenziale overdose.</w:t>
        </w:r>
      </w:ins>
    </w:p>
    <w:p w14:paraId="3085F4BC" w14:textId="77777777" w:rsidR="00A14E81" w:rsidRPr="009C3D4B" w:rsidRDefault="00A14E81" w:rsidP="009C3D4B">
      <w:pPr>
        <w:pStyle w:val="Paragraphedeliste"/>
        <w:rPr>
          <w:ins w:id="1491" w:author="Auteur"/>
          <w:rFonts w:ascii="Times New Roman" w:hAnsi="Times New Roman" w:cs="Times New Roman"/>
          <w:bCs/>
          <w:lang w:val="it-IT"/>
          <w:rPrChange w:id="1492" w:author="Auteur">
            <w:rPr>
              <w:ins w:id="1493" w:author="Auteur"/>
              <w:bCs/>
              <w:lang w:val="es-ES"/>
            </w:rPr>
          </w:rPrChange>
        </w:rPr>
        <w:pPrChange w:id="1494" w:author="Auteur">
          <w:pPr>
            <w:keepNext/>
            <w:keepLines/>
            <w:numPr>
              <w:numId w:val="32"/>
            </w:numPr>
            <w:tabs>
              <w:tab w:val="left" w:pos="0"/>
            </w:tabs>
            <w:spacing w:after="0"/>
            <w:ind w:left="360" w:hanging="360"/>
          </w:pPr>
        </w:pPrChange>
      </w:pPr>
    </w:p>
    <w:p w14:paraId="694FABFD" w14:textId="19C3BD82" w:rsidR="00A14E81" w:rsidRPr="009C3D4B" w:rsidDel="00A14E81" w:rsidRDefault="00A14E81" w:rsidP="00A14E81">
      <w:pPr>
        <w:keepNext/>
        <w:keepLines/>
        <w:tabs>
          <w:tab w:val="left" w:pos="0"/>
        </w:tabs>
        <w:spacing w:after="0"/>
        <w:rPr>
          <w:del w:id="1495" w:author="Auteur"/>
          <w:rFonts w:ascii="Times New Roman" w:hAnsi="Times New Roman" w:cs="Times New Roman"/>
          <w:bCs/>
          <w:lang w:val="it-IT"/>
          <w:rPrChange w:id="1496" w:author="Auteur">
            <w:rPr>
              <w:del w:id="1497" w:author="Auteur"/>
              <w:bCs/>
              <w:lang w:val="es-ES"/>
            </w:rPr>
          </w:rPrChange>
        </w:rPr>
      </w:pPr>
    </w:p>
    <w:p w14:paraId="1F93B637" w14:textId="77777777" w:rsidR="009265F7" w:rsidRPr="009C3D4B" w:rsidRDefault="009265F7" w:rsidP="001B2FE3">
      <w:pPr>
        <w:keepNext/>
        <w:keepLines/>
        <w:tabs>
          <w:tab w:val="left" w:pos="567"/>
        </w:tabs>
        <w:spacing w:after="0"/>
        <w:rPr>
          <w:rFonts w:ascii="Times New Roman" w:hAnsi="Times New Roman" w:cs="Times New Roman"/>
          <w:lang w:val="it-IT"/>
          <w:rPrChange w:id="1498" w:author="Auteur">
            <w:rPr>
              <w:lang w:val="es-ES"/>
            </w:rPr>
          </w:rPrChange>
        </w:rPr>
      </w:pPr>
    </w:p>
    <w:p w14:paraId="00C21262" w14:textId="77777777" w:rsidR="009265F7" w:rsidRPr="009C3D4B" w:rsidRDefault="009265F7" w:rsidP="001B2FE3">
      <w:pPr>
        <w:keepNext/>
        <w:keepLines/>
        <w:tabs>
          <w:tab w:val="left" w:pos="567"/>
        </w:tabs>
        <w:spacing w:after="0"/>
        <w:rPr>
          <w:rFonts w:ascii="Times New Roman" w:hAnsi="Times New Roman" w:cs="Times New Roman"/>
          <w:b/>
          <w:bCs/>
          <w:rPrChange w:id="1499" w:author="Auteur">
            <w:rPr>
              <w:b/>
              <w:bCs/>
            </w:rPr>
          </w:rPrChange>
        </w:rPr>
      </w:pPr>
      <w:r w:rsidRPr="009C3D4B">
        <w:rPr>
          <w:rFonts w:ascii="Times New Roman" w:eastAsia="Times New Roman" w:hAnsi="Times New Roman" w:cs="Times New Roman"/>
          <w:b/>
          <w:bCs/>
          <w:lang w:bidi="it-IT"/>
          <w:rPrChange w:id="1500" w:author="Auteur">
            <w:rPr>
              <w:rFonts w:eastAsia="Times New Roman"/>
              <w:b/>
              <w:bCs/>
              <w:lang w:bidi="it-IT"/>
            </w:rPr>
          </w:rPrChange>
        </w:rPr>
        <w:t xml:space="preserve">Non usi Toujeo </w:t>
      </w:r>
    </w:p>
    <w:p w14:paraId="3047E822" w14:textId="323EE53E" w:rsidR="009265F7" w:rsidRPr="009C3D4B" w:rsidRDefault="00A14E81"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1501" w:author="Auteur">
            <w:rPr>
              <w:lang w:val="es-ES"/>
            </w:rPr>
          </w:rPrChange>
        </w:rPr>
      </w:pPr>
      <w:ins w:id="1502" w:author="Auteur">
        <w:r w:rsidRPr="009C3D4B">
          <w:rPr>
            <w:rFonts w:ascii="Times New Roman" w:eastAsia="Times New Roman" w:hAnsi="Times New Roman" w:cs="Times New Roman"/>
            <w:lang w:val="it-IT" w:bidi="it-IT"/>
            <w:rPrChange w:id="1503" w:author="Auteur">
              <w:rPr>
                <w:rFonts w:eastAsia="Times New Roman"/>
                <w:lang w:val="es-ES" w:bidi="it-IT"/>
              </w:rPr>
            </w:rPrChange>
          </w:rPr>
          <w:t>i</w:t>
        </w:r>
      </w:ins>
      <w:del w:id="1504" w:author="Auteur">
        <w:r w:rsidR="009265F7" w:rsidRPr="009C3D4B" w:rsidDel="00A14E81">
          <w:rPr>
            <w:rFonts w:ascii="Times New Roman" w:eastAsia="Times New Roman" w:hAnsi="Times New Roman" w:cs="Times New Roman"/>
            <w:lang w:val="it-IT" w:bidi="it-IT"/>
            <w:rPrChange w:id="1505" w:author="Auteur">
              <w:rPr>
                <w:rFonts w:eastAsia="Times New Roman"/>
                <w:lang w:val="es-ES" w:bidi="it-IT"/>
              </w:rPr>
            </w:rPrChange>
          </w:rPr>
          <w:delText>I</w:delText>
        </w:r>
      </w:del>
      <w:r w:rsidR="009265F7" w:rsidRPr="009C3D4B">
        <w:rPr>
          <w:rFonts w:ascii="Times New Roman" w:eastAsia="Times New Roman" w:hAnsi="Times New Roman" w:cs="Times New Roman"/>
          <w:lang w:val="it-IT" w:bidi="it-IT"/>
          <w:rPrChange w:id="1506" w:author="Auteur">
            <w:rPr>
              <w:rFonts w:eastAsia="Times New Roman"/>
              <w:lang w:val="es-ES" w:bidi="it-IT"/>
            </w:rPr>
          </w:rPrChange>
        </w:rPr>
        <w:t>n una vena, perché cambia il modo in cui agisce e può provocare un eccessivo abbassamento dello zucchero nel sangue.</w:t>
      </w:r>
    </w:p>
    <w:p w14:paraId="51A13279" w14:textId="79CA07AF" w:rsidR="00A417CC" w:rsidRPr="009C3D4B" w:rsidRDefault="00A14E81" w:rsidP="001B2FE3">
      <w:pPr>
        <w:keepNext/>
        <w:keepLines/>
        <w:numPr>
          <w:ilvl w:val="0"/>
          <w:numId w:val="11"/>
        </w:numPr>
        <w:tabs>
          <w:tab w:val="left" w:pos="567"/>
        </w:tabs>
        <w:spacing w:after="0" w:line="260" w:lineRule="exact"/>
        <w:ind w:left="567" w:hanging="567"/>
        <w:rPr>
          <w:rFonts w:ascii="Times New Roman" w:eastAsia="Times New Roman" w:hAnsi="Times New Roman" w:cs="Times New Roman"/>
          <w:lang w:bidi="it-IT"/>
          <w:rPrChange w:id="1507" w:author="Auteur">
            <w:rPr>
              <w:rFonts w:eastAsia="Times New Roman"/>
              <w:lang w:bidi="it-IT"/>
            </w:rPr>
          </w:rPrChange>
        </w:rPr>
      </w:pPr>
      <w:ins w:id="1508" w:author="Auteur">
        <w:r w:rsidRPr="009C3D4B">
          <w:rPr>
            <w:rFonts w:ascii="Times New Roman" w:eastAsia="Times New Roman" w:hAnsi="Times New Roman" w:cs="Times New Roman"/>
            <w:lang w:bidi="it-IT"/>
            <w:rPrChange w:id="1509" w:author="Auteur">
              <w:rPr>
                <w:rFonts w:eastAsia="Times New Roman"/>
                <w:lang w:bidi="it-IT"/>
              </w:rPr>
            </w:rPrChange>
          </w:rPr>
          <w:t>i</w:t>
        </w:r>
      </w:ins>
      <w:del w:id="1510" w:author="Auteur">
        <w:r w:rsidR="009265F7" w:rsidRPr="009C3D4B" w:rsidDel="00A14E81">
          <w:rPr>
            <w:rFonts w:ascii="Times New Roman" w:eastAsia="Times New Roman" w:hAnsi="Times New Roman" w:cs="Times New Roman"/>
            <w:lang w:bidi="it-IT"/>
            <w:rPrChange w:id="1511" w:author="Auteur">
              <w:rPr>
                <w:rFonts w:eastAsia="Times New Roman"/>
                <w:lang w:bidi="it-IT"/>
              </w:rPr>
            </w:rPrChange>
          </w:rPr>
          <w:delText>I</w:delText>
        </w:r>
      </w:del>
      <w:r w:rsidR="009265F7" w:rsidRPr="009C3D4B">
        <w:rPr>
          <w:rFonts w:ascii="Times New Roman" w:eastAsia="Times New Roman" w:hAnsi="Times New Roman" w:cs="Times New Roman"/>
          <w:lang w:bidi="it-IT"/>
          <w:rPrChange w:id="1512" w:author="Auteur">
            <w:rPr>
              <w:rFonts w:eastAsia="Times New Roman"/>
              <w:lang w:bidi="it-IT"/>
            </w:rPr>
          </w:rPrChange>
        </w:rPr>
        <w:t>n una pompa di infusione per insulina.</w:t>
      </w:r>
    </w:p>
    <w:p w14:paraId="301A344C" w14:textId="6CC15E4B" w:rsidR="009265F7" w:rsidRPr="009C3D4B" w:rsidRDefault="00A14E81" w:rsidP="001B2FE3">
      <w:pPr>
        <w:keepNext/>
        <w:keepLines/>
        <w:numPr>
          <w:ilvl w:val="0"/>
          <w:numId w:val="11"/>
        </w:numPr>
        <w:tabs>
          <w:tab w:val="left" w:pos="567"/>
        </w:tabs>
        <w:spacing w:after="0" w:line="260" w:lineRule="exact"/>
        <w:ind w:left="567" w:hanging="567"/>
        <w:rPr>
          <w:rFonts w:ascii="Times New Roman" w:eastAsia="Times New Roman" w:hAnsi="Times New Roman" w:cs="Times New Roman"/>
          <w:lang w:bidi="it-IT"/>
          <w:rPrChange w:id="1513" w:author="Auteur">
            <w:rPr>
              <w:rFonts w:eastAsia="Times New Roman"/>
              <w:lang w:bidi="it-IT"/>
            </w:rPr>
          </w:rPrChange>
        </w:rPr>
      </w:pPr>
      <w:ins w:id="1514" w:author="Auteur">
        <w:r w:rsidRPr="009C3D4B">
          <w:rPr>
            <w:rFonts w:ascii="Times New Roman" w:eastAsia="Times New Roman" w:hAnsi="Times New Roman" w:cs="Times New Roman"/>
            <w:lang w:bidi="it-IT"/>
            <w:rPrChange w:id="1515" w:author="Auteur">
              <w:rPr>
                <w:rFonts w:eastAsia="Times New Roman"/>
                <w:lang w:bidi="it-IT"/>
              </w:rPr>
            </w:rPrChange>
          </w:rPr>
          <w:t>s</w:t>
        </w:r>
      </w:ins>
      <w:del w:id="1516" w:author="Auteur">
        <w:r w:rsidR="009265F7" w:rsidRPr="009C3D4B" w:rsidDel="00A14E81">
          <w:rPr>
            <w:rFonts w:ascii="Times New Roman" w:eastAsia="Times New Roman" w:hAnsi="Times New Roman" w:cs="Times New Roman"/>
            <w:lang w:bidi="it-IT"/>
            <w:rPrChange w:id="1517" w:author="Auteur">
              <w:rPr>
                <w:rFonts w:eastAsia="Times New Roman"/>
                <w:lang w:bidi="it-IT"/>
              </w:rPr>
            </w:rPrChange>
          </w:rPr>
          <w:delText>S</w:delText>
        </w:r>
      </w:del>
      <w:r w:rsidR="009265F7" w:rsidRPr="009C3D4B">
        <w:rPr>
          <w:rFonts w:ascii="Times New Roman" w:eastAsia="Times New Roman" w:hAnsi="Times New Roman" w:cs="Times New Roman"/>
          <w:lang w:bidi="it-IT"/>
          <w:rPrChange w:id="1518" w:author="Auteur">
            <w:rPr>
              <w:rFonts w:eastAsia="Times New Roman"/>
              <w:lang w:bidi="it-IT"/>
            </w:rPr>
          </w:rPrChange>
        </w:rPr>
        <w:t xml:space="preserve">e l’insulina contiene particelle; </w:t>
      </w:r>
      <w:ins w:id="1519" w:author="Auteur">
        <w:r w:rsidRPr="009C3D4B">
          <w:rPr>
            <w:rFonts w:ascii="Times New Roman" w:eastAsia="Times New Roman" w:hAnsi="Times New Roman" w:cs="Times New Roman"/>
            <w:lang w:bidi="it-IT"/>
            <w:rPrChange w:id="1520" w:author="Auteur">
              <w:rPr>
                <w:rFonts w:eastAsia="Times New Roman"/>
                <w:lang w:bidi="it-IT"/>
              </w:rPr>
            </w:rPrChange>
          </w:rPr>
          <w:t>il liquido</w:t>
        </w:r>
      </w:ins>
      <w:del w:id="1521" w:author="Auteur">
        <w:r w:rsidR="009265F7" w:rsidRPr="009C3D4B" w:rsidDel="00A14E81">
          <w:rPr>
            <w:rFonts w:ascii="Times New Roman" w:eastAsia="Times New Roman" w:hAnsi="Times New Roman" w:cs="Times New Roman"/>
            <w:lang w:bidi="it-IT"/>
            <w:rPrChange w:id="1522" w:author="Auteur">
              <w:rPr>
                <w:rFonts w:eastAsia="Times New Roman"/>
                <w:lang w:bidi="it-IT"/>
              </w:rPr>
            </w:rPrChange>
          </w:rPr>
          <w:delText>la soluzione</w:delText>
        </w:r>
      </w:del>
      <w:r w:rsidR="009265F7" w:rsidRPr="009C3D4B">
        <w:rPr>
          <w:rFonts w:ascii="Times New Roman" w:eastAsia="Times New Roman" w:hAnsi="Times New Roman" w:cs="Times New Roman"/>
          <w:lang w:bidi="it-IT"/>
          <w:rPrChange w:id="1523" w:author="Auteur">
            <w:rPr>
              <w:rFonts w:eastAsia="Times New Roman"/>
              <w:lang w:bidi="it-IT"/>
            </w:rPr>
          </w:rPrChange>
        </w:rPr>
        <w:t xml:space="preserve"> deve essere limpid</w:t>
      </w:r>
      <w:ins w:id="1524" w:author="Auteur">
        <w:r w:rsidRPr="009C3D4B">
          <w:rPr>
            <w:rFonts w:ascii="Times New Roman" w:eastAsia="Times New Roman" w:hAnsi="Times New Roman" w:cs="Times New Roman"/>
            <w:lang w:bidi="it-IT"/>
            <w:rPrChange w:id="1525" w:author="Auteur">
              <w:rPr>
                <w:rFonts w:eastAsia="Times New Roman"/>
                <w:lang w:bidi="it-IT"/>
              </w:rPr>
            </w:rPrChange>
          </w:rPr>
          <w:t>o</w:t>
        </w:r>
      </w:ins>
      <w:del w:id="1526" w:author="Auteur">
        <w:r w:rsidR="009265F7" w:rsidRPr="009C3D4B" w:rsidDel="00A14E81">
          <w:rPr>
            <w:rFonts w:ascii="Times New Roman" w:eastAsia="Times New Roman" w:hAnsi="Times New Roman" w:cs="Times New Roman"/>
            <w:lang w:bidi="it-IT"/>
            <w:rPrChange w:id="1527" w:author="Auteur">
              <w:rPr>
                <w:rFonts w:eastAsia="Times New Roman"/>
                <w:lang w:bidi="it-IT"/>
              </w:rPr>
            </w:rPrChange>
          </w:rPr>
          <w:delText>a</w:delText>
        </w:r>
      </w:del>
      <w:r w:rsidR="009265F7" w:rsidRPr="009C3D4B">
        <w:rPr>
          <w:rFonts w:ascii="Times New Roman" w:eastAsia="Times New Roman" w:hAnsi="Times New Roman" w:cs="Times New Roman"/>
          <w:lang w:bidi="it-IT"/>
          <w:rPrChange w:id="1528" w:author="Auteur">
            <w:rPr>
              <w:rFonts w:eastAsia="Times New Roman"/>
              <w:lang w:bidi="it-IT"/>
            </w:rPr>
          </w:rPrChange>
        </w:rPr>
        <w:t>, incolore e simile all’acqua.</w:t>
      </w:r>
    </w:p>
    <w:p w14:paraId="78550BCA" w14:textId="77777777" w:rsidR="009265F7" w:rsidRPr="009C3D4B" w:rsidRDefault="009265F7" w:rsidP="001B2FE3">
      <w:pPr>
        <w:keepNext/>
        <w:keepLines/>
        <w:tabs>
          <w:tab w:val="left" w:pos="567"/>
        </w:tabs>
        <w:spacing w:after="0"/>
        <w:ind w:left="567"/>
        <w:rPr>
          <w:rFonts w:ascii="Times New Roman" w:hAnsi="Times New Roman" w:cs="Times New Roman"/>
          <w:rPrChange w:id="1529" w:author="Auteur">
            <w:rPr/>
          </w:rPrChange>
        </w:rPr>
      </w:pPr>
    </w:p>
    <w:p w14:paraId="71B24FD2" w14:textId="321FF702" w:rsidR="009265F7" w:rsidRPr="009C3D4B" w:rsidDel="00A14E81" w:rsidRDefault="009265F7" w:rsidP="001B2FE3">
      <w:pPr>
        <w:keepNext/>
        <w:keepLines/>
        <w:tabs>
          <w:tab w:val="left" w:pos="567"/>
        </w:tabs>
        <w:spacing w:after="0"/>
        <w:rPr>
          <w:del w:id="1530" w:author="Auteur"/>
          <w:rFonts w:ascii="Times New Roman" w:hAnsi="Times New Roman" w:cs="Times New Roman"/>
          <w:lang w:val="it-IT"/>
          <w:rPrChange w:id="1531" w:author="Auteur">
            <w:rPr>
              <w:del w:id="1532" w:author="Auteur"/>
              <w:lang w:val="es-ES"/>
            </w:rPr>
          </w:rPrChange>
        </w:rPr>
      </w:pPr>
      <w:del w:id="1533" w:author="Auteur">
        <w:r w:rsidRPr="009C3D4B" w:rsidDel="00A14E81">
          <w:rPr>
            <w:rFonts w:ascii="Times New Roman" w:hAnsi="Times New Roman" w:cs="Times New Roman"/>
            <w:lang w:val="it-IT"/>
            <w:rPrChange w:id="1534" w:author="Auteur">
              <w:rPr>
                <w:lang w:val="es-ES"/>
              </w:rPr>
            </w:rPrChange>
          </w:rPr>
          <w:delText xml:space="preserve">Non usi mai una siringa per </w:delText>
        </w:r>
        <w:r w:rsidR="00A417CC" w:rsidRPr="009C3D4B" w:rsidDel="00A14E81">
          <w:rPr>
            <w:rFonts w:ascii="Times New Roman" w:hAnsi="Times New Roman" w:cs="Times New Roman"/>
            <w:lang w:val="it-IT"/>
            <w:rPrChange w:id="1535" w:author="Auteur">
              <w:rPr>
                <w:lang w:val="es-ES"/>
              </w:rPr>
            </w:rPrChange>
          </w:rPr>
          <w:delText xml:space="preserve">prelevare </w:delText>
        </w:r>
        <w:r w:rsidRPr="009C3D4B" w:rsidDel="00A14E81">
          <w:rPr>
            <w:rFonts w:ascii="Times New Roman" w:hAnsi="Times New Roman" w:cs="Times New Roman"/>
            <w:lang w:val="it-IT"/>
            <w:rPrChange w:id="1536" w:author="Auteur">
              <w:rPr>
                <w:lang w:val="es-ES"/>
              </w:rPr>
            </w:rPrChange>
          </w:rPr>
          <w:delText>Toujeo dalla penna SoloStar, può verificarsi un sovradosaggio grave.</w:delText>
        </w:r>
        <w:r w:rsidR="00FB5EC4" w:rsidRPr="009C3D4B" w:rsidDel="00A14E81">
          <w:rPr>
            <w:rFonts w:ascii="Times New Roman" w:hAnsi="Times New Roman" w:cs="Times New Roman"/>
            <w:lang w:val="it-IT"/>
            <w:rPrChange w:id="1537" w:author="Auteur">
              <w:rPr>
                <w:lang w:val="es-ES"/>
              </w:rPr>
            </w:rPrChange>
          </w:rPr>
          <w:delText xml:space="preserve"> Vedere </w:delText>
        </w:r>
        <w:r w:rsidR="00274903" w:rsidRPr="009C3D4B" w:rsidDel="00A14E81">
          <w:rPr>
            <w:rFonts w:ascii="Times New Roman" w:hAnsi="Times New Roman" w:cs="Times New Roman"/>
            <w:lang w:val="it-IT"/>
            <w:rPrChange w:id="1538" w:author="Auteur">
              <w:rPr>
                <w:lang w:val="es-ES"/>
              </w:rPr>
            </w:rPrChange>
          </w:rPr>
          <w:delText xml:space="preserve">anche </w:delText>
        </w:r>
        <w:r w:rsidR="00FB5EC4" w:rsidRPr="009C3D4B" w:rsidDel="00A14E81">
          <w:rPr>
            <w:rFonts w:ascii="Times New Roman" w:hAnsi="Times New Roman" w:cs="Times New Roman"/>
            <w:lang w:val="it-IT"/>
            <w:rPrChange w:id="1539" w:author="Auteur">
              <w:rPr>
                <w:lang w:val="es-ES"/>
              </w:rPr>
            </w:rPrChange>
          </w:rPr>
          <w:delText>paragrafo 2.</w:delText>
        </w:r>
      </w:del>
    </w:p>
    <w:p w14:paraId="60AD2CD7" w14:textId="77777777" w:rsidR="009265F7" w:rsidRPr="009C3D4B" w:rsidRDefault="009265F7" w:rsidP="001B2FE3">
      <w:pPr>
        <w:keepNext/>
        <w:keepLines/>
        <w:tabs>
          <w:tab w:val="left" w:pos="567"/>
        </w:tabs>
        <w:spacing w:after="0"/>
        <w:rPr>
          <w:rFonts w:ascii="Times New Roman" w:hAnsi="Times New Roman" w:cs="Times New Roman"/>
          <w:lang w:val="it-IT"/>
          <w:rPrChange w:id="1540" w:author="Auteur">
            <w:rPr>
              <w:lang w:val="es-ES"/>
            </w:rPr>
          </w:rPrChange>
        </w:rPr>
      </w:pPr>
    </w:p>
    <w:p w14:paraId="4B4E57C6" w14:textId="77777777" w:rsidR="00AD30C4" w:rsidRPr="009C3D4B" w:rsidRDefault="009265F7" w:rsidP="001B2FE3">
      <w:pPr>
        <w:keepNext/>
        <w:keepLines/>
        <w:tabs>
          <w:tab w:val="left" w:pos="567"/>
        </w:tabs>
        <w:spacing w:after="0"/>
        <w:rPr>
          <w:ins w:id="1541" w:author="Auteur"/>
          <w:rFonts w:ascii="Times New Roman" w:eastAsia="Times New Roman" w:hAnsi="Times New Roman" w:cs="Times New Roman"/>
          <w:lang w:val="it-IT" w:bidi="it-IT"/>
          <w:rPrChange w:id="1542" w:author="Auteur">
            <w:rPr>
              <w:ins w:id="1543" w:author="Auteur"/>
              <w:rFonts w:eastAsia="Times New Roman"/>
              <w:lang w:val="es-ES" w:bidi="it-IT"/>
            </w:rPr>
          </w:rPrChange>
        </w:rPr>
      </w:pPr>
      <w:del w:id="1544" w:author="Auteur">
        <w:r w:rsidRPr="009C3D4B" w:rsidDel="00AD30C4">
          <w:rPr>
            <w:rFonts w:ascii="Times New Roman" w:eastAsia="Times New Roman" w:hAnsi="Times New Roman" w:cs="Times New Roman"/>
            <w:lang w:val="it-IT" w:bidi="it-IT"/>
            <w:rPrChange w:id="1545" w:author="Auteur">
              <w:rPr>
                <w:rFonts w:eastAsia="Times New Roman"/>
                <w:lang w:val="es-ES" w:bidi="it-IT"/>
              </w:rPr>
            </w:rPrChange>
          </w:rPr>
          <w:delText xml:space="preserve">Se la penna SoloStar è danneggiata, non è stata conservata correttamente, se non è sicuro che funzioni correttamente o </w:delText>
        </w:r>
      </w:del>
      <w:ins w:id="1546" w:author="Auteur">
        <w:r w:rsidR="00AD30C4" w:rsidRPr="009C3D4B">
          <w:rPr>
            <w:rFonts w:ascii="Times New Roman" w:eastAsia="Times New Roman" w:hAnsi="Times New Roman" w:cs="Times New Roman"/>
            <w:lang w:val="it-IT" w:bidi="it-IT"/>
            <w:rPrChange w:id="1547" w:author="Auteur">
              <w:rPr>
                <w:rFonts w:eastAsia="Times New Roman"/>
                <w:lang w:val="es-ES" w:bidi="it-IT"/>
              </w:rPr>
            </w:rPrChange>
          </w:rPr>
          <w:t>Getti la penna e ne usi una nuova:</w:t>
        </w:r>
      </w:ins>
    </w:p>
    <w:p w14:paraId="6E9E1031" w14:textId="15CEB0D3" w:rsidR="009265F7" w:rsidRPr="009C3D4B" w:rsidRDefault="009265F7" w:rsidP="009C3D4B">
      <w:pPr>
        <w:keepNext/>
        <w:keepLines/>
        <w:numPr>
          <w:ilvl w:val="0"/>
          <w:numId w:val="33"/>
        </w:numPr>
        <w:tabs>
          <w:tab w:val="left" w:pos="567"/>
        </w:tabs>
        <w:spacing w:after="0"/>
        <w:rPr>
          <w:rFonts w:ascii="Times New Roman" w:hAnsi="Times New Roman" w:cs="Times New Roman"/>
          <w:lang w:val="it-IT"/>
          <w:rPrChange w:id="1548" w:author="Auteur">
            <w:rPr>
              <w:lang w:val="es-ES"/>
            </w:rPr>
          </w:rPrChange>
        </w:rPr>
        <w:pPrChange w:id="1549" w:author="Auteur">
          <w:pPr>
            <w:keepNext/>
            <w:keepLines/>
            <w:tabs>
              <w:tab w:val="left" w:pos="567"/>
            </w:tabs>
            <w:spacing w:after="0"/>
          </w:pPr>
        </w:pPrChange>
      </w:pPr>
      <w:r w:rsidRPr="009C3D4B">
        <w:rPr>
          <w:rFonts w:ascii="Times New Roman" w:eastAsia="Times New Roman" w:hAnsi="Times New Roman" w:cs="Times New Roman"/>
          <w:lang w:val="it-IT" w:bidi="it-IT"/>
          <w:rPrChange w:id="1550" w:author="Auteur">
            <w:rPr>
              <w:rFonts w:eastAsia="Times New Roman"/>
              <w:lang w:val="es-ES" w:bidi="it-IT"/>
            </w:rPr>
          </w:rPrChange>
        </w:rPr>
        <w:t>se nota che il controllo glicemico è peggiorato inaspettatamente</w:t>
      </w:r>
      <w:ins w:id="1551" w:author="Auteur">
        <w:r w:rsidR="00AD30C4" w:rsidRPr="009C3D4B">
          <w:rPr>
            <w:rFonts w:ascii="Times New Roman" w:eastAsia="Times New Roman" w:hAnsi="Times New Roman" w:cs="Times New Roman"/>
            <w:lang w:val="it-IT" w:bidi="it-IT"/>
            <w:rPrChange w:id="1552" w:author="Auteur">
              <w:rPr>
                <w:rFonts w:eastAsia="Times New Roman"/>
                <w:lang w:val="es-ES" w:bidi="it-IT"/>
              </w:rPr>
            </w:rPrChange>
          </w:rPr>
          <w:t>,</w:t>
        </w:r>
      </w:ins>
      <w:del w:id="1553" w:author="Auteur">
        <w:r w:rsidRPr="009C3D4B" w:rsidDel="00AD30C4">
          <w:rPr>
            <w:rFonts w:ascii="Times New Roman" w:eastAsia="Times New Roman" w:hAnsi="Times New Roman" w:cs="Times New Roman"/>
            <w:lang w:val="it-IT" w:bidi="it-IT"/>
            <w:rPrChange w:id="1554" w:author="Auteur">
              <w:rPr>
                <w:rFonts w:eastAsia="Times New Roman"/>
                <w:lang w:val="es-ES" w:bidi="it-IT"/>
              </w:rPr>
            </w:rPrChange>
          </w:rPr>
          <w:delText>:</w:delText>
        </w:r>
      </w:del>
    </w:p>
    <w:p w14:paraId="40E00AB5" w14:textId="6EC05D25"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1555" w:author="Auteur">
            <w:rPr>
              <w:lang w:val="es-ES"/>
            </w:rPr>
          </w:rPrChange>
        </w:rPr>
      </w:pPr>
      <w:del w:id="1556" w:author="Auteur">
        <w:r w:rsidRPr="009C3D4B" w:rsidDel="00AD30C4">
          <w:rPr>
            <w:rFonts w:ascii="Times New Roman" w:eastAsia="Times New Roman" w:hAnsi="Times New Roman" w:cs="Times New Roman"/>
            <w:lang w:val="it-IT" w:bidi="it-IT"/>
            <w:rPrChange w:id="1557" w:author="Auteur">
              <w:rPr>
                <w:rFonts w:eastAsia="Times New Roman"/>
                <w:lang w:val="es-ES" w:bidi="it-IT"/>
              </w:rPr>
            </w:rPrChange>
          </w:rPr>
          <w:delText xml:space="preserve">Getti </w:delText>
        </w:r>
      </w:del>
      <w:r w:rsidRPr="009C3D4B">
        <w:rPr>
          <w:rFonts w:ascii="Times New Roman" w:eastAsia="Times New Roman" w:hAnsi="Times New Roman" w:cs="Times New Roman"/>
          <w:lang w:val="it-IT" w:bidi="it-IT"/>
          <w:rPrChange w:id="1558" w:author="Auteur">
            <w:rPr>
              <w:rFonts w:eastAsia="Times New Roman"/>
              <w:lang w:val="es-ES" w:bidi="it-IT"/>
            </w:rPr>
          </w:rPrChange>
        </w:rPr>
        <w:t xml:space="preserve">la penna </w:t>
      </w:r>
      <w:ins w:id="1559" w:author="Auteur">
        <w:r w:rsidR="00AD30C4" w:rsidRPr="009C3D4B">
          <w:rPr>
            <w:rFonts w:ascii="Times New Roman" w:eastAsia="Times New Roman" w:hAnsi="Times New Roman" w:cs="Times New Roman"/>
            <w:lang w:val="it-IT" w:bidi="it-IT"/>
            <w:rPrChange w:id="1560" w:author="Auteur">
              <w:rPr>
                <w:rFonts w:eastAsia="Times New Roman"/>
                <w:lang w:val="es-ES" w:bidi="it-IT"/>
              </w:rPr>
            </w:rPrChange>
          </w:rPr>
          <w:t>è danneggiata o non è stata conservata correttamente,</w:t>
        </w:r>
      </w:ins>
      <w:del w:id="1561" w:author="Auteur">
        <w:r w:rsidRPr="009C3D4B" w:rsidDel="00AD30C4">
          <w:rPr>
            <w:rFonts w:ascii="Times New Roman" w:eastAsia="Times New Roman" w:hAnsi="Times New Roman" w:cs="Times New Roman"/>
            <w:lang w:val="it-IT" w:bidi="it-IT"/>
            <w:rPrChange w:id="1562" w:author="Auteur">
              <w:rPr>
                <w:rFonts w:eastAsia="Times New Roman"/>
                <w:lang w:val="es-ES" w:bidi="it-IT"/>
              </w:rPr>
            </w:rPrChange>
          </w:rPr>
          <w:delText>e ne usi una nuova.</w:delText>
        </w:r>
      </w:del>
    </w:p>
    <w:p w14:paraId="6E079299" w14:textId="244D509A"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1563" w:author="Auteur">
            <w:rPr>
              <w:lang w:val="es-ES"/>
            </w:rPr>
          </w:rPrChange>
        </w:rPr>
      </w:pPr>
      <w:r w:rsidRPr="009C3D4B">
        <w:rPr>
          <w:rFonts w:ascii="Times New Roman" w:eastAsia="Times New Roman" w:hAnsi="Times New Roman" w:cs="Times New Roman"/>
          <w:lang w:val="it-IT" w:bidi="it-IT"/>
          <w:rPrChange w:id="1564" w:author="Auteur">
            <w:rPr>
              <w:rFonts w:eastAsia="Times New Roman"/>
              <w:lang w:val="es-ES" w:bidi="it-IT"/>
            </w:rPr>
          </w:rPrChange>
        </w:rPr>
        <w:t xml:space="preserve">Informi il medico, il farmacista o l’infermiere se </w:t>
      </w:r>
      <w:del w:id="1565" w:author="Auteur">
        <w:r w:rsidRPr="009C3D4B" w:rsidDel="00AD30C4">
          <w:rPr>
            <w:rFonts w:ascii="Times New Roman" w:eastAsia="Times New Roman" w:hAnsi="Times New Roman" w:cs="Times New Roman"/>
            <w:lang w:val="it-IT" w:bidi="it-IT"/>
            <w:rPrChange w:id="1566" w:author="Auteur">
              <w:rPr>
                <w:rFonts w:eastAsia="Times New Roman"/>
                <w:lang w:val="es-ES" w:bidi="it-IT"/>
              </w:rPr>
            </w:rPrChange>
          </w:rPr>
          <w:delText xml:space="preserve">ritiene di avere problemi con </w:delText>
        </w:r>
      </w:del>
      <w:ins w:id="1567" w:author="Auteur">
        <w:r w:rsidR="00AD30C4" w:rsidRPr="009C3D4B">
          <w:rPr>
            <w:rFonts w:ascii="Times New Roman" w:eastAsia="Times New Roman" w:hAnsi="Times New Roman" w:cs="Times New Roman"/>
            <w:lang w:val="it-IT" w:bidi="it-IT"/>
            <w:rPrChange w:id="1568" w:author="Auteur">
              <w:rPr>
                <w:rFonts w:eastAsia="Times New Roman"/>
                <w:lang w:val="es-ES" w:bidi="it-IT"/>
              </w:rPr>
            </w:rPrChange>
          </w:rPr>
          <w:t xml:space="preserve"> non è sicuro che </w:t>
        </w:r>
      </w:ins>
      <w:r w:rsidRPr="009C3D4B">
        <w:rPr>
          <w:rFonts w:ascii="Times New Roman" w:eastAsia="Times New Roman" w:hAnsi="Times New Roman" w:cs="Times New Roman"/>
          <w:lang w:val="it-IT" w:bidi="it-IT"/>
          <w:rPrChange w:id="1569" w:author="Auteur">
            <w:rPr>
              <w:rFonts w:eastAsia="Times New Roman"/>
              <w:lang w:val="es-ES" w:bidi="it-IT"/>
            </w:rPr>
          </w:rPrChange>
        </w:rPr>
        <w:t>la penna</w:t>
      </w:r>
      <w:ins w:id="1570" w:author="Auteur">
        <w:r w:rsidR="00AD30C4" w:rsidRPr="009C3D4B">
          <w:rPr>
            <w:rFonts w:ascii="Times New Roman" w:eastAsia="Times New Roman" w:hAnsi="Times New Roman" w:cs="Times New Roman"/>
            <w:lang w:val="it-IT" w:bidi="it-IT"/>
            <w:rPrChange w:id="1571" w:author="Auteur">
              <w:rPr>
                <w:rFonts w:eastAsia="Times New Roman"/>
                <w:lang w:val="es-ES" w:bidi="it-IT"/>
              </w:rPr>
            </w:rPrChange>
          </w:rPr>
          <w:t xml:space="preserve"> fun</w:t>
        </w:r>
        <w:r w:rsidR="00550241" w:rsidRPr="009C3D4B">
          <w:rPr>
            <w:rFonts w:ascii="Times New Roman" w:eastAsia="Times New Roman" w:hAnsi="Times New Roman" w:cs="Times New Roman"/>
            <w:lang w:val="it-IT" w:bidi="it-IT"/>
            <w:rPrChange w:id="1572" w:author="Auteur">
              <w:rPr>
                <w:rFonts w:eastAsia="Times New Roman"/>
                <w:lang w:val="es-ES" w:bidi="it-IT"/>
              </w:rPr>
            </w:rPrChange>
          </w:rPr>
          <w:t>z</w:t>
        </w:r>
        <w:r w:rsidR="00AD30C4" w:rsidRPr="009C3D4B">
          <w:rPr>
            <w:rFonts w:ascii="Times New Roman" w:eastAsia="Times New Roman" w:hAnsi="Times New Roman" w:cs="Times New Roman"/>
            <w:lang w:val="it-IT" w:bidi="it-IT"/>
            <w:rPrChange w:id="1573" w:author="Auteur">
              <w:rPr>
                <w:rFonts w:eastAsia="Times New Roman"/>
                <w:lang w:val="es-ES" w:bidi="it-IT"/>
              </w:rPr>
            </w:rPrChange>
          </w:rPr>
          <w:t>iona correttamente</w:t>
        </w:r>
      </w:ins>
      <w:r w:rsidRPr="009C3D4B">
        <w:rPr>
          <w:rFonts w:ascii="Times New Roman" w:eastAsia="Times New Roman" w:hAnsi="Times New Roman" w:cs="Times New Roman"/>
          <w:lang w:val="it-IT" w:bidi="it-IT"/>
          <w:rPrChange w:id="1574" w:author="Auteur">
            <w:rPr>
              <w:rFonts w:eastAsia="Times New Roman"/>
              <w:lang w:val="es-ES" w:bidi="it-IT"/>
            </w:rPr>
          </w:rPrChange>
        </w:rPr>
        <w:t xml:space="preserve">. </w:t>
      </w:r>
    </w:p>
    <w:p w14:paraId="338FF769" w14:textId="77777777" w:rsidR="009265F7" w:rsidRPr="009C3D4B" w:rsidRDefault="009265F7" w:rsidP="001B2FE3">
      <w:pPr>
        <w:keepNext/>
        <w:keepLines/>
        <w:tabs>
          <w:tab w:val="left" w:pos="567"/>
        </w:tabs>
        <w:spacing w:after="0"/>
        <w:rPr>
          <w:rFonts w:ascii="Times New Roman" w:hAnsi="Times New Roman" w:cs="Times New Roman"/>
          <w:lang w:val="it-IT"/>
          <w:rPrChange w:id="1575" w:author="Auteur">
            <w:rPr>
              <w:lang w:val="es-ES"/>
            </w:rPr>
          </w:rPrChange>
        </w:rPr>
      </w:pPr>
    </w:p>
    <w:p w14:paraId="35134C7D" w14:textId="77777777" w:rsidR="00043EE8" w:rsidRPr="009C3D4B" w:rsidRDefault="009265F7" w:rsidP="001B2FE3">
      <w:pPr>
        <w:keepNext/>
        <w:keepLines/>
        <w:tabs>
          <w:tab w:val="left" w:pos="567"/>
        </w:tabs>
        <w:spacing w:after="0"/>
        <w:rPr>
          <w:rFonts w:ascii="Times New Roman" w:hAnsi="Times New Roman" w:cs="Times New Roman"/>
          <w:b/>
          <w:lang w:val="it-IT"/>
          <w:rPrChange w:id="1576" w:author="Auteur">
            <w:rPr>
              <w:b/>
              <w:lang w:val="es-ES"/>
            </w:rPr>
          </w:rPrChange>
        </w:rPr>
      </w:pPr>
      <w:r w:rsidRPr="009C3D4B">
        <w:rPr>
          <w:rFonts w:ascii="Times New Roman" w:eastAsia="Times New Roman" w:hAnsi="Times New Roman" w:cs="Times New Roman"/>
          <w:b/>
          <w:bCs/>
          <w:lang w:val="it-IT" w:bidi="it-IT"/>
          <w:rPrChange w:id="1577" w:author="Auteur">
            <w:rPr>
              <w:rFonts w:eastAsia="Times New Roman"/>
              <w:b/>
              <w:bCs/>
              <w:lang w:val="es-ES" w:bidi="it-IT"/>
            </w:rPr>
          </w:rPrChange>
        </w:rPr>
        <w:t>Se usa più Toujeo di quanto deve</w:t>
      </w:r>
    </w:p>
    <w:p w14:paraId="406A2CFB" w14:textId="292F34C5" w:rsidR="009265F7" w:rsidRPr="009C3D4B" w:rsidRDefault="009265F7" w:rsidP="001B2FE3">
      <w:pPr>
        <w:keepNext/>
        <w:keepLines/>
        <w:tabs>
          <w:tab w:val="left" w:pos="567"/>
        </w:tabs>
        <w:spacing w:after="0"/>
        <w:rPr>
          <w:rFonts w:ascii="Times New Roman" w:hAnsi="Times New Roman" w:cs="Times New Roman"/>
          <w:b/>
          <w:lang w:val="it-IT"/>
          <w:rPrChange w:id="1578" w:author="Auteur">
            <w:rPr>
              <w:b/>
              <w:lang w:val="es-ES"/>
            </w:rPr>
          </w:rPrChange>
        </w:rPr>
      </w:pPr>
      <w:r w:rsidRPr="009C3D4B">
        <w:rPr>
          <w:rFonts w:ascii="Times New Roman" w:eastAsia="Times New Roman" w:hAnsi="Times New Roman" w:cs="Times New Roman"/>
          <w:lang w:val="it-IT" w:bidi="it-IT"/>
          <w:rPrChange w:id="1579" w:author="Auteur">
            <w:rPr>
              <w:rFonts w:eastAsia="Times New Roman"/>
              <w:lang w:val="es-ES" w:bidi="it-IT"/>
            </w:rPr>
          </w:rPrChange>
        </w:rPr>
        <w:t xml:space="preserve">Se </w:t>
      </w:r>
      <w:del w:id="1580" w:author="Auteur">
        <w:r w:rsidRPr="009C3D4B" w:rsidDel="00550241">
          <w:rPr>
            <w:rFonts w:ascii="Times New Roman" w:eastAsia="Times New Roman" w:hAnsi="Times New Roman" w:cs="Times New Roman"/>
            <w:lang w:val="it-IT" w:bidi="it-IT"/>
            <w:rPrChange w:id="1581" w:author="Auteur">
              <w:rPr>
                <w:rFonts w:eastAsia="Times New Roman"/>
                <w:lang w:val="es-ES" w:bidi="it-IT"/>
              </w:rPr>
            </w:rPrChange>
          </w:rPr>
          <w:delText xml:space="preserve">ha </w:delText>
        </w:r>
      </w:del>
      <w:r w:rsidRPr="009C3D4B">
        <w:rPr>
          <w:rFonts w:ascii="Times New Roman" w:eastAsia="Times New Roman" w:hAnsi="Times New Roman" w:cs="Times New Roman"/>
          <w:lang w:val="it-IT" w:bidi="it-IT"/>
          <w:rPrChange w:id="1582" w:author="Auteur">
            <w:rPr>
              <w:rFonts w:eastAsia="Times New Roman"/>
              <w:lang w:val="es-ES" w:bidi="it-IT"/>
            </w:rPr>
          </w:rPrChange>
        </w:rPr>
        <w:t>inietta</w:t>
      </w:r>
      <w:del w:id="1583" w:author="Auteur">
        <w:r w:rsidRPr="009C3D4B" w:rsidDel="00550241">
          <w:rPr>
            <w:rFonts w:ascii="Times New Roman" w:eastAsia="Times New Roman" w:hAnsi="Times New Roman" w:cs="Times New Roman"/>
            <w:lang w:val="it-IT" w:bidi="it-IT"/>
            <w:rPrChange w:id="1584" w:author="Auteur">
              <w:rPr>
                <w:rFonts w:eastAsia="Times New Roman"/>
                <w:lang w:val="es-ES" w:bidi="it-IT"/>
              </w:rPr>
            </w:rPrChange>
          </w:rPr>
          <w:delText>to</w:delText>
        </w:r>
      </w:del>
      <w:r w:rsidRPr="009C3D4B">
        <w:rPr>
          <w:rFonts w:ascii="Times New Roman" w:eastAsia="Times New Roman" w:hAnsi="Times New Roman" w:cs="Times New Roman"/>
          <w:lang w:val="it-IT" w:bidi="it-IT"/>
          <w:rPrChange w:id="1585" w:author="Auteur">
            <w:rPr>
              <w:rFonts w:eastAsia="Times New Roman"/>
              <w:lang w:val="es-ES" w:bidi="it-IT"/>
            </w:rPr>
          </w:rPrChange>
        </w:rPr>
        <w:t xml:space="preserve"> una quantità eccessiva del medicinale, il livello di zucchero nel sangue potrebbe diventare troppo basso</w:t>
      </w:r>
      <w:ins w:id="1586" w:author="Auteur">
        <w:r w:rsidR="00877E42" w:rsidRPr="009C3D4B">
          <w:rPr>
            <w:rFonts w:ascii="Times New Roman" w:eastAsia="Times New Roman" w:hAnsi="Times New Roman" w:cs="Times New Roman"/>
            <w:lang w:val="it-IT" w:bidi="it-IT"/>
            <w:rPrChange w:id="1587" w:author="Auteur">
              <w:rPr>
                <w:rFonts w:eastAsia="Times New Roman"/>
                <w:lang w:val="es-ES" w:bidi="it-IT"/>
              </w:rPr>
            </w:rPrChange>
          </w:rPr>
          <w:t>:</w:t>
        </w:r>
      </w:ins>
      <w:del w:id="1588" w:author="Auteur">
        <w:r w:rsidRPr="009C3D4B" w:rsidDel="00550241">
          <w:rPr>
            <w:rFonts w:ascii="Times New Roman" w:eastAsia="Times New Roman" w:hAnsi="Times New Roman" w:cs="Times New Roman"/>
            <w:lang w:val="it-IT" w:bidi="it-IT"/>
            <w:rPrChange w:id="1589" w:author="Auteur">
              <w:rPr>
                <w:rFonts w:eastAsia="Times New Roman"/>
                <w:lang w:val="es-ES" w:bidi="it-IT"/>
              </w:rPr>
            </w:rPrChange>
          </w:rPr>
          <w:delText xml:space="preserve">. Controlli </w:delText>
        </w:r>
      </w:del>
      <w:ins w:id="1590" w:author="Auteur">
        <w:r w:rsidR="00550241" w:rsidRPr="009C3D4B">
          <w:rPr>
            <w:rFonts w:ascii="Times New Roman" w:eastAsia="Times New Roman" w:hAnsi="Times New Roman" w:cs="Times New Roman"/>
            <w:lang w:val="it-IT" w:bidi="it-IT"/>
            <w:rPrChange w:id="1591" w:author="Auteur">
              <w:rPr>
                <w:rFonts w:eastAsia="Times New Roman"/>
                <w:lang w:val="es-ES" w:bidi="it-IT"/>
              </w:rPr>
            </w:rPrChange>
          </w:rPr>
          <w:t xml:space="preserve"> </w:t>
        </w:r>
        <w:r w:rsidR="00877E42" w:rsidRPr="009C3D4B">
          <w:rPr>
            <w:rFonts w:ascii="Times New Roman" w:eastAsia="Times New Roman" w:hAnsi="Times New Roman" w:cs="Times New Roman"/>
            <w:lang w:val="it-IT" w:bidi="it-IT"/>
            <w:rPrChange w:id="1592" w:author="Auteur">
              <w:rPr>
                <w:rFonts w:eastAsia="Times New Roman"/>
                <w:lang w:val="es-ES" w:bidi="it-IT"/>
              </w:rPr>
            </w:rPrChange>
          </w:rPr>
          <w:t xml:space="preserve">per </w:t>
        </w:r>
        <w:r w:rsidR="00550241" w:rsidRPr="009C3D4B">
          <w:rPr>
            <w:rFonts w:ascii="Times New Roman" w:eastAsia="Times New Roman" w:hAnsi="Times New Roman" w:cs="Times New Roman"/>
            <w:lang w:val="it-IT" w:bidi="it-IT"/>
            <w:rPrChange w:id="1593" w:author="Auteur">
              <w:rPr>
                <w:rFonts w:eastAsia="Times New Roman"/>
                <w:lang w:val="es-ES" w:bidi="it-IT"/>
              </w:rPr>
            </w:rPrChange>
          </w:rPr>
          <w:t>i consigli</w:t>
        </w:r>
        <w:r w:rsidR="00877E42" w:rsidRPr="009C3D4B">
          <w:rPr>
            <w:rFonts w:ascii="Times New Roman" w:eastAsia="Times New Roman" w:hAnsi="Times New Roman" w:cs="Times New Roman"/>
            <w:lang w:val="it-IT" w:bidi="it-IT"/>
            <w:rPrChange w:id="1594" w:author="Auteur">
              <w:rPr>
                <w:rFonts w:eastAsia="Times New Roman"/>
                <w:lang w:val="es-ES" w:bidi="it-IT"/>
              </w:rPr>
            </w:rPrChange>
          </w:rPr>
          <w:t xml:space="preserve"> vedere</w:t>
        </w:r>
        <w:r w:rsidR="00550241" w:rsidRPr="009C3D4B">
          <w:rPr>
            <w:rFonts w:ascii="Times New Roman" w:eastAsia="Times New Roman" w:hAnsi="Times New Roman" w:cs="Times New Roman"/>
            <w:lang w:val="it-IT" w:bidi="it-IT"/>
            <w:rPrChange w:id="1595" w:author="Auteur">
              <w:rPr>
                <w:rFonts w:eastAsia="Times New Roman"/>
                <w:lang w:val="es-ES" w:bidi="it-IT"/>
              </w:rPr>
            </w:rPrChange>
          </w:rPr>
          <w:t xml:space="preserve"> </w:t>
        </w:r>
      </w:ins>
      <w:del w:id="1596" w:author="Auteur">
        <w:r w:rsidR="00567E87" w:rsidRPr="009C3D4B" w:rsidDel="00550241">
          <w:rPr>
            <w:rFonts w:ascii="Times New Roman" w:eastAsia="Times New Roman" w:hAnsi="Times New Roman" w:cs="Times New Roman"/>
            <w:lang w:val="it-IT" w:bidi="it-IT"/>
            <w:rPrChange w:id="1597" w:author="Auteur">
              <w:rPr>
                <w:rFonts w:eastAsia="Times New Roman"/>
                <w:lang w:val="es-ES" w:bidi="it-IT"/>
              </w:rPr>
            </w:rPrChange>
          </w:rPr>
          <w:delText>i</w:delText>
        </w:r>
      </w:del>
      <w:ins w:id="1598" w:author="Auteur">
        <w:r w:rsidR="00550241" w:rsidRPr="009C3D4B">
          <w:rPr>
            <w:rFonts w:ascii="Times New Roman" w:eastAsia="Times New Roman" w:hAnsi="Times New Roman" w:cs="Times New Roman"/>
            <w:lang w:val="it-IT" w:bidi="it-IT"/>
            <w:rPrChange w:id="1599" w:author="Auteur">
              <w:rPr>
                <w:rFonts w:eastAsia="Times New Roman"/>
                <w:lang w:val="es-ES" w:bidi="it-IT"/>
              </w:rPr>
            </w:rPrChange>
          </w:rPr>
          <w:t>”bassi</w:t>
        </w:r>
      </w:ins>
      <w:r w:rsidR="00567E87" w:rsidRPr="009C3D4B">
        <w:rPr>
          <w:rFonts w:ascii="Times New Roman" w:eastAsia="Times New Roman" w:hAnsi="Times New Roman" w:cs="Times New Roman"/>
          <w:lang w:val="it-IT" w:bidi="it-IT"/>
          <w:rPrChange w:id="1600" w:author="Auteur">
            <w:rPr>
              <w:rFonts w:eastAsia="Times New Roman"/>
              <w:lang w:val="es-ES" w:bidi="it-IT"/>
            </w:rPr>
          </w:rPrChange>
        </w:rPr>
        <w:t xml:space="preserve"> livelli di </w:t>
      </w:r>
      <w:r w:rsidRPr="009C3D4B">
        <w:rPr>
          <w:rFonts w:ascii="Times New Roman" w:eastAsia="Times New Roman" w:hAnsi="Times New Roman" w:cs="Times New Roman"/>
          <w:lang w:val="it-IT" w:bidi="it-IT"/>
          <w:rPrChange w:id="1601" w:author="Auteur">
            <w:rPr>
              <w:rFonts w:eastAsia="Times New Roman"/>
              <w:lang w:val="es-ES" w:bidi="it-IT"/>
            </w:rPr>
          </w:rPrChange>
        </w:rPr>
        <w:t>zucchero nel sangue</w:t>
      </w:r>
      <w:ins w:id="1602" w:author="Auteur">
        <w:r w:rsidR="00550241" w:rsidRPr="009C3D4B">
          <w:rPr>
            <w:rFonts w:ascii="Times New Roman" w:eastAsia="Times New Roman" w:hAnsi="Times New Roman" w:cs="Times New Roman"/>
            <w:lang w:val="it-IT" w:bidi="it-IT"/>
            <w:rPrChange w:id="1603" w:author="Auteur">
              <w:rPr>
                <w:rFonts w:eastAsia="Times New Roman"/>
                <w:lang w:val="es-ES" w:bidi="it-IT"/>
              </w:rPr>
            </w:rPrChange>
          </w:rPr>
          <w:t>”</w:t>
        </w:r>
      </w:ins>
      <w:del w:id="1604" w:author="Auteur">
        <w:r w:rsidRPr="009C3D4B" w:rsidDel="00550241">
          <w:rPr>
            <w:rFonts w:ascii="Times New Roman" w:eastAsia="Times New Roman" w:hAnsi="Times New Roman" w:cs="Times New Roman"/>
            <w:lang w:val="it-IT" w:bidi="it-IT"/>
            <w:rPrChange w:id="1605" w:author="Auteur">
              <w:rPr>
                <w:rFonts w:eastAsia="Times New Roman"/>
                <w:lang w:val="es-ES" w:bidi="it-IT"/>
              </w:rPr>
            </w:rPrChange>
          </w:rPr>
          <w:delText xml:space="preserve"> e mangi una quantità maggiore di cibo per evitare che lo zucchero nel sangue si abbassi troppo. Se </w:delText>
        </w:r>
        <w:r w:rsidR="00567E87" w:rsidRPr="009C3D4B" w:rsidDel="00550241">
          <w:rPr>
            <w:rFonts w:ascii="Times New Roman" w:eastAsia="Times New Roman" w:hAnsi="Times New Roman" w:cs="Times New Roman"/>
            <w:lang w:val="it-IT" w:bidi="it-IT"/>
            <w:rPrChange w:id="1606" w:author="Auteur">
              <w:rPr>
                <w:rFonts w:eastAsia="Times New Roman"/>
                <w:lang w:val="es-ES" w:bidi="it-IT"/>
              </w:rPr>
            </w:rPrChange>
          </w:rPr>
          <w:delText xml:space="preserve">il livello di </w:delText>
        </w:r>
        <w:r w:rsidRPr="009C3D4B" w:rsidDel="00550241">
          <w:rPr>
            <w:rFonts w:ascii="Times New Roman" w:eastAsia="Times New Roman" w:hAnsi="Times New Roman" w:cs="Times New Roman"/>
            <w:lang w:val="it-IT" w:bidi="it-IT"/>
            <w:rPrChange w:id="1607" w:author="Auteur">
              <w:rPr>
                <w:rFonts w:eastAsia="Times New Roman"/>
                <w:lang w:val="es-ES" w:bidi="it-IT"/>
              </w:rPr>
            </w:rPrChange>
          </w:rPr>
          <w:delText>zucchero nel sangue diventa troppo basso, legga i consigli nel riquadro</w:delText>
        </w:r>
      </w:del>
      <w:r w:rsidRPr="009C3D4B">
        <w:rPr>
          <w:rFonts w:ascii="Times New Roman" w:eastAsia="Times New Roman" w:hAnsi="Times New Roman" w:cs="Times New Roman"/>
          <w:lang w:val="it-IT" w:bidi="it-IT"/>
          <w:rPrChange w:id="1608" w:author="Auteur">
            <w:rPr>
              <w:rFonts w:eastAsia="Times New Roman"/>
              <w:lang w:val="es-ES" w:bidi="it-IT"/>
            </w:rPr>
          </w:rPrChange>
        </w:rPr>
        <w:t xml:space="preserve"> alla fine di questo foglio.</w:t>
      </w:r>
    </w:p>
    <w:p w14:paraId="444C5D4B" w14:textId="77777777" w:rsidR="009265F7" w:rsidRPr="009C3D4B" w:rsidRDefault="009265F7" w:rsidP="001B2FE3">
      <w:pPr>
        <w:keepNext/>
        <w:keepLines/>
        <w:tabs>
          <w:tab w:val="left" w:pos="567"/>
        </w:tabs>
        <w:spacing w:after="0"/>
        <w:rPr>
          <w:rFonts w:ascii="Times New Roman" w:hAnsi="Times New Roman" w:cs="Times New Roman"/>
          <w:lang w:val="it-IT"/>
          <w:rPrChange w:id="1609" w:author="Auteur">
            <w:rPr>
              <w:lang w:val="es-ES"/>
            </w:rPr>
          </w:rPrChange>
        </w:rPr>
      </w:pPr>
    </w:p>
    <w:p w14:paraId="40A3E45B" w14:textId="77777777" w:rsidR="009265F7" w:rsidRPr="009C3D4B" w:rsidRDefault="009265F7" w:rsidP="001B2FE3">
      <w:pPr>
        <w:keepNext/>
        <w:keepLines/>
        <w:tabs>
          <w:tab w:val="left" w:pos="567"/>
        </w:tabs>
        <w:spacing w:after="0"/>
        <w:rPr>
          <w:rFonts w:ascii="Times New Roman" w:hAnsi="Times New Roman" w:cs="Times New Roman"/>
          <w:b/>
          <w:lang w:val="es-ES"/>
          <w:rPrChange w:id="1610" w:author="Auteur">
            <w:rPr>
              <w:b/>
              <w:lang w:val="es-ES"/>
            </w:rPr>
          </w:rPrChange>
        </w:rPr>
      </w:pPr>
      <w:r w:rsidRPr="009C3D4B">
        <w:rPr>
          <w:rFonts w:ascii="Times New Roman" w:eastAsia="Times New Roman" w:hAnsi="Times New Roman" w:cs="Times New Roman"/>
          <w:b/>
          <w:bCs/>
          <w:lang w:val="es-ES" w:bidi="it-IT"/>
          <w:rPrChange w:id="1611" w:author="Auteur">
            <w:rPr>
              <w:rFonts w:eastAsia="Times New Roman"/>
              <w:b/>
              <w:bCs/>
              <w:lang w:val="es-ES" w:bidi="it-IT"/>
            </w:rPr>
          </w:rPrChange>
        </w:rPr>
        <w:t xml:space="preserve">Se dimentica di usare Toujeo </w:t>
      </w:r>
    </w:p>
    <w:p w14:paraId="6A7C564A" w14:textId="65280D1C" w:rsidR="009265F7" w:rsidRPr="009C3D4B" w:rsidDel="00D87EED" w:rsidRDefault="009265F7" w:rsidP="00877E42">
      <w:pPr>
        <w:keepNext/>
        <w:keepLines/>
        <w:numPr>
          <w:ilvl w:val="0"/>
          <w:numId w:val="33"/>
        </w:numPr>
        <w:tabs>
          <w:tab w:val="left" w:pos="567"/>
        </w:tabs>
        <w:spacing w:after="0"/>
        <w:rPr>
          <w:del w:id="1612" w:author="Auteur"/>
          <w:rFonts w:ascii="Times New Roman" w:hAnsi="Times New Roman" w:cs="Times New Roman"/>
          <w:lang w:val="it-IT"/>
          <w:rPrChange w:id="1613" w:author="Auteur">
            <w:rPr>
              <w:del w:id="1614" w:author="Auteur"/>
              <w:rFonts w:eastAsia="Times New Roman"/>
              <w:lang w:val="es-ES" w:bidi="it-IT"/>
            </w:rPr>
          </w:rPrChange>
        </w:rPr>
      </w:pPr>
      <w:del w:id="1615" w:author="Auteur">
        <w:r w:rsidRPr="009C3D4B" w:rsidDel="00877E42">
          <w:rPr>
            <w:rFonts w:ascii="Times New Roman" w:eastAsia="Times New Roman" w:hAnsi="Times New Roman" w:cs="Times New Roman"/>
            <w:lang w:val="it-IT" w:bidi="it-IT"/>
            <w:rPrChange w:id="1616" w:author="Auteur">
              <w:rPr>
                <w:rFonts w:eastAsia="Times New Roman"/>
                <w:lang w:val="es-ES" w:bidi="it-IT"/>
              </w:rPr>
            </w:rPrChange>
          </w:rPr>
          <w:delText xml:space="preserve">Se necessario, Toujeo </w:delText>
        </w:r>
      </w:del>
      <w:ins w:id="1617" w:author="Auteur">
        <w:r w:rsidR="00877E42" w:rsidRPr="009C3D4B">
          <w:rPr>
            <w:rFonts w:ascii="Times New Roman" w:eastAsia="Times New Roman" w:hAnsi="Times New Roman" w:cs="Times New Roman"/>
            <w:lang w:val="it-IT" w:bidi="it-IT"/>
            <w:rPrChange w:id="1618" w:author="Auteur">
              <w:rPr>
                <w:rFonts w:eastAsia="Times New Roman"/>
                <w:lang w:val="es-ES" w:bidi="it-IT"/>
              </w:rPr>
            </w:rPrChange>
          </w:rPr>
          <w:t xml:space="preserve">Se ha dimenticato una dose, inietti la dose dimenticata </w:t>
        </w:r>
      </w:ins>
      <w:del w:id="1619" w:author="Auteur">
        <w:r w:rsidRPr="009C3D4B" w:rsidDel="00877E42">
          <w:rPr>
            <w:rFonts w:ascii="Times New Roman" w:eastAsia="Times New Roman" w:hAnsi="Times New Roman" w:cs="Times New Roman"/>
            <w:lang w:val="it-IT" w:bidi="it-IT"/>
            <w:rPrChange w:id="1620" w:author="Auteur">
              <w:rPr>
                <w:rFonts w:eastAsia="Times New Roman"/>
                <w:lang w:val="es-ES" w:bidi="it-IT"/>
              </w:rPr>
            </w:rPrChange>
          </w:rPr>
          <w:delText xml:space="preserve">può essere iniettato fino a </w:delText>
        </w:r>
      </w:del>
      <w:ins w:id="1621" w:author="Auteur">
        <w:r w:rsidR="00877E42" w:rsidRPr="009C3D4B">
          <w:rPr>
            <w:rFonts w:ascii="Times New Roman" w:eastAsia="Times New Roman" w:hAnsi="Times New Roman" w:cs="Times New Roman"/>
            <w:lang w:val="it-IT" w:bidi="it-IT"/>
            <w:rPrChange w:id="1622" w:author="Auteur">
              <w:rPr>
                <w:rFonts w:eastAsia="Times New Roman"/>
                <w:lang w:val="es-ES" w:bidi="it-IT"/>
              </w:rPr>
            </w:rPrChange>
          </w:rPr>
          <w:t xml:space="preserve">entro </w:t>
        </w:r>
      </w:ins>
      <w:r w:rsidRPr="009C3D4B">
        <w:rPr>
          <w:rFonts w:ascii="Times New Roman" w:eastAsia="Times New Roman" w:hAnsi="Times New Roman" w:cs="Times New Roman"/>
          <w:lang w:val="it-IT" w:bidi="it-IT"/>
          <w:rPrChange w:id="1623" w:author="Auteur">
            <w:rPr>
              <w:rFonts w:eastAsia="Times New Roman"/>
              <w:lang w:val="es-ES" w:bidi="it-IT"/>
            </w:rPr>
          </w:rPrChange>
        </w:rPr>
        <w:t xml:space="preserve">3 ore </w:t>
      </w:r>
      <w:del w:id="1624" w:author="Auteur">
        <w:r w:rsidRPr="009C3D4B" w:rsidDel="00877E42">
          <w:rPr>
            <w:rFonts w:ascii="Times New Roman" w:eastAsia="Times New Roman" w:hAnsi="Times New Roman" w:cs="Times New Roman"/>
            <w:lang w:val="it-IT" w:bidi="it-IT"/>
            <w:rPrChange w:id="1625" w:author="Auteur">
              <w:rPr>
                <w:rFonts w:eastAsia="Times New Roman"/>
                <w:lang w:val="es-ES" w:bidi="it-IT"/>
              </w:rPr>
            </w:rPrChange>
          </w:rPr>
          <w:delText xml:space="preserve">prima o dopo </w:delText>
        </w:r>
      </w:del>
      <w:ins w:id="1626" w:author="Auteur">
        <w:r w:rsidR="00877E42" w:rsidRPr="009C3D4B">
          <w:rPr>
            <w:rFonts w:ascii="Times New Roman" w:eastAsia="Times New Roman" w:hAnsi="Times New Roman" w:cs="Times New Roman"/>
            <w:lang w:val="it-IT" w:bidi="it-IT"/>
            <w:rPrChange w:id="1627" w:author="Auteur">
              <w:rPr>
                <w:rFonts w:eastAsia="Times New Roman"/>
                <w:lang w:val="es-ES" w:bidi="it-IT"/>
              </w:rPr>
            </w:rPrChange>
          </w:rPr>
          <w:t>rispetto al</w:t>
        </w:r>
      </w:ins>
      <w:r w:rsidRPr="009C3D4B">
        <w:rPr>
          <w:rFonts w:ascii="Times New Roman" w:eastAsia="Times New Roman" w:hAnsi="Times New Roman" w:cs="Times New Roman"/>
          <w:lang w:val="it-IT" w:bidi="it-IT"/>
          <w:rPrChange w:id="1628" w:author="Auteur">
            <w:rPr>
              <w:rFonts w:eastAsia="Times New Roman"/>
              <w:lang w:val="es-ES" w:bidi="it-IT"/>
            </w:rPr>
          </w:rPrChange>
        </w:rPr>
        <w:t>l’orario abituale di assunzione.</w:t>
      </w:r>
    </w:p>
    <w:p w14:paraId="32CEC7B7" w14:textId="77777777" w:rsidR="00D87EED" w:rsidRPr="009C3D4B" w:rsidRDefault="00D87EED" w:rsidP="009C3D4B">
      <w:pPr>
        <w:keepNext/>
        <w:keepLines/>
        <w:tabs>
          <w:tab w:val="left" w:pos="567"/>
        </w:tabs>
        <w:spacing w:after="0"/>
        <w:rPr>
          <w:ins w:id="1629" w:author="Auteur"/>
          <w:rFonts w:ascii="Times New Roman" w:hAnsi="Times New Roman" w:cs="Times New Roman"/>
          <w:lang w:val="it-IT"/>
          <w:rPrChange w:id="1630" w:author="Auteur">
            <w:rPr>
              <w:ins w:id="1631" w:author="Auteur"/>
              <w:rFonts w:eastAsia="Times New Roman"/>
              <w:lang w:val="es-ES" w:bidi="it-IT"/>
            </w:rPr>
          </w:rPrChange>
        </w:rPr>
        <w:pPrChange w:id="1632" w:author="Auteur">
          <w:pPr>
            <w:keepNext/>
            <w:keepLines/>
            <w:numPr>
              <w:numId w:val="33"/>
            </w:numPr>
            <w:tabs>
              <w:tab w:val="left" w:pos="567"/>
            </w:tabs>
            <w:spacing w:after="0"/>
            <w:ind w:left="360" w:hanging="360"/>
          </w:pPr>
        </w:pPrChange>
      </w:pPr>
    </w:p>
    <w:p w14:paraId="7478381A" w14:textId="7339E758" w:rsidR="00877E42" w:rsidRPr="009C3D4B" w:rsidRDefault="00877E42" w:rsidP="009C3D4B">
      <w:pPr>
        <w:keepNext/>
        <w:keepLines/>
        <w:numPr>
          <w:ilvl w:val="0"/>
          <w:numId w:val="33"/>
        </w:numPr>
        <w:tabs>
          <w:tab w:val="left" w:pos="567"/>
        </w:tabs>
        <w:spacing w:after="0"/>
        <w:rPr>
          <w:ins w:id="1633" w:author="Auteur"/>
          <w:rFonts w:ascii="Times New Roman" w:hAnsi="Times New Roman" w:cs="Times New Roman"/>
          <w:lang w:val="it-IT"/>
          <w:rPrChange w:id="1634" w:author="Auteur">
            <w:rPr>
              <w:ins w:id="1635" w:author="Auteur"/>
              <w:lang w:val="es-ES"/>
            </w:rPr>
          </w:rPrChange>
        </w:rPr>
        <w:pPrChange w:id="1636" w:author="Auteur">
          <w:pPr>
            <w:keepNext/>
            <w:keepLines/>
            <w:tabs>
              <w:tab w:val="left" w:pos="567"/>
            </w:tabs>
            <w:spacing w:after="0"/>
          </w:pPr>
        </w:pPrChange>
      </w:pPr>
      <w:ins w:id="1637" w:author="Auteur">
        <w:r w:rsidRPr="009C3D4B">
          <w:rPr>
            <w:rFonts w:ascii="Times New Roman" w:hAnsi="Times New Roman" w:cs="Times New Roman"/>
            <w:lang w:val="it-IT"/>
            <w:rPrChange w:id="1638" w:author="Auteur">
              <w:rPr>
                <w:lang w:val="es-ES"/>
              </w:rPr>
            </w:rPrChange>
          </w:rPr>
          <w:t xml:space="preserve">Se se ne ricorda dopo 3 ore, non inietti la dose dimenticata: controlli i livelli di zucchero nel sangue e </w:t>
        </w:r>
        <w:r w:rsidR="00D87EED" w:rsidRPr="009C3D4B">
          <w:rPr>
            <w:rFonts w:ascii="Times New Roman" w:hAnsi="Times New Roman" w:cs="Times New Roman"/>
            <w:lang w:val="it-IT"/>
            <w:rPrChange w:id="1639" w:author="Auteur">
              <w:rPr>
                <w:lang w:val="es-ES"/>
              </w:rPr>
            </w:rPrChange>
          </w:rPr>
          <w:t>inietti la dose successiva il giorno successivo all’orario abituale.</w:t>
        </w:r>
      </w:ins>
    </w:p>
    <w:p w14:paraId="3F074FEA" w14:textId="77777777" w:rsidR="009265F7" w:rsidRPr="009C3D4B" w:rsidDel="00877E42" w:rsidRDefault="009265F7" w:rsidP="009C3D4B">
      <w:pPr>
        <w:keepNext/>
        <w:keepLines/>
        <w:numPr>
          <w:ilvl w:val="0"/>
          <w:numId w:val="33"/>
        </w:numPr>
        <w:tabs>
          <w:tab w:val="left" w:pos="567"/>
        </w:tabs>
        <w:spacing w:after="0"/>
        <w:rPr>
          <w:del w:id="1640" w:author="Auteur"/>
          <w:rFonts w:ascii="Times New Roman" w:hAnsi="Times New Roman" w:cs="Times New Roman"/>
          <w:lang w:val="es-ES"/>
          <w:rPrChange w:id="1641" w:author="Auteur">
            <w:rPr>
              <w:del w:id="1642" w:author="Auteur"/>
              <w:lang w:val="es-ES"/>
            </w:rPr>
          </w:rPrChange>
        </w:rPr>
        <w:pPrChange w:id="1643" w:author="Auteur">
          <w:pPr>
            <w:keepNext/>
            <w:keepLines/>
            <w:tabs>
              <w:tab w:val="left" w:pos="567"/>
            </w:tabs>
            <w:spacing w:after="0"/>
          </w:pPr>
        </w:pPrChange>
      </w:pPr>
    </w:p>
    <w:p w14:paraId="1691A797" w14:textId="619DAC29" w:rsidR="009265F7" w:rsidRPr="009C3D4B" w:rsidDel="00877E42" w:rsidRDefault="009265F7" w:rsidP="001B2FE3">
      <w:pPr>
        <w:keepNext/>
        <w:keepLines/>
        <w:tabs>
          <w:tab w:val="left" w:pos="567"/>
        </w:tabs>
        <w:spacing w:after="0"/>
        <w:rPr>
          <w:del w:id="1644" w:author="Auteur"/>
          <w:rFonts w:ascii="Times New Roman" w:hAnsi="Times New Roman" w:cs="Times New Roman"/>
          <w:lang w:val="es-ES"/>
          <w:rPrChange w:id="1645" w:author="Auteur">
            <w:rPr>
              <w:del w:id="1646" w:author="Auteur"/>
              <w:lang w:val="es-ES"/>
            </w:rPr>
          </w:rPrChange>
        </w:rPr>
      </w:pPr>
      <w:del w:id="1647" w:author="Auteur">
        <w:r w:rsidRPr="009C3D4B" w:rsidDel="00877E42">
          <w:rPr>
            <w:rFonts w:ascii="Times New Roman" w:eastAsia="Times New Roman" w:hAnsi="Times New Roman" w:cs="Times New Roman"/>
            <w:lang w:val="es-ES" w:bidi="it-IT"/>
            <w:rPrChange w:id="1648" w:author="Auteur">
              <w:rPr>
                <w:rFonts w:eastAsia="Times New Roman"/>
                <w:lang w:val="es-ES" w:bidi="it-IT"/>
              </w:rPr>
            </w:rPrChange>
          </w:rPr>
          <w:delText>Se ha dimenticato una dose di Toujeo o non ha iniettato abbastanza insulina, i livelli di zucchero nel sangue possono diventare troppo elevati (iperglicemia):</w:delText>
        </w:r>
      </w:del>
    </w:p>
    <w:p w14:paraId="6CD70EB0" w14:textId="7777777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1649" w:author="Auteur">
            <w:rPr>
              <w:lang w:val="es-ES"/>
            </w:rPr>
          </w:rPrChange>
        </w:rPr>
      </w:pPr>
      <w:r w:rsidRPr="009C3D4B">
        <w:rPr>
          <w:rFonts w:ascii="Times New Roman" w:eastAsia="Times New Roman" w:hAnsi="Times New Roman" w:cs="Times New Roman"/>
          <w:lang w:val="it-IT" w:bidi="it-IT"/>
          <w:rPrChange w:id="1650" w:author="Auteur">
            <w:rPr>
              <w:rFonts w:eastAsia="Times New Roman"/>
              <w:lang w:val="es-ES" w:bidi="it-IT"/>
            </w:rPr>
          </w:rPrChange>
        </w:rPr>
        <w:t>Non inietti una dose doppia per compensare la dimenticanza della dose.</w:t>
      </w:r>
    </w:p>
    <w:p w14:paraId="115B770B" w14:textId="2339B488" w:rsidR="009265F7" w:rsidRPr="009C3D4B" w:rsidDel="00D87EED" w:rsidRDefault="009265F7" w:rsidP="009C3D4B">
      <w:pPr>
        <w:keepNext/>
        <w:keepLines/>
        <w:numPr>
          <w:ilvl w:val="0"/>
          <w:numId w:val="11"/>
        </w:numPr>
        <w:tabs>
          <w:tab w:val="left" w:pos="567"/>
        </w:tabs>
        <w:spacing w:after="0" w:line="260" w:lineRule="exact"/>
        <w:ind w:left="0" w:hanging="567"/>
        <w:rPr>
          <w:del w:id="1651" w:author="Auteur"/>
          <w:rFonts w:ascii="Times New Roman" w:hAnsi="Times New Roman" w:cs="Times New Roman"/>
          <w:lang w:val="es-ES"/>
          <w:rPrChange w:id="1652" w:author="Auteur">
            <w:rPr>
              <w:del w:id="1653" w:author="Auteur"/>
              <w:lang w:val="es-ES"/>
            </w:rPr>
          </w:rPrChange>
        </w:rPr>
        <w:pPrChange w:id="1654" w:author="Auteur">
          <w:pPr>
            <w:keepNext/>
            <w:keepLines/>
            <w:numPr>
              <w:numId w:val="11"/>
            </w:numPr>
            <w:tabs>
              <w:tab w:val="left" w:pos="567"/>
            </w:tabs>
            <w:spacing w:after="0" w:line="260" w:lineRule="exact"/>
            <w:ind w:left="567" w:hanging="567"/>
          </w:pPr>
        </w:pPrChange>
      </w:pPr>
      <w:del w:id="1655" w:author="Auteur">
        <w:r w:rsidRPr="009C3D4B" w:rsidDel="00D87EED">
          <w:rPr>
            <w:rFonts w:ascii="Times New Roman" w:eastAsia="Times New Roman" w:hAnsi="Times New Roman" w:cs="Times New Roman"/>
            <w:lang w:val="es-ES" w:bidi="it-IT"/>
            <w:rPrChange w:id="1656" w:author="Auteur">
              <w:rPr>
                <w:rFonts w:eastAsia="Times New Roman"/>
                <w:lang w:val="es-ES" w:bidi="it-IT"/>
              </w:rPr>
            </w:rPrChange>
          </w:rPr>
          <w:delText>Controlli la glicemia e inietti la dose successiva all’orario abituale.</w:delText>
        </w:r>
      </w:del>
    </w:p>
    <w:p w14:paraId="7CF29345" w14:textId="3D49EB90" w:rsidR="009265F7" w:rsidRPr="009C3D4B" w:rsidRDefault="00D87EED" w:rsidP="009C3D4B">
      <w:pPr>
        <w:keepNext/>
        <w:keepLines/>
        <w:tabs>
          <w:tab w:val="left" w:pos="567"/>
        </w:tabs>
        <w:spacing w:after="0" w:line="260" w:lineRule="exact"/>
        <w:rPr>
          <w:rFonts w:ascii="Times New Roman" w:hAnsi="Times New Roman" w:cs="Times New Roman"/>
          <w:lang w:val="it-IT"/>
          <w:rPrChange w:id="1657" w:author="Auteur">
            <w:rPr>
              <w:lang w:val="es-ES"/>
            </w:rPr>
          </w:rPrChange>
        </w:rPr>
        <w:pPrChange w:id="1658" w:author="Auteur">
          <w:pPr>
            <w:keepNext/>
            <w:keepLines/>
            <w:numPr>
              <w:numId w:val="11"/>
            </w:numPr>
            <w:tabs>
              <w:tab w:val="left" w:pos="567"/>
            </w:tabs>
            <w:spacing w:after="0" w:line="260" w:lineRule="exact"/>
            <w:ind w:left="567" w:hanging="567"/>
          </w:pPr>
        </w:pPrChange>
      </w:pPr>
      <w:ins w:id="1659" w:author="Auteur">
        <w:r w:rsidRPr="009C3D4B">
          <w:rPr>
            <w:rFonts w:ascii="Times New Roman" w:eastAsia="Times New Roman" w:hAnsi="Times New Roman" w:cs="Times New Roman"/>
            <w:lang w:val="it-IT" w:bidi="it-IT"/>
            <w:rPrChange w:id="1660" w:author="Auteur">
              <w:rPr>
                <w:rFonts w:eastAsia="Times New Roman"/>
                <w:lang w:val="es-ES" w:bidi="it-IT"/>
              </w:rPr>
            </w:rPrChange>
          </w:rPr>
          <w:t xml:space="preserve">Se ha dimenticato una dose di Toujeo o non ha iniettato abastanza insulina, i livelli di zucchero nel sangue possono essere troppo elevati: per i consigli, vedere “alti livelli di zucchero nel sangue (iperglicemia)” </w:t>
        </w:r>
      </w:ins>
      <w:del w:id="1661" w:author="Auteur">
        <w:r w:rsidR="009265F7" w:rsidRPr="009C3D4B" w:rsidDel="00D87EED">
          <w:rPr>
            <w:rFonts w:ascii="Times New Roman" w:eastAsia="Times New Roman" w:hAnsi="Times New Roman" w:cs="Times New Roman"/>
            <w:lang w:val="it-IT" w:bidi="it-IT"/>
            <w:rPrChange w:id="1662" w:author="Auteur">
              <w:rPr>
                <w:rFonts w:eastAsia="Times New Roman"/>
                <w:lang w:val="es-ES" w:bidi="it-IT"/>
              </w:rPr>
            </w:rPrChange>
          </w:rPr>
          <w:delText xml:space="preserve">Per informazioni sul trattamento dell’iperglicemia, vedere il riquadro </w:delText>
        </w:r>
      </w:del>
      <w:r w:rsidR="009265F7" w:rsidRPr="009C3D4B">
        <w:rPr>
          <w:rFonts w:ascii="Times New Roman" w:eastAsia="Times New Roman" w:hAnsi="Times New Roman" w:cs="Times New Roman"/>
          <w:lang w:val="it-IT" w:bidi="it-IT"/>
          <w:rPrChange w:id="1663" w:author="Auteur">
            <w:rPr>
              <w:rFonts w:eastAsia="Times New Roman"/>
              <w:lang w:val="es-ES" w:bidi="it-IT"/>
            </w:rPr>
          </w:rPrChange>
        </w:rPr>
        <w:t>alla fine di questo foglio.</w:t>
      </w:r>
    </w:p>
    <w:p w14:paraId="0108B9B4" w14:textId="77777777" w:rsidR="009265F7" w:rsidRPr="009C3D4B" w:rsidRDefault="009265F7" w:rsidP="001B2FE3">
      <w:pPr>
        <w:keepNext/>
        <w:keepLines/>
        <w:tabs>
          <w:tab w:val="left" w:pos="567"/>
          <w:tab w:val="left" w:pos="4680"/>
        </w:tabs>
        <w:spacing w:after="0" w:line="260" w:lineRule="exact"/>
        <w:jc w:val="both"/>
        <w:outlineLvl w:val="4"/>
        <w:rPr>
          <w:rFonts w:ascii="Times New Roman" w:eastAsia="Times New Roman" w:hAnsi="Times New Roman" w:cs="Times New Roman"/>
          <w:b/>
          <w:bCs/>
          <w:lang w:val="it-IT" w:bidi="it-IT"/>
          <w:rPrChange w:id="1664" w:author="Auteur">
            <w:rPr>
              <w:rFonts w:eastAsia="Times New Roman"/>
              <w:b/>
              <w:bCs/>
              <w:lang w:val="es-ES" w:bidi="it-IT"/>
            </w:rPr>
          </w:rPrChange>
        </w:rPr>
      </w:pPr>
    </w:p>
    <w:p w14:paraId="46C8D6C7" w14:textId="77777777" w:rsidR="004A6EEF" w:rsidRPr="009C3D4B" w:rsidRDefault="004A6EEF" w:rsidP="001B2FE3">
      <w:pPr>
        <w:keepNext/>
        <w:keepLines/>
        <w:tabs>
          <w:tab w:val="left" w:pos="567"/>
        </w:tabs>
        <w:spacing w:after="0" w:line="260" w:lineRule="exact"/>
        <w:ind w:right="-2"/>
        <w:rPr>
          <w:rFonts w:ascii="Times New Roman" w:eastAsia="Times New Roman" w:hAnsi="Times New Roman" w:cs="Times New Roman"/>
          <w:b/>
          <w:bCs/>
          <w:lang w:val="it-IT" w:bidi="it-IT"/>
          <w:rPrChange w:id="1665" w:author="Auteur">
            <w:rPr>
              <w:rFonts w:eastAsia="Times New Roman"/>
              <w:lang w:val="es-ES" w:bidi="it-IT"/>
            </w:rPr>
          </w:rPrChange>
        </w:rPr>
      </w:pPr>
      <w:r w:rsidRPr="009C3D4B">
        <w:rPr>
          <w:rFonts w:ascii="Times New Roman" w:eastAsia="Times New Roman" w:hAnsi="Times New Roman" w:cs="Times New Roman"/>
          <w:b/>
          <w:bCs/>
          <w:lang w:val="it-IT" w:bidi="it-IT"/>
          <w:rPrChange w:id="1666" w:author="Auteur">
            <w:rPr>
              <w:rFonts w:eastAsia="Times New Roman"/>
              <w:lang w:val="es-ES" w:bidi="it-IT"/>
            </w:rPr>
          </w:rPrChange>
        </w:rPr>
        <w:t>Se interrompe l’uso di Toujeo</w:t>
      </w:r>
    </w:p>
    <w:p w14:paraId="21E46677" w14:textId="3204B0F8" w:rsidR="009265F7" w:rsidRPr="009C3D4B" w:rsidRDefault="009265F7" w:rsidP="001B2FE3">
      <w:pPr>
        <w:keepNext/>
        <w:keepLines/>
        <w:tabs>
          <w:tab w:val="left" w:pos="567"/>
        </w:tabs>
        <w:spacing w:after="0" w:line="260" w:lineRule="exact"/>
        <w:ind w:right="-2"/>
        <w:rPr>
          <w:rFonts w:ascii="Times New Roman" w:hAnsi="Times New Roman" w:cs="Times New Roman"/>
          <w:lang w:val="it-IT"/>
          <w:rPrChange w:id="1667" w:author="Auteur">
            <w:rPr>
              <w:lang w:val="es-ES"/>
            </w:rPr>
          </w:rPrChange>
        </w:rPr>
      </w:pPr>
      <w:r w:rsidRPr="009C3D4B">
        <w:rPr>
          <w:rFonts w:ascii="Times New Roman" w:eastAsia="Times New Roman" w:hAnsi="Times New Roman" w:cs="Times New Roman"/>
          <w:lang w:val="it-IT" w:bidi="it-IT"/>
          <w:rPrChange w:id="1668" w:author="Auteur">
            <w:rPr>
              <w:rFonts w:eastAsia="Times New Roman"/>
              <w:lang w:val="es-ES" w:bidi="it-IT"/>
            </w:rPr>
          </w:rPrChange>
        </w:rPr>
        <w:t xml:space="preserve">Non interrompa l’uso di questo medicinale senza consultare il medico. </w:t>
      </w:r>
      <w:del w:id="1669" w:author="Auteur">
        <w:r w:rsidRPr="009C3D4B" w:rsidDel="00D87EED">
          <w:rPr>
            <w:rFonts w:ascii="Times New Roman" w:eastAsia="Times New Roman" w:hAnsi="Times New Roman" w:cs="Times New Roman"/>
            <w:lang w:val="it-IT" w:bidi="it-IT"/>
            <w:rPrChange w:id="1670" w:author="Auteur">
              <w:rPr>
                <w:rFonts w:eastAsia="Times New Roman"/>
                <w:lang w:val="es-ES" w:bidi="it-IT"/>
              </w:rPr>
            </w:rPrChange>
          </w:rPr>
          <w:delText>In caso contrario</w:delText>
        </w:r>
      </w:del>
      <w:ins w:id="1671" w:author="Auteur">
        <w:r w:rsidR="00D87EED" w:rsidRPr="009C3D4B">
          <w:rPr>
            <w:rFonts w:ascii="Times New Roman" w:eastAsia="Times New Roman" w:hAnsi="Times New Roman" w:cs="Times New Roman"/>
            <w:lang w:val="it-IT" w:bidi="it-IT"/>
            <w:rPrChange w:id="1672" w:author="Auteur">
              <w:rPr>
                <w:rFonts w:eastAsia="Times New Roman"/>
                <w:lang w:val="es-ES" w:bidi="it-IT"/>
              </w:rPr>
            </w:rPrChange>
          </w:rPr>
          <w:t>Se interrompe l’uso del medicinale,</w:t>
        </w:r>
      </w:ins>
      <w:r w:rsidRPr="009C3D4B">
        <w:rPr>
          <w:rFonts w:ascii="Times New Roman" w:eastAsia="Times New Roman" w:hAnsi="Times New Roman" w:cs="Times New Roman"/>
          <w:lang w:val="it-IT" w:bidi="it-IT"/>
          <w:rPrChange w:id="1673" w:author="Auteur">
            <w:rPr>
              <w:rFonts w:eastAsia="Times New Roman"/>
              <w:lang w:val="es-ES" w:bidi="it-IT"/>
            </w:rPr>
          </w:rPrChange>
        </w:rPr>
        <w:t xml:space="preserve"> </w:t>
      </w:r>
      <w:r w:rsidR="00567E87" w:rsidRPr="009C3D4B">
        <w:rPr>
          <w:rFonts w:ascii="Times New Roman" w:eastAsia="Times New Roman" w:hAnsi="Times New Roman" w:cs="Times New Roman"/>
          <w:lang w:val="it-IT" w:bidi="it-IT"/>
          <w:rPrChange w:id="1674" w:author="Auteur">
            <w:rPr>
              <w:rFonts w:eastAsia="Times New Roman"/>
              <w:lang w:val="es-ES" w:bidi="it-IT"/>
            </w:rPr>
          </w:rPrChange>
        </w:rPr>
        <w:t xml:space="preserve">il livello di </w:t>
      </w:r>
      <w:r w:rsidRPr="009C3D4B">
        <w:rPr>
          <w:rFonts w:ascii="Times New Roman" w:eastAsia="Times New Roman" w:hAnsi="Times New Roman" w:cs="Times New Roman"/>
          <w:lang w:val="it-IT" w:bidi="it-IT"/>
          <w:rPrChange w:id="1675" w:author="Auteur">
            <w:rPr>
              <w:rFonts w:eastAsia="Times New Roman"/>
              <w:lang w:val="es-ES" w:bidi="it-IT"/>
            </w:rPr>
          </w:rPrChange>
        </w:rPr>
        <w:t xml:space="preserve">zucchero nel sangue potrebbe diventare eccessivamente alto, e nel sangue potrebbe accumularsi acido </w:t>
      </w:r>
      <w:del w:id="1676" w:author="Auteur">
        <w:r w:rsidRPr="009C3D4B" w:rsidDel="00D87EED">
          <w:rPr>
            <w:rFonts w:ascii="Times New Roman" w:eastAsia="Times New Roman" w:hAnsi="Times New Roman" w:cs="Times New Roman"/>
            <w:lang w:val="it-IT" w:bidi="it-IT"/>
            <w:rPrChange w:id="1677" w:author="Auteur">
              <w:rPr>
                <w:rFonts w:eastAsia="Times New Roman"/>
                <w:lang w:val="es-ES" w:bidi="it-IT"/>
              </w:rPr>
            </w:rPrChange>
          </w:rPr>
          <w:delText>(</w:delText>
        </w:r>
      </w:del>
      <w:ins w:id="1678" w:author="Auteur">
        <w:r w:rsidR="00D87EED" w:rsidRPr="009C3D4B">
          <w:rPr>
            <w:rFonts w:ascii="Times New Roman" w:eastAsia="Times New Roman" w:hAnsi="Times New Roman" w:cs="Times New Roman"/>
            <w:lang w:val="it-IT" w:bidi="it-IT"/>
            <w:rPrChange w:id="1679" w:author="Auteur">
              <w:rPr>
                <w:rFonts w:eastAsia="Times New Roman"/>
                <w:lang w:val="es-ES" w:bidi="it-IT"/>
              </w:rPr>
            </w:rPrChange>
          </w:rPr>
          <w:t>“</w:t>
        </w:r>
      </w:ins>
      <w:r w:rsidRPr="009C3D4B">
        <w:rPr>
          <w:rFonts w:ascii="Times New Roman" w:eastAsia="Times New Roman" w:hAnsi="Times New Roman" w:cs="Times New Roman"/>
          <w:lang w:val="it-IT" w:bidi="it-IT"/>
          <w:rPrChange w:id="1680" w:author="Auteur">
            <w:rPr>
              <w:rFonts w:eastAsia="Times New Roman"/>
              <w:lang w:val="es-ES" w:bidi="it-IT"/>
            </w:rPr>
          </w:rPrChange>
        </w:rPr>
        <w:t>chetoacidosi</w:t>
      </w:r>
      <w:ins w:id="1681" w:author="Auteur">
        <w:r w:rsidR="00D87EED" w:rsidRPr="009C3D4B">
          <w:rPr>
            <w:rFonts w:ascii="Times New Roman" w:eastAsia="Times New Roman" w:hAnsi="Times New Roman" w:cs="Times New Roman"/>
            <w:lang w:val="it-IT" w:bidi="it-IT"/>
            <w:rPrChange w:id="1682" w:author="Auteur">
              <w:rPr>
                <w:rFonts w:eastAsia="Times New Roman"/>
                <w:lang w:val="es-ES" w:bidi="it-IT"/>
              </w:rPr>
            </w:rPrChange>
          </w:rPr>
          <w:t>”</w:t>
        </w:r>
      </w:ins>
      <w:del w:id="1683" w:author="Auteur">
        <w:r w:rsidRPr="009C3D4B" w:rsidDel="00D87EED">
          <w:rPr>
            <w:rFonts w:ascii="Times New Roman" w:eastAsia="Times New Roman" w:hAnsi="Times New Roman" w:cs="Times New Roman"/>
            <w:lang w:val="it-IT" w:bidi="it-IT"/>
            <w:rPrChange w:id="1684" w:author="Auteur">
              <w:rPr>
                <w:rFonts w:eastAsia="Times New Roman"/>
                <w:lang w:val="es-ES" w:bidi="it-IT"/>
              </w:rPr>
            </w:rPrChange>
          </w:rPr>
          <w:delText>)</w:delText>
        </w:r>
      </w:del>
      <w:ins w:id="1685" w:author="Auteur">
        <w:r w:rsidR="00D87EED" w:rsidRPr="009C3D4B">
          <w:rPr>
            <w:rFonts w:ascii="Times New Roman" w:eastAsia="Times New Roman" w:hAnsi="Times New Roman" w:cs="Times New Roman"/>
            <w:lang w:val="it-IT" w:bidi="it-IT"/>
            <w:rPrChange w:id="1686" w:author="Auteur">
              <w:rPr>
                <w:rFonts w:eastAsia="Times New Roman"/>
                <w:lang w:val="es-ES" w:bidi="it-IT"/>
              </w:rPr>
            </w:rPrChange>
          </w:rPr>
          <w:t>: per i consigli vedere “alti livelli di zucchero nel sangue” alla fine di questo foglio</w:t>
        </w:r>
      </w:ins>
      <w:r w:rsidRPr="009C3D4B">
        <w:rPr>
          <w:rFonts w:ascii="Times New Roman" w:eastAsia="Times New Roman" w:hAnsi="Times New Roman" w:cs="Times New Roman"/>
          <w:lang w:val="it-IT" w:bidi="it-IT"/>
          <w:rPrChange w:id="1687" w:author="Auteur">
            <w:rPr>
              <w:rFonts w:eastAsia="Times New Roman"/>
              <w:lang w:val="es-ES" w:bidi="it-IT"/>
            </w:rPr>
          </w:rPrChange>
        </w:rPr>
        <w:t xml:space="preserve">. </w:t>
      </w:r>
    </w:p>
    <w:p w14:paraId="523B9DD3" w14:textId="77777777" w:rsidR="009265F7" w:rsidRPr="009C3D4B" w:rsidRDefault="009265F7" w:rsidP="001B2FE3">
      <w:pPr>
        <w:keepNext/>
        <w:keepLines/>
        <w:tabs>
          <w:tab w:val="left" w:pos="567"/>
        </w:tabs>
        <w:spacing w:after="0" w:line="260" w:lineRule="exact"/>
        <w:ind w:right="-2"/>
        <w:rPr>
          <w:rFonts w:ascii="Times New Roman" w:hAnsi="Times New Roman" w:cs="Times New Roman"/>
          <w:lang w:val="it-IT"/>
          <w:rPrChange w:id="1688" w:author="Auteur">
            <w:rPr>
              <w:lang w:val="es-ES"/>
            </w:rPr>
          </w:rPrChange>
        </w:rPr>
      </w:pPr>
    </w:p>
    <w:p w14:paraId="54228324" w14:textId="77777777" w:rsidR="009265F7" w:rsidRPr="009C3D4B" w:rsidRDefault="009265F7" w:rsidP="001B2FE3">
      <w:pPr>
        <w:keepNext/>
        <w:keepLines/>
        <w:tabs>
          <w:tab w:val="left" w:pos="567"/>
        </w:tabs>
        <w:spacing w:after="0" w:line="260" w:lineRule="exact"/>
        <w:rPr>
          <w:rFonts w:ascii="Times New Roman" w:hAnsi="Times New Roman" w:cs="Times New Roman"/>
          <w:lang w:val="it-IT"/>
          <w:rPrChange w:id="1689" w:author="Auteur">
            <w:rPr>
              <w:lang w:val="es-ES"/>
            </w:rPr>
          </w:rPrChange>
        </w:rPr>
      </w:pPr>
      <w:r w:rsidRPr="009C3D4B">
        <w:rPr>
          <w:rFonts w:ascii="Times New Roman" w:eastAsia="Times New Roman" w:hAnsi="Times New Roman" w:cs="Times New Roman"/>
          <w:lang w:val="it-IT" w:bidi="it-IT"/>
          <w:rPrChange w:id="1690" w:author="Auteur">
            <w:rPr>
              <w:rFonts w:eastAsia="Times New Roman"/>
              <w:lang w:val="es-ES" w:bidi="it-IT"/>
            </w:rPr>
          </w:rPrChange>
        </w:rPr>
        <w:t>Se ha qualsiasi dubbio sull’uso di questo medicinale, si rivolga al medico, al farmacista o all’infermiere.</w:t>
      </w:r>
    </w:p>
    <w:p w14:paraId="4B0DCD9A" w14:textId="77777777" w:rsidR="009265F7" w:rsidRPr="009C3D4B" w:rsidRDefault="009265F7" w:rsidP="001B2FE3">
      <w:pPr>
        <w:keepNext/>
        <w:keepLines/>
        <w:tabs>
          <w:tab w:val="left" w:pos="567"/>
        </w:tabs>
        <w:spacing w:after="0"/>
        <w:rPr>
          <w:rFonts w:ascii="Times New Roman" w:hAnsi="Times New Roman" w:cs="Times New Roman"/>
          <w:lang w:val="it-IT"/>
          <w:rPrChange w:id="1691" w:author="Auteur">
            <w:rPr>
              <w:lang w:val="es-ES"/>
            </w:rPr>
          </w:rPrChange>
        </w:rPr>
      </w:pPr>
    </w:p>
    <w:p w14:paraId="6B955865" w14:textId="77777777" w:rsidR="009265F7" w:rsidRPr="009C3D4B" w:rsidRDefault="009265F7" w:rsidP="001B2FE3">
      <w:pPr>
        <w:keepNext/>
        <w:keepLines/>
        <w:tabs>
          <w:tab w:val="left" w:pos="567"/>
        </w:tabs>
        <w:spacing w:after="0"/>
        <w:rPr>
          <w:rFonts w:ascii="Times New Roman" w:hAnsi="Times New Roman" w:cs="Times New Roman"/>
          <w:b/>
          <w:lang w:val="it-IT"/>
          <w:rPrChange w:id="1692" w:author="Auteur">
            <w:rPr>
              <w:b/>
              <w:lang w:val="es-ES"/>
            </w:rPr>
          </w:rPrChange>
        </w:rPr>
      </w:pPr>
      <w:r w:rsidRPr="009C3D4B">
        <w:rPr>
          <w:rFonts w:ascii="Times New Roman" w:eastAsia="Times New Roman" w:hAnsi="Times New Roman" w:cs="Times New Roman"/>
          <w:b/>
          <w:bCs/>
          <w:lang w:val="it-IT" w:bidi="it-IT"/>
          <w:rPrChange w:id="1693" w:author="Auteur">
            <w:rPr>
              <w:rFonts w:eastAsia="Times New Roman"/>
              <w:b/>
              <w:bCs/>
              <w:lang w:val="es-ES" w:bidi="it-IT"/>
            </w:rPr>
          </w:rPrChange>
        </w:rPr>
        <w:t>4.</w:t>
      </w:r>
      <w:r w:rsidRPr="009C3D4B">
        <w:rPr>
          <w:rFonts w:ascii="Times New Roman" w:eastAsia="Times New Roman" w:hAnsi="Times New Roman" w:cs="Times New Roman"/>
          <w:b/>
          <w:bCs/>
          <w:lang w:val="it-IT" w:bidi="it-IT"/>
          <w:rPrChange w:id="1694" w:author="Auteur">
            <w:rPr>
              <w:rFonts w:eastAsia="Times New Roman"/>
              <w:b/>
              <w:bCs/>
              <w:lang w:val="es-ES" w:bidi="it-IT"/>
            </w:rPr>
          </w:rPrChange>
        </w:rPr>
        <w:tab/>
        <w:t>Possibili effetti indesiderati</w:t>
      </w:r>
    </w:p>
    <w:p w14:paraId="5B6D1785" w14:textId="77777777" w:rsidR="009265F7" w:rsidRPr="009C3D4B" w:rsidRDefault="009265F7" w:rsidP="001B2FE3">
      <w:pPr>
        <w:keepNext/>
        <w:keepLines/>
        <w:tabs>
          <w:tab w:val="left" w:pos="567"/>
        </w:tabs>
        <w:spacing w:after="0"/>
        <w:rPr>
          <w:rFonts w:ascii="Times New Roman" w:hAnsi="Times New Roman" w:cs="Times New Roman"/>
          <w:lang w:val="it-IT"/>
          <w:rPrChange w:id="1695" w:author="Auteur">
            <w:rPr>
              <w:lang w:val="es-ES"/>
            </w:rPr>
          </w:rPrChange>
        </w:rPr>
      </w:pPr>
    </w:p>
    <w:p w14:paraId="032C3AD6" w14:textId="77777777" w:rsidR="009265F7" w:rsidRPr="009C3D4B" w:rsidRDefault="009265F7" w:rsidP="001B2FE3">
      <w:pPr>
        <w:keepNext/>
        <w:keepLines/>
        <w:tabs>
          <w:tab w:val="left" w:pos="567"/>
        </w:tabs>
        <w:spacing w:after="0"/>
        <w:rPr>
          <w:rFonts w:ascii="Times New Roman" w:hAnsi="Times New Roman" w:cs="Times New Roman"/>
          <w:lang w:val="it-IT"/>
          <w:rPrChange w:id="1696" w:author="Auteur">
            <w:rPr>
              <w:lang w:val="es-ES"/>
            </w:rPr>
          </w:rPrChange>
        </w:rPr>
      </w:pPr>
      <w:r w:rsidRPr="009C3D4B">
        <w:rPr>
          <w:rFonts w:ascii="Times New Roman" w:eastAsia="Times New Roman" w:hAnsi="Times New Roman" w:cs="Times New Roman"/>
          <w:lang w:val="it-IT" w:bidi="it-IT"/>
          <w:rPrChange w:id="1697" w:author="Auteur">
            <w:rPr>
              <w:rFonts w:eastAsia="Times New Roman"/>
              <w:lang w:val="es-ES" w:bidi="it-IT"/>
            </w:rPr>
          </w:rPrChange>
        </w:rPr>
        <w:t>Come tutti i medicinali, questo medicinale può causare effetti indesiderati sebbene non tutte le persone li manifestino.</w:t>
      </w:r>
    </w:p>
    <w:p w14:paraId="52D9DE56" w14:textId="77777777" w:rsidR="009265F7" w:rsidRPr="009C3D4B" w:rsidRDefault="009265F7" w:rsidP="001B2FE3">
      <w:pPr>
        <w:keepNext/>
        <w:keepLines/>
        <w:tabs>
          <w:tab w:val="left" w:pos="567"/>
        </w:tabs>
        <w:spacing w:after="0"/>
        <w:rPr>
          <w:ins w:id="1698" w:author="Auteur"/>
          <w:rFonts w:ascii="Times New Roman" w:hAnsi="Times New Roman" w:cs="Times New Roman"/>
          <w:lang w:val="it-IT"/>
          <w:rPrChange w:id="1699" w:author="Auteur">
            <w:rPr>
              <w:ins w:id="1700" w:author="Auteur"/>
              <w:lang w:val="es-ES"/>
            </w:rPr>
          </w:rPrChange>
        </w:rPr>
      </w:pPr>
    </w:p>
    <w:p w14:paraId="189D1AE1" w14:textId="1A8AA708" w:rsidR="00D87EED" w:rsidRPr="009C3D4B" w:rsidRDefault="00A80257" w:rsidP="001B2FE3">
      <w:pPr>
        <w:keepNext/>
        <w:keepLines/>
        <w:tabs>
          <w:tab w:val="left" w:pos="567"/>
        </w:tabs>
        <w:spacing w:after="0"/>
        <w:rPr>
          <w:rFonts w:ascii="Times New Roman" w:hAnsi="Times New Roman" w:cs="Times New Roman"/>
          <w:b/>
          <w:bCs/>
          <w:lang w:val="es-ES"/>
          <w:rPrChange w:id="1701" w:author="Auteur">
            <w:rPr>
              <w:lang w:val="es-ES"/>
            </w:rPr>
          </w:rPrChange>
        </w:rPr>
      </w:pPr>
      <w:ins w:id="1702" w:author="Auteur">
        <w:r w:rsidRPr="009C3D4B">
          <w:rPr>
            <w:rFonts w:ascii="Times New Roman" w:hAnsi="Times New Roman" w:cs="Times New Roman"/>
            <w:b/>
            <w:bCs/>
            <w:lang w:val="es-ES"/>
            <w:rPrChange w:id="1703" w:author="Auteur">
              <w:rPr>
                <w:lang w:val="es-ES"/>
              </w:rPr>
            </w:rPrChange>
          </w:rPr>
          <w:t>Gravi effetti indesiderati</w:t>
        </w:r>
      </w:ins>
    </w:p>
    <w:p w14:paraId="0B3364BC" w14:textId="5DC64CAD" w:rsidR="009265F7" w:rsidRPr="009C3D4B" w:rsidDel="00A80257" w:rsidRDefault="009265F7" w:rsidP="001B2FE3">
      <w:pPr>
        <w:keepNext/>
        <w:keepLines/>
        <w:tabs>
          <w:tab w:val="left" w:pos="567"/>
        </w:tabs>
        <w:spacing w:after="0" w:line="260" w:lineRule="exact"/>
        <w:rPr>
          <w:del w:id="1704" w:author="Auteur"/>
          <w:rFonts w:ascii="Times New Roman" w:eastAsia="Times New Roman" w:hAnsi="Times New Roman" w:cs="Times New Roman"/>
          <w:lang w:val="es-ES" w:bidi="it-IT"/>
          <w:rPrChange w:id="1705" w:author="Auteur">
            <w:rPr>
              <w:del w:id="1706" w:author="Auteur"/>
              <w:rFonts w:eastAsia="Times New Roman"/>
              <w:lang w:val="es-ES" w:bidi="it-IT"/>
            </w:rPr>
          </w:rPrChange>
        </w:rPr>
      </w:pPr>
      <w:del w:id="1707" w:author="Auteur">
        <w:r w:rsidRPr="009C3D4B" w:rsidDel="00A80257">
          <w:rPr>
            <w:rFonts w:ascii="Times New Roman" w:eastAsia="Times New Roman" w:hAnsi="Times New Roman" w:cs="Times New Roman"/>
            <w:b/>
            <w:bCs/>
            <w:lang w:val="es-ES" w:bidi="it-IT"/>
            <w:rPrChange w:id="1708" w:author="Auteur">
              <w:rPr>
                <w:rFonts w:eastAsia="Times New Roman"/>
                <w:b/>
                <w:bCs/>
                <w:lang w:val="es-ES" w:bidi="it-IT"/>
              </w:rPr>
            </w:rPrChange>
          </w:rPr>
          <w:delText xml:space="preserve">Se si accorge che i livelli di zucchero nel sangue sono troppo bassi (ipoglicemia), </w:delText>
        </w:r>
        <w:r w:rsidRPr="009C3D4B" w:rsidDel="00A80257">
          <w:rPr>
            <w:rFonts w:ascii="Times New Roman" w:eastAsia="Times New Roman" w:hAnsi="Times New Roman" w:cs="Times New Roman"/>
            <w:lang w:val="es-ES" w:bidi="it-IT"/>
            <w:rPrChange w:id="1709" w:author="Auteur">
              <w:rPr>
                <w:rFonts w:eastAsia="Times New Roman"/>
                <w:lang w:val="es-ES" w:bidi="it-IT"/>
              </w:rPr>
            </w:rPrChange>
          </w:rPr>
          <w:delText>adotti immediatamente provvedimenti per aumentare il livello di zucchero nel sangue (vedere il riq</w:delText>
        </w:r>
        <w:r w:rsidR="00856653" w:rsidRPr="009C3D4B" w:rsidDel="00A80257">
          <w:rPr>
            <w:rFonts w:ascii="Times New Roman" w:eastAsia="Times New Roman" w:hAnsi="Times New Roman" w:cs="Times New Roman"/>
            <w:lang w:val="es-ES" w:bidi="it-IT"/>
            <w:rPrChange w:id="1710" w:author="Auteur">
              <w:rPr>
                <w:rFonts w:eastAsia="Times New Roman"/>
                <w:lang w:val="es-ES" w:bidi="it-IT"/>
              </w:rPr>
            </w:rPrChange>
          </w:rPr>
          <w:delText>uadro alla fine di questo foglietto illustrativo</w:delText>
        </w:r>
        <w:r w:rsidRPr="009C3D4B" w:rsidDel="00A80257">
          <w:rPr>
            <w:rFonts w:ascii="Times New Roman" w:eastAsia="Times New Roman" w:hAnsi="Times New Roman" w:cs="Times New Roman"/>
            <w:lang w:val="es-ES" w:bidi="it-IT"/>
            <w:rPrChange w:id="1711" w:author="Auteur">
              <w:rPr>
                <w:rFonts w:eastAsia="Times New Roman"/>
                <w:lang w:val="es-ES" w:bidi="it-IT"/>
              </w:rPr>
            </w:rPrChange>
          </w:rPr>
          <w:delText>).</w:delText>
        </w:r>
      </w:del>
    </w:p>
    <w:p w14:paraId="1EB84A04" w14:textId="58CEE895" w:rsidR="00A80257" w:rsidRPr="009C3D4B" w:rsidRDefault="00A80257" w:rsidP="001B2FE3">
      <w:pPr>
        <w:keepNext/>
        <w:keepLines/>
        <w:tabs>
          <w:tab w:val="left" w:pos="567"/>
        </w:tabs>
        <w:spacing w:after="0" w:line="260" w:lineRule="exact"/>
        <w:rPr>
          <w:ins w:id="1712" w:author="Auteur"/>
          <w:rFonts w:ascii="Times New Roman" w:hAnsi="Times New Roman" w:cs="Times New Roman"/>
          <w:lang w:val="it-IT"/>
          <w:rPrChange w:id="1713" w:author="Auteur">
            <w:rPr>
              <w:ins w:id="1714" w:author="Auteur"/>
              <w:lang w:val="es-ES"/>
            </w:rPr>
          </w:rPrChange>
        </w:rPr>
      </w:pPr>
      <w:ins w:id="1715" w:author="Auteur">
        <w:r w:rsidRPr="009C3D4B">
          <w:rPr>
            <w:rFonts w:ascii="Times New Roman" w:hAnsi="Times New Roman" w:cs="Times New Roman"/>
            <w:lang w:val="it-IT"/>
            <w:rPrChange w:id="1716" w:author="Auteur">
              <w:rPr>
                <w:lang w:val="es-ES"/>
              </w:rPr>
            </w:rPrChange>
          </w:rPr>
          <w:t>Consulti il medico, farmacista o infermiere se nota uno dei seguenti gravi effetti indesiderati – potrebbe aver bisogno di un trattamento medico urgente:</w:t>
        </w:r>
        <w:r w:rsidRPr="009C3D4B">
          <w:rPr>
            <w:rFonts w:ascii="Times New Roman" w:hAnsi="Times New Roman" w:cs="Times New Roman"/>
            <w:lang w:val="it-IT"/>
            <w:rPrChange w:id="1717" w:author="Auteur">
              <w:rPr>
                <w:lang w:val="es-ES"/>
              </w:rPr>
            </w:rPrChange>
          </w:rPr>
          <w:br/>
        </w:r>
      </w:ins>
    </w:p>
    <w:p w14:paraId="4DAC4275" w14:textId="12638557" w:rsidR="009265F7" w:rsidRPr="009C3D4B" w:rsidRDefault="00A80257" w:rsidP="00A80257">
      <w:pPr>
        <w:keepNext/>
        <w:keepLines/>
        <w:tabs>
          <w:tab w:val="left" w:pos="567"/>
        </w:tabs>
        <w:spacing w:after="0" w:line="260" w:lineRule="exact"/>
        <w:rPr>
          <w:rFonts w:ascii="Times New Roman" w:hAnsi="Times New Roman" w:cs="Times New Roman"/>
          <w:lang w:val="it-IT"/>
          <w:rPrChange w:id="1718" w:author="Auteur">
            <w:rPr>
              <w:lang w:val="es-ES"/>
            </w:rPr>
          </w:rPrChange>
        </w:rPr>
      </w:pPr>
      <w:ins w:id="1719" w:author="Auteur">
        <w:r w:rsidRPr="009C3D4B">
          <w:rPr>
            <w:rFonts w:ascii="Times New Roman" w:eastAsia="Times New Roman" w:hAnsi="Times New Roman" w:cs="Times New Roman"/>
            <w:b/>
            <w:bCs/>
            <w:lang w:val="it-IT" w:bidi="it-IT"/>
            <w:rPrChange w:id="1720" w:author="Auteur">
              <w:rPr>
                <w:rFonts w:eastAsia="Times New Roman"/>
                <w:lang w:val="es-ES" w:bidi="it-IT"/>
              </w:rPr>
            </w:rPrChange>
          </w:rPr>
          <w:t xml:space="preserve">Bassi livelli di zucchero nel sangue </w:t>
        </w:r>
      </w:ins>
      <w:del w:id="1721" w:author="Auteur">
        <w:r w:rsidR="009265F7" w:rsidRPr="009C3D4B" w:rsidDel="00A80257">
          <w:rPr>
            <w:rFonts w:ascii="Times New Roman" w:eastAsia="Times New Roman" w:hAnsi="Times New Roman" w:cs="Times New Roman"/>
            <w:b/>
            <w:bCs/>
            <w:lang w:val="it-IT" w:bidi="it-IT"/>
            <w:rPrChange w:id="1722" w:author="Auteur">
              <w:rPr>
                <w:rFonts w:eastAsia="Times New Roman"/>
                <w:lang w:val="es-ES" w:bidi="it-IT"/>
              </w:rPr>
            </w:rPrChange>
          </w:rPr>
          <w:delText>L’</w:delText>
        </w:r>
      </w:del>
      <w:ins w:id="1723" w:author="Auteur">
        <w:r w:rsidRPr="009C3D4B">
          <w:rPr>
            <w:rFonts w:ascii="Times New Roman" w:eastAsia="Times New Roman" w:hAnsi="Times New Roman" w:cs="Times New Roman"/>
            <w:b/>
            <w:bCs/>
            <w:lang w:val="it-IT" w:bidi="it-IT"/>
            <w:rPrChange w:id="1724" w:author="Auteur">
              <w:rPr>
                <w:rFonts w:eastAsia="Times New Roman"/>
                <w:lang w:val="es-ES" w:bidi="it-IT"/>
              </w:rPr>
            </w:rPrChange>
          </w:rPr>
          <w:t>(</w:t>
        </w:r>
      </w:ins>
      <w:r w:rsidR="009265F7" w:rsidRPr="009C3D4B">
        <w:rPr>
          <w:rFonts w:ascii="Times New Roman" w:eastAsia="Times New Roman" w:hAnsi="Times New Roman" w:cs="Times New Roman"/>
          <w:b/>
          <w:bCs/>
          <w:lang w:val="it-IT" w:bidi="it-IT"/>
          <w:rPrChange w:id="1725" w:author="Auteur">
            <w:rPr>
              <w:rFonts w:eastAsia="Times New Roman"/>
              <w:lang w:val="es-ES" w:bidi="it-IT"/>
            </w:rPr>
          </w:rPrChange>
        </w:rPr>
        <w:t>ipoglicemia</w:t>
      </w:r>
      <w:ins w:id="1726" w:author="Auteur">
        <w:r w:rsidRPr="009C3D4B">
          <w:rPr>
            <w:rFonts w:ascii="Times New Roman" w:eastAsia="Times New Roman" w:hAnsi="Times New Roman" w:cs="Times New Roman"/>
            <w:b/>
            <w:bCs/>
            <w:lang w:val="it-IT" w:bidi="it-IT"/>
            <w:rPrChange w:id="1727" w:author="Auteur">
              <w:rPr>
                <w:rFonts w:eastAsia="Times New Roman"/>
                <w:lang w:val="es-ES" w:bidi="it-IT"/>
              </w:rPr>
            </w:rPrChange>
          </w:rPr>
          <w:t>)</w:t>
        </w:r>
        <w:r w:rsidRPr="009C3D4B">
          <w:rPr>
            <w:rFonts w:ascii="Times New Roman" w:eastAsia="Times New Roman" w:hAnsi="Times New Roman" w:cs="Times New Roman"/>
            <w:lang w:val="it-IT" w:bidi="it-IT"/>
            <w:rPrChange w:id="1728" w:author="Auteur">
              <w:rPr>
                <w:rFonts w:eastAsia="Times New Roman"/>
                <w:lang w:val="es-ES" w:bidi="it-IT"/>
              </w:rPr>
            </w:rPrChange>
          </w:rPr>
          <w:t xml:space="preserve"> – molto comune:</w:t>
        </w:r>
      </w:ins>
      <w:r w:rsidR="009265F7" w:rsidRPr="009C3D4B">
        <w:rPr>
          <w:rFonts w:ascii="Times New Roman" w:eastAsia="Times New Roman" w:hAnsi="Times New Roman" w:cs="Times New Roman"/>
          <w:lang w:val="it-IT" w:bidi="it-IT"/>
          <w:rPrChange w:id="1729" w:author="Auteur">
            <w:rPr>
              <w:rFonts w:eastAsia="Times New Roman"/>
              <w:lang w:val="es-ES" w:bidi="it-IT"/>
            </w:rPr>
          </w:rPrChange>
        </w:rPr>
        <w:t xml:space="preserve"> </w:t>
      </w:r>
      <w:del w:id="1730" w:author="Auteur">
        <w:r w:rsidR="009265F7" w:rsidRPr="009C3D4B" w:rsidDel="00A80257">
          <w:rPr>
            <w:rFonts w:ascii="Times New Roman" w:eastAsia="Times New Roman" w:hAnsi="Times New Roman" w:cs="Times New Roman"/>
            <w:lang w:val="it-IT" w:bidi="it-IT"/>
            <w:rPrChange w:id="1731" w:author="Auteur">
              <w:rPr>
                <w:rFonts w:eastAsia="Times New Roman"/>
                <w:lang w:val="es-ES" w:bidi="it-IT"/>
              </w:rPr>
            </w:rPrChange>
          </w:rPr>
          <w:delText xml:space="preserve">può essere </w:delText>
        </w:r>
        <w:r w:rsidR="00567E87" w:rsidRPr="009C3D4B" w:rsidDel="00A80257">
          <w:rPr>
            <w:rFonts w:ascii="Times New Roman" w:eastAsia="Times New Roman" w:hAnsi="Times New Roman" w:cs="Times New Roman"/>
            <w:lang w:val="it-IT" w:bidi="it-IT"/>
            <w:rPrChange w:id="1732" w:author="Auteur">
              <w:rPr>
                <w:rFonts w:eastAsia="Times New Roman"/>
                <w:lang w:val="es-ES" w:bidi="it-IT"/>
              </w:rPr>
            </w:rPrChange>
          </w:rPr>
          <w:delText>un evento molto serio</w:delText>
        </w:r>
        <w:r w:rsidR="009265F7" w:rsidRPr="009C3D4B" w:rsidDel="00A80257">
          <w:rPr>
            <w:rFonts w:ascii="Times New Roman" w:eastAsia="Times New Roman" w:hAnsi="Times New Roman" w:cs="Times New Roman"/>
            <w:lang w:val="it-IT" w:bidi="it-IT"/>
            <w:rPrChange w:id="1733" w:author="Auteur">
              <w:rPr>
                <w:rFonts w:eastAsia="Times New Roman"/>
                <w:lang w:val="es-ES" w:bidi="it-IT"/>
              </w:rPr>
            </w:rPrChange>
          </w:rPr>
          <w:delText xml:space="preserve"> ed è molto comune durante il trattamento con insulina (</w:delText>
        </w:r>
      </w:del>
      <w:r w:rsidR="009265F7" w:rsidRPr="009C3D4B">
        <w:rPr>
          <w:rFonts w:ascii="Times New Roman" w:eastAsia="Times New Roman" w:hAnsi="Times New Roman" w:cs="Times New Roman"/>
          <w:lang w:val="it-IT" w:bidi="it-IT"/>
          <w:rPrChange w:id="1734" w:author="Auteur">
            <w:rPr>
              <w:rFonts w:eastAsia="Times New Roman"/>
              <w:lang w:val="es-ES" w:bidi="it-IT"/>
            </w:rPr>
          </w:rPrChange>
        </w:rPr>
        <w:t>può interessare più di 1 persona su 10</w:t>
      </w:r>
      <w:del w:id="1735" w:author="Auteur">
        <w:r w:rsidR="009265F7" w:rsidRPr="009C3D4B" w:rsidDel="00A80257">
          <w:rPr>
            <w:rFonts w:ascii="Times New Roman" w:eastAsia="Times New Roman" w:hAnsi="Times New Roman" w:cs="Times New Roman"/>
            <w:lang w:val="it-IT" w:bidi="it-IT"/>
            <w:rPrChange w:id="1736" w:author="Auteur">
              <w:rPr>
                <w:rFonts w:eastAsia="Times New Roman"/>
                <w:lang w:val="es-ES" w:bidi="it-IT"/>
              </w:rPr>
            </w:rPrChange>
          </w:rPr>
          <w:delText>)</w:delText>
        </w:r>
      </w:del>
      <w:ins w:id="1737" w:author="Auteur">
        <w:r w:rsidRPr="009C3D4B">
          <w:rPr>
            <w:rFonts w:ascii="Times New Roman" w:eastAsia="Times New Roman" w:hAnsi="Times New Roman" w:cs="Times New Roman"/>
            <w:lang w:val="it-IT" w:bidi="it-IT"/>
            <w:rPrChange w:id="1738" w:author="Auteur">
              <w:rPr>
                <w:rFonts w:eastAsia="Times New Roman"/>
                <w:lang w:val="es-ES" w:bidi="it-IT"/>
              </w:rPr>
            </w:rPrChange>
          </w:rPr>
          <w:t>:</w:t>
        </w:r>
      </w:ins>
      <w:del w:id="1739" w:author="Auteur">
        <w:r w:rsidR="009265F7" w:rsidRPr="009C3D4B" w:rsidDel="00A80257">
          <w:rPr>
            <w:rFonts w:ascii="Times New Roman" w:eastAsia="Times New Roman" w:hAnsi="Times New Roman" w:cs="Times New Roman"/>
            <w:lang w:val="it-IT" w:bidi="it-IT"/>
            <w:rPrChange w:id="1740" w:author="Auteur">
              <w:rPr>
                <w:rFonts w:eastAsia="Times New Roman"/>
                <w:lang w:val="es-ES" w:bidi="it-IT"/>
              </w:rPr>
            </w:rPrChange>
          </w:rPr>
          <w:delText>.</w:delText>
        </w:r>
      </w:del>
    </w:p>
    <w:p w14:paraId="647E6B40" w14:textId="1A6AF188" w:rsidR="009265F7" w:rsidRPr="009C3D4B" w:rsidDel="00A80257" w:rsidRDefault="009265F7" w:rsidP="001B2FE3">
      <w:pPr>
        <w:keepNext/>
        <w:keepLines/>
        <w:tabs>
          <w:tab w:val="left" w:pos="567"/>
        </w:tabs>
        <w:spacing w:after="0" w:line="260" w:lineRule="exact"/>
        <w:rPr>
          <w:del w:id="1741" w:author="Auteur"/>
          <w:rFonts w:ascii="Times New Roman" w:hAnsi="Times New Roman" w:cs="Times New Roman"/>
          <w:lang w:val="es-ES"/>
          <w:rPrChange w:id="1742" w:author="Auteur">
            <w:rPr>
              <w:del w:id="1743" w:author="Auteur"/>
              <w:lang w:val="es-ES"/>
            </w:rPr>
          </w:rPrChange>
        </w:rPr>
      </w:pPr>
      <w:del w:id="1744" w:author="Auteur">
        <w:r w:rsidRPr="009C3D4B" w:rsidDel="00A80257">
          <w:rPr>
            <w:rFonts w:ascii="Times New Roman" w:eastAsia="Times New Roman" w:hAnsi="Times New Roman" w:cs="Times New Roman"/>
            <w:lang w:val="es-ES" w:bidi="it-IT"/>
            <w:rPrChange w:id="1745" w:author="Auteur">
              <w:rPr>
                <w:rFonts w:eastAsia="Times New Roman"/>
                <w:lang w:val="es-ES" w:bidi="it-IT"/>
              </w:rPr>
            </w:rPrChange>
          </w:rPr>
          <w:delText>Un basso livello di zucchero nel sangue significa che non c’è sufficiente zucchero nel sangue.</w:delText>
        </w:r>
      </w:del>
    </w:p>
    <w:p w14:paraId="60E573E7" w14:textId="3EEFE89E" w:rsidR="009265F7" w:rsidRPr="009C3D4B" w:rsidRDefault="009265F7" w:rsidP="009C3D4B">
      <w:pPr>
        <w:keepNext/>
        <w:keepLines/>
        <w:numPr>
          <w:ilvl w:val="0"/>
          <w:numId w:val="35"/>
        </w:numPr>
        <w:tabs>
          <w:tab w:val="left" w:pos="567"/>
        </w:tabs>
        <w:spacing w:after="0" w:line="260" w:lineRule="exact"/>
        <w:rPr>
          <w:rFonts w:ascii="Times New Roman" w:hAnsi="Times New Roman" w:cs="Times New Roman"/>
          <w:lang w:val="it-IT"/>
          <w:rPrChange w:id="1746" w:author="Auteur">
            <w:rPr>
              <w:lang w:val="es-ES"/>
            </w:rPr>
          </w:rPrChange>
        </w:rPr>
        <w:pPrChange w:id="1747" w:author="Auteur">
          <w:pPr>
            <w:keepNext/>
            <w:keepLines/>
            <w:tabs>
              <w:tab w:val="left" w:pos="567"/>
            </w:tabs>
            <w:spacing w:after="0" w:line="260" w:lineRule="exact"/>
          </w:pPr>
        </w:pPrChange>
      </w:pPr>
      <w:r w:rsidRPr="009C3D4B">
        <w:rPr>
          <w:rFonts w:ascii="Times New Roman" w:eastAsia="Times New Roman" w:hAnsi="Times New Roman" w:cs="Times New Roman"/>
          <w:lang w:val="it-IT" w:bidi="it-IT"/>
          <w:rPrChange w:id="1748" w:author="Auteur">
            <w:rPr>
              <w:rFonts w:eastAsia="Times New Roman"/>
              <w:lang w:val="es-ES" w:bidi="it-IT"/>
            </w:rPr>
          </w:rPrChange>
        </w:rPr>
        <w:t xml:space="preserve">Se il livello di zucchero nel sangue diventa troppo basso, </w:t>
      </w:r>
      <w:r w:rsidR="00567E87" w:rsidRPr="009C3D4B">
        <w:rPr>
          <w:rFonts w:ascii="Times New Roman" w:eastAsia="Times New Roman" w:hAnsi="Times New Roman" w:cs="Times New Roman"/>
          <w:lang w:val="it-IT" w:bidi="it-IT"/>
          <w:rPrChange w:id="1749" w:author="Auteur">
            <w:rPr>
              <w:rFonts w:eastAsia="Times New Roman"/>
              <w:lang w:val="es-ES" w:bidi="it-IT"/>
            </w:rPr>
          </w:rPrChange>
        </w:rPr>
        <w:t xml:space="preserve">Lei </w:t>
      </w:r>
      <w:r w:rsidRPr="009C3D4B">
        <w:rPr>
          <w:rFonts w:ascii="Times New Roman" w:eastAsia="Times New Roman" w:hAnsi="Times New Roman" w:cs="Times New Roman"/>
          <w:lang w:val="it-IT" w:bidi="it-IT"/>
          <w:rPrChange w:id="1750" w:author="Auteur">
            <w:rPr>
              <w:rFonts w:eastAsia="Times New Roman"/>
              <w:lang w:val="es-ES" w:bidi="it-IT"/>
            </w:rPr>
          </w:rPrChange>
        </w:rPr>
        <w:t>potrebbe svenire</w:t>
      </w:r>
      <w:del w:id="1751" w:author="Auteur">
        <w:r w:rsidRPr="009C3D4B" w:rsidDel="00A80257">
          <w:rPr>
            <w:rFonts w:ascii="Times New Roman" w:eastAsia="Times New Roman" w:hAnsi="Times New Roman" w:cs="Times New Roman"/>
            <w:lang w:val="it-IT" w:bidi="it-IT"/>
            <w:rPrChange w:id="1752" w:author="Auteur">
              <w:rPr>
                <w:rFonts w:eastAsia="Times New Roman"/>
                <w:lang w:val="es-ES" w:bidi="it-IT"/>
              </w:rPr>
            </w:rPrChange>
          </w:rPr>
          <w:delText xml:space="preserve"> (perdere conoscenza)</w:delText>
        </w:r>
      </w:del>
      <w:r w:rsidRPr="009C3D4B">
        <w:rPr>
          <w:rFonts w:ascii="Times New Roman" w:eastAsia="Times New Roman" w:hAnsi="Times New Roman" w:cs="Times New Roman"/>
          <w:lang w:val="it-IT" w:bidi="it-IT"/>
          <w:rPrChange w:id="1753" w:author="Auteur">
            <w:rPr>
              <w:rFonts w:eastAsia="Times New Roman"/>
              <w:lang w:val="es-ES" w:bidi="it-IT"/>
            </w:rPr>
          </w:rPrChange>
        </w:rPr>
        <w:t>.</w:t>
      </w:r>
    </w:p>
    <w:p w14:paraId="5D9C5635" w14:textId="77777777" w:rsidR="009265F7" w:rsidRPr="009C3D4B" w:rsidRDefault="009265F7" w:rsidP="009C3D4B">
      <w:pPr>
        <w:keepNext/>
        <w:keepLines/>
        <w:numPr>
          <w:ilvl w:val="0"/>
          <w:numId w:val="35"/>
        </w:numPr>
        <w:tabs>
          <w:tab w:val="left" w:pos="567"/>
        </w:tabs>
        <w:spacing w:after="0" w:line="260" w:lineRule="exact"/>
        <w:rPr>
          <w:rFonts w:ascii="Times New Roman" w:hAnsi="Times New Roman" w:cs="Times New Roman"/>
          <w:lang w:val="it-IT"/>
          <w:rPrChange w:id="1754" w:author="Auteur">
            <w:rPr>
              <w:lang w:val="es-ES"/>
            </w:rPr>
          </w:rPrChange>
        </w:rPr>
        <w:pPrChange w:id="1755" w:author="Auteur">
          <w:pPr>
            <w:keepNext/>
            <w:keepLines/>
            <w:tabs>
              <w:tab w:val="left" w:pos="567"/>
            </w:tabs>
            <w:spacing w:after="0" w:line="260" w:lineRule="exact"/>
          </w:pPr>
        </w:pPrChange>
      </w:pPr>
      <w:r w:rsidRPr="009C3D4B">
        <w:rPr>
          <w:rFonts w:ascii="Times New Roman" w:eastAsia="Times New Roman" w:hAnsi="Times New Roman" w:cs="Times New Roman"/>
          <w:lang w:val="it-IT" w:bidi="it-IT"/>
          <w:rPrChange w:id="1756" w:author="Auteur">
            <w:rPr>
              <w:rFonts w:eastAsia="Times New Roman"/>
              <w:lang w:val="es-ES" w:bidi="it-IT"/>
            </w:rPr>
          </w:rPrChange>
        </w:rPr>
        <w:t>Episodi ipoglicemici gravi possono causare danno cerebrale e possono rappresentare una minaccia per la vita.</w:t>
      </w:r>
    </w:p>
    <w:p w14:paraId="51A421AB" w14:textId="41685BD4" w:rsidR="009265F7" w:rsidRPr="009C3D4B" w:rsidRDefault="00A80257" w:rsidP="001B2FE3">
      <w:pPr>
        <w:keepNext/>
        <w:keepLines/>
        <w:tabs>
          <w:tab w:val="left" w:pos="567"/>
        </w:tabs>
        <w:spacing w:after="0" w:line="260" w:lineRule="exact"/>
        <w:jc w:val="both"/>
        <w:rPr>
          <w:rFonts w:ascii="Times New Roman" w:hAnsi="Times New Roman" w:cs="Times New Roman"/>
          <w:lang w:val="it-IT"/>
          <w:rPrChange w:id="1757" w:author="Auteur">
            <w:rPr>
              <w:lang w:val="es-ES"/>
            </w:rPr>
          </w:rPrChange>
        </w:rPr>
      </w:pPr>
      <w:ins w:id="1758" w:author="Auteur">
        <w:r w:rsidRPr="009C3D4B">
          <w:rPr>
            <w:rFonts w:ascii="Times New Roman" w:eastAsia="Times New Roman" w:hAnsi="Times New Roman" w:cs="Times New Roman"/>
            <w:lang w:val="it-IT" w:bidi="it-IT"/>
            <w:rPrChange w:id="1759" w:author="Auteur">
              <w:rPr>
                <w:rFonts w:eastAsia="Times New Roman"/>
                <w:lang w:val="es-ES" w:bidi="it-IT"/>
              </w:rPr>
            </w:rPrChange>
          </w:rPr>
          <w:t xml:space="preserve">Se ha segni di </w:t>
        </w:r>
        <w:r w:rsidR="000B4A59" w:rsidRPr="009C3D4B">
          <w:rPr>
            <w:rFonts w:ascii="Times New Roman" w:eastAsia="Times New Roman" w:hAnsi="Times New Roman" w:cs="Times New Roman"/>
            <w:lang w:val="it-IT" w:bidi="it-IT"/>
            <w:rPrChange w:id="1760" w:author="Auteur">
              <w:rPr>
                <w:rFonts w:eastAsia="Times New Roman"/>
                <w:lang w:val="es-ES" w:bidi="it-IT"/>
              </w:rPr>
            </w:rPrChange>
          </w:rPr>
          <w:t>glicemia bassa</w:t>
        </w:r>
        <w:r w:rsidRPr="009C3D4B">
          <w:rPr>
            <w:rFonts w:ascii="Times New Roman" w:eastAsia="Times New Roman" w:hAnsi="Times New Roman" w:cs="Times New Roman"/>
            <w:lang w:val="it-IT" w:bidi="it-IT"/>
            <w:rPrChange w:id="1761" w:author="Auteur">
              <w:rPr>
                <w:rFonts w:eastAsia="Times New Roman"/>
                <w:lang w:val="es-ES" w:bidi="it-IT"/>
              </w:rPr>
            </w:rPrChange>
          </w:rPr>
          <w:t>, provi ad aumenta</w:t>
        </w:r>
        <w:r w:rsidR="000B4A59" w:rsidRPr="009C3D4B">
          <w:rPr>
            <w:rFonts w:ascii="Times New Roman" w:eastAsia="Times New Roman" w:hAnsi="Times New Roman" w:cs="Times New Roman"/>
            <w:lang w:val="it-IT" w:bidi="it-IT"/>
            <w:rPrChange w:id="1762" w:author="Auteur">
              <w:rPr>
                <w:rFonts w:eastAsia="Times New Roman"/>
                <w:lang w:val="es-ES" w:bidi="it-IT"/>
              </w:rPr>
            </w:rPrChange>
          </w:rPr>
          <w:t xml:space="preserve">re subito i livelli di zucchero nel sangue. </w:t>
        </w:r>
      </w:ins>
      <w:r w:rsidR="009265F7" w:rsidRPr="009C3D4B">
        <w:rPr>
          <w:rFonts w:ascii="Times New Roman" w:eastAsia="Times New Roman" w:hAnsi="Times New Roman" w:cs="Times New Roman"/>
          <w:lang w:val="it-IT" w:bidi="it-IT"/>
          <w:rPrChange w:id="1763" w:author="Auteur">
            <w:rPr>
              <w:rFonts w:eastAsia="Times New Roman"/>
              <w:lang w:val="es-ES" w:bidi="it-IT"/>
            </w:rPr>
          </w:rPrChange>
        </w:rPr>
        <w:t xml:space="preserve">Per </w:t>
      </w:r>
      <w:del w:id="1764" w:author="Auteur">
        <w:r w:rsidR="009265F7" w:rsidRPr="009C3D4B" w:rsidDel="000B4A59">
          <w:rPr>
            <w:rFonts w:ascii="Times New Roman" w:eastAsia="Times New Roman" w:hAnsi="Times New Roman" w:cs="Times New Roman"/>
            <w:lang w:val="it-IT" w:bidi="it-IT"/>
            <w:rPrChange w:id="1765" w:author="Auteur">
              <w:rPr>
                <w:rFonts w:eastAsia="Times New Roman"/>
                <w:lang w:val="es-ES" w:bidi="it-IT"/>
              </w:rPr>
            </w:rPrChange>
          </w:rPr>
          <w:delText>maggiori informazioni</w:delText>
        </w:r>
      </w:del>
      <w:ins w:id="1766" w:author="Auteur">
        <w:r w:rsidR="000B4A59" w:rsidRPr="009C3D4B">
          <w:rPr>
            <w:rFonts w:ascii="Times New Roman" w:eastAsia="Times New Roman" w:hAnsi="Times New Roman" w:cs="Times New Roman"/>
            <w:lang w:val="it-IT" w:bidi="it-IT"/>
            <w:rPrChange w:id="1767" w:author="Auteur">
              <w:rPr>
                <w:rFonts w:eastAsia="Times New Roman"/>
                <w:lang w:val="es-ES" w:bidi="it-IT"/>
              </w:rPr>
            </w:rPrChange>
          </w:rPr>
          <w:t>i consigli</w:t>
        </w:r>
      </w:ins>
      <w:r w:rsidR="009265F7" w:rsidRPr="009C3D4B">
        <w:rPr>
          <w:rFonts w:ascii="Times New Roman" w:eastAsia="Times New Roman" w:hAnsi="Times New Roman" w:cs="Times New Roman"/>
          <w:lang w:val="it-IT" w:bidi="it-IT"/>
          <w:rPrChange w:id="1768" w:author="Auteur">
            <w:rPr>
              <w:rFonts w:eastAsia="Times New Roman"/>
              <w:lang w:val="es-ES" w:bidi="it-IT"/>
            </w:rPr>
          </w:rPrChange>
        </w:rPr>
        <w:t xml:space="preserve">, vedere </w:t>
      </w:r>
      <w:del w:id="1769" w:author="Auteur">
        <w:r w:rsidR="009265F7" w:rsidRPr="009C3D4B" w:rsidDel="000B4A59">
          <w:rPr>
            <w:rFonts w:ascii="Times New Roman" w:eastAsia="Times New Roman" w:hAnsi="Times New Roman" w:cs="Times New Roman"/>
            <w:lang w:val="it-IT" w:bidi="it-IT"/>
            <w:rPrChange w:id="1770" w:author="Auteur">
              <w:rPr>
                <w:rFonts w:eastAsia="Times New Roman"/>
                <w:lang w:val="es-ES" w:bidi="it-IT"/>
              </w:rPr>
            </w:rPrChange>
          </w:rPr>
          <w:delText>il riq</w:delText>
        </w:r>
        <w:r w:rsidR="00856653" w:rsidRPr="009C3D4B" w:rsidDel="000B4A59">
          <w:rPr>
            <w:rFonts w:ascii="Times New Roman" w:eastAsia="Times New Roman" w:hAnsi="Times New Roman" w:cs="Times New Roman"/>
            <w:lang w:val="it-IT" w:bidi="it-IT"/>
            <w:rPrChange w:id="1771" w:author="Auteur">
              <w:rPr>
                <w:rFonts w:eastAsia="Times New Roman"/>
                <w:lang w:val="es-ES" w:bidi="it-IT"/>
              </w:rPr>
            </w:rPrChange>
          </w:rPr>
          <w:delText>uadro</w:delText>
        </w:r>
      </w:del>
      <w:ins w:id="1772" w:author="Auteur">
        <w:r w:rsidR="000B4A59" w:rsidRPr="009C3D4B">
          <w:rPr>
            <w:rFonts w:ascii="Times New Roman" w:eastAsia="Times New Roman" w:hAnsi="Times New Roman" w:cs="Times New Roman"/>
            <w:lang w:val="it-IT" w:bidi="it-IT"/>
            <w:rPrChange w:id="1773" w:author="Auteur">
              <w:rPr>
                <w:rFonts w:eastAsia="Times New Roman"/>
                <w:lang w:val="es-ES" w:bidi="it-IT"/>
              </w:rPr>
            </w:rPrChange>
          </w:rPr>
          <w:t>”bassi livelli di zucchero nel sangue”</w:t>
        </w:r>
      </w:ins>
      <w:r w:rsidR="00856653" w:rsidRPr="009C3D4B">
        <w:rPr>
          <w:rFonts w:ascii="Times New Roman" w:eastAsia="Times New Roman" w:hAnsi="Times New Roman" w:cs="Times New Roman"/>
          <w:lang w:val="it-IT" w:bidi="it-IT"/>
          <w:rPrChange w:id="1774" w:author="Auteur">
            <w:rPr>
              <w:rFonts w:eastAsia="Times New Roman"/>
              <w:lang w:val="es-ES" w:bidi="it-IT"/>
            </w:rPr>
          </w:rPrChange>
        </w:rPr>
        <w:t xml:space="preserve"> alla fine di questo fogli</w:t>
      </w:r>
      <w:ins w:id="1775" w:author="Auteur">
        <w:r w:rsidR="000B4A59" w:rsidRPr="009C3D4B">
          <w:rPr>
            <w:rFonts w:ascii="Times New Roman" w:eastAsia="Times New Roman" w:hAnsi="Times New Roman" w:cs="Times New Roman"/>
            <w:lang w:val="it-IT" w:bidi="it-IT"/>
            <w:rPrChange w:id="1776" w:author="Auteur">
              <w:rPr>
                <w:rFonts w:eastAsia="Times New Roman"/>
                <w:lang w:val="es-ES" w:bidi="it-IT"/>
              </w:rPr>
            </w:rPrChange>
          </w:rPr>
          <w:t>o</w:t>
        </w:r>
      </w:ins>
      <w:del w:id="1777" w:author="Auteur">
        <w:r w:rsidR="00856653" w:rsidRPr="009C3D4B" w:rsidDel="000B4A59">
          <w:rPr>
            <w:rFonts w:ascii="Times New Roman" w:eastAsia="Times New Roman" w:hAnsi="Times New Roman" w:cs="Times New Roman"/>
            <w:lang w:val="it-IT" w:bidi="it-IT"/>
            <w:rPrChange w:id="1778" w:author="Auteur">
              <w:rPr>
                <w:rFonts w:eastAsia="Times New Roman"/>
                <w:lang w:val="es-ES" w:bidi="it-IT"/>
              </w:rPr>
            </w:rPrChange>
          </w:rPr>
          <w:delText>etto illustrativo</w:delText>
        </w:r>
      </w:del>
      <w:r w:rsidR="009265F7" w:rsidRPr="009C3D4B">
        <w:rPr>
          <w:rFonts w:ascii="Times New Roman" w:eastAsia="Times New Roman" w:hAnsi="Times New Roman" w:cs="Times New Roman"/>
          <w:lang w:val="it-IT" w:bidi="it-IT"/>
          <w:rPrChange w:id="1779" w:author="Auteur">
            <w:rPr>
              <w:rFonts w:eastAsia="Times New Roman"/>
              <w:lang w:val="es-ES" w:bidi="it-IT"/>
            </w:rPr>
          </w:rPrChange>
        </w:rPr>
        <w:t>.</w:t>
      </w:r>
    </w:p>
    <w:p w14:paraId="20AC84F9" w14:textId="77777777" w:rsidR="009265F7" w:rsidRPr="009C3D4B" w:rsidRDefault="009265F7" w:rsidP="001B2FE3">
      <w:pPr>
        <w:keepNext/>
        <w:keepLines/>
        <w:tabs>
          <w:tab w:val="left" w:pos="567"/>
        </w:tabs>
        <w:spacing w:after="0" w:line="260" w:lineRule="exact"/>
        <w:jc w:val="both"/>
        <w:rPr>
          <w:rFonts w:ascii="Times New Roman" w:hAnsi="Times New Roman" w:cs="Times New Roman"/>
          <w:lang w:val="it-IT"/>
          <w:rPrChange w:id="1780" w:author="Auteur">
            <w:rPr>
              <w:lang w:val="es-ES"/>
            </w:rPr>
          </w:rPrChange>
        </w:rPr>
      </w:pPr>
    </w:p>
    <w:p w14:paraId="609D8C43" w14:textId="77777777" w:rsidR="000B4A59" w:rsidRPr="009C3D4B" w:rsidRDefault="000B4A59" w:rsidP="001B2FE3">
      <w:pPr>
        <w:keepNext/>
        <w:keepLines/>
        <w:tabs>
          <w:tab w:val="left" w:pos="567"/>
        </w:tabs>
        <w:spacing w:after="0"/>
        <w:rPr>
          <w:ins w:id="1781" w:author="Auteur"/>
          <w:rFonts w:ascii="Times New Roman" w:eastAsia="Times New Roman" w:hAnsi="Times New Roman" w:cs="Times New Roman"/>
          <w:lang w:val="it-IT" w:bidi="it-IT"/>
          <w:rPrChange w:id="1782" w:author="Auteur">
            <w:rPr>
              <w:ins w:id="1783" w:author="Auteur"/>
              <w:rFonts w:eastAsia="Times New Roman"/>
              <w:lang w:val="es-ES" w:bidi="it-IT"/>
            </w:rPr>
          </w:rPrChange>
        </w:rPr>
      </w:pPr>
      <w:ins w:id="1784" w:author="Auteur">
        <w:r w:rsidRPr="009C3D4B">
          <w:rPr>
            <w:rFonts w:ascii="Times New Roman" w:eastAsia="Times New Roman" w:hAnsi="Times New Roman" w:cs="Times New Roman"/>
            <w:lang w:val="it-IT" w:bidi="it-IT"/>
            <w:rPrChange w:id="1785" w:author="Auteur">
              <w:rPr>
                <w:rFonts w:eastAsia="Times New Roman"/>
                <w:b/>
                <w:bCs/>
                <w:lang w:val="es-ES" w:bidi="it-IT"/>
              </w:rPr>
            </w:rPrChange>
          </w:rPr>
          <w:t>I segni di</w:t>
        </w:r>
        <w:r w:rsidRPr="009C3D4B">
          <w:rPr>
            <w:rFonts w:ascii="Times New Roman" w:eastAsia="Times New Roman" w:hAnsi="Times New Roman" w:cs="Times New Roman"/>
            <w:b/>
            <w:bCs/>
            <w:lang w:val="it-IT" w:bidi="it-IT"/>
            <w:rPrChange w:id="1786" w:author="Auteur">
              <w:rPr>
                <w:rFonts w:eastAsia="Times New Roman"/>
                <w:b/>
                <w:bCs/>
                <w:lang w:val="es-ES" w:bidi="it-IT"/>
              </w:rPr>
            </w:rPrChange>
          </w:rPr>
          <w:t xml:space="preserve"> </w:t>
        </w:r>
      </w:ins>
      <w:del w:id="1787" w:author="Auteur">
        <w:r w:rsidR="009265F7" w:rsidRPr="009C3D4B" w:rsidDel="000B4A59">
          <w:rPr>
            <w:rFonts w:ascii="Times New Roman" w:eastAsia="Times New Roman" w:hAnsi="Times New Roman" w:cs="Times New Roman"/>
            <w:b/>
            <w:bCs/>
            <w:lang w:val="it-IT" w:bidi="it-IT"/>
            <w:rPrChange w:id="1788" w:author="Auteur">
              <w:rPr>
                <w:rFonts w:eastAsia="Times New Roman"/>
                <w:b/>
                <w:bCs/>
                <w:lang w:val="es-ES" w:bidi="it-IT"/>
              </w:rPr>
            </w:rPrChange>
          </w:rPr>
          <w:delText>G</w:delText>
        </w:r>
      </w:del>
      <w:ins w:id="1789" w:author="Auteur">
        <w:r w:rsidRPr="009C3D4B">
          <w:rPr>
            <w:rFonts w:ascii="Times New Roman" w:eastAsia="Times New Roman" w:hAnsi="Times New Roman" w:cs="Times New Roman"/>
            <w:b/>
            <w:bCs/>
            <w:lang w:val="it-IT" w:bidi="it-IT"/>
            <w:rPrChange w:id="1790" w:author="Auteur">
              <w:rPr>
                <w:rFonts w:eastAsia="Times New Roman"/>
                <w:b/>
                <w:bCs/>
                <w:lang w:val="es-ES" w:bidi="it-IT"/>
              </w:rPr>
            </w:rPrChange>
          </w:rPr>
          <w:t>g</w:t>
        </w:r>
      </w:ins>
      <w:r w:rsidR="009265F7" w:rsidRPr="009C3D4B">
        <w:rPr>
          <w:rFonts w:ascii="Times New Roman" w:eastAsia="Times New Roman" w:hAnsi="Times New Roman" w:cs="Times New Roman"/>
          <w:b/>
          <w:bCs/>
          <w:lang w:val="it-IT" w:bidi="it-IT"/>
          <w:rPrChange w:id="1791" w:author="Auteur">
            <w:rPr>
              <w:rFonts w:eastAsia="Times New Roman"/>
              <w:b/>
              <w:bCs/>
              <w:lang w:val="es-ES" w:bidi="it-IT"/>
            </w:rPr>
          </w:rPrChange>
        </w:rPr>
        <w:t xml:space="preserve">ravi reazioni allergiche </w:t>
      </w:r>
      <w:r w:rsidR="009265F7" w:rsidRPr="009C3D4B">
        <w:rPr>
          <w:rFonts w:ascii="Times New Roman" w:eastAsia="Times New Roman" w:hAnsi="Times New Roman" w:cs="Times New Roman"/>
          <w:lang w:val="it-IT" w:bidi="it-IT"/>
          <w:rPrChange w:id="1792" w:author="Auteur">
            <w:rPr>
              <w:rFonts w:eastAsia="Times New Roman"/>
              <w:lang w:val="es-ES" w:bidi="it-IT"/>
            </w:rPr>
          </w:rPrChange>
        </w:rPr>
        <w:t>(rare</w:t>
      </w:r>
      <w:ins w:id="1793" w:author="Auteur">
        <w:r w:rsidRPr="009C3D4B">
          <w:rPr>
            <w:rFonts w:ascii="Times New Roman" w:eastAsia="Times New Roman" w:hAnsi="Times New Roman" w:cs="Times New Roman"/>
            <w:lang w:val="it-IT" w:bidi="it-IT"/>
            <w:rPrChange w:id="1794" w:author="Auteur">
              <w:rPr>
                <w:rFonts w:eastAsia="Times New Roman"/>
                <w:lang w:val="es-ES" w:bidi="it-IT"/>
              </w:rPr>
            </w:rPrChange>
          </w:rPr>
          <w:t>:</w:t>
        </w:r>
      </w:ins>
      <w:del w:id="1795" w:author="Auteur">
        <w:r w:rsidR="009265F7" w:rsidRPr="009C3D4B" w:rsidDel="000B4A59">
          <w:rPr>
            <w:rFonts w:ascii="Times New Roman" w:eastAsia="Times New Roman" w:hAnsi="Times New Roman" w:cs="Times New Roman"/>
            <w:lang w:val="it-IT" w:bidi="it-IT"/>
            <w:rPrChange w:id="1796" w:author="Auteur">
              <w:rPr>
                <w:rFonts w:eastAsia="Times New Roman"/>
                <w:lang w:val="es-ES" w:bidi="it-IT"/>
              </w:rPr>
            </w:rPrChange>
          </w:rPr>
          <w:delText>,</w:delText>
        </w:r>
      </w:del>
      <w:r w:rsidR="009265F7" w:rsidRPr="009C3D4B">
        <w:rPr>
          <w:rFonts w:ascii="Times New Roman" w:eastAsia="Times New Roman" w:hAnsi="Times New Roman" w:cs="Times New Roman"/>
          <w:lang w:val="it-IT" w:bidi="it-IT"/>
          <w:rPrChange w:id="1797" w:author="Auteur">
            <w:rPr>
              <w:rFonts w:eastAsia="Times New Roman"/>
              <w:lang w:val="es-ES" w:bidi="it-IT"/>
            </w:rPr>
          </w:rPrChange>
        </w:rPr>
        <w:t xml:space="preserve"> possono interessare fino a 1 persona su 1.000)</w:t>
      </w:r>
      <w:r w:rsidR="00560E10" w:rsidRPr="009C3D4B">
        <w:rPr>
          <w:rFonts w:ascii="Times New Roman" w:eastAsia="Times New Roman" w:hAnsi="Times New Roman" w:cs="Times New Roman"/>
          <w:lang w:val="it-IT" w:bidi="it-IT"/>
          <w:rPrChange w:id="1798" w:author="Auteur">
            <w:rPr>
              <w:rFonts w:eastAsia="Times New Roman"/>
              <w:lang w:val="es-ES" w:bidi="it-IT"/>
            </w:rPr>
          </w:rPrChange>
        </w:rPr>
        <w:t xml:space="preserve"> </w:t>
      </w:r>
      <w:del w:id="1799" w:author="Auteur">
        <w:r w:rsidR="00560E10" w:rsidRPr="009C3D4B" w:rsidDel="000B4A59">
          <w:rPr>
            <w:rFonts w:ascii="Times New Roman" w:eastAsia="Times New Roman" w:hAnsi="Times New Roman" w:cs="Times New Roman"/>
            <w:lang w:val="it-IT" w:bidi="it-IT"/>
            <w:rPrChange w:id="1800" w:author="Auteur">
              <w:rPr>
                <w:rFonts w:eastAsia="Times New Roman"/>
                <w:lang w:val="es-ES" w:bidi="it-IT"/>
              </w:rPr>
            </w:rPrChange>
          </w:rPr>
          <w:delText xml:space="preserve">I </w:delText>
        </w:r>
        <w:r w:rsidR="009265F7" w:rsidRPr="009C3D4B" w:rsidDel="000B4A59">
          <w:rPr>
            <w:rFonts w:ascii="Times New Roman" w:eastAsia="Times New Roman" w:hAnsi="Times New Roman" w:cs="Times New Roman"/>
            <w:lang w:val="it-IT" w:bidi="it-IT"/>
            <w:rPrChange w:id="1801" w:author="Auteur">
              <w:rPr>
                <w:rFonts w:eastAsia="Times New Roman"/>
                <w:lang w:val="es-ES" w:bidi="it-IT"/>
              </w:rPr>
            </w:rPrChange>
          </w:rPr>
          <w:delText>segni</w:delText>
        </w:r>
        <w:r w:rsidR="009265F7" w:rsidRPr="009C3D4B" w:rsidDel="000B4A59">
          <w:rPr>
            <w:rFonts w:ascii="Times New Roman" w:eastAsia="Times New Roman" w:hAnsi="Times New Roman" w:cs="Times New Roman"/>
            <w:b/>
            <w:bCs/>
            <w:lang w:val="it-IT" w:bidi="it-IT"/>
            <w:rPrChange w:id="1802" w:author="Auteur">
              <w:rPr>
                <w:rFonts w:eastAsia="Times New Roman"/>
                <w:b/>
                <w:bCs/>
                <w:lang w:val="es-ES" w:bidi="it-IT"/>
              </w:rPr>
            </w:rPrChange>
          </w:rPr>
          <w:delText xml:space="preserve"> </w:delText>
        </w:r>
      </w:del>
      <w:r w:rsidR="009265F7" w:rsidRPr="009C3D4B">
        <w:rPr>
          <w:rFonts w:ascii="Times New Roman" w:eastAsia="Times New Roman" w:hAnsi="Times New Roman" w:cs="Times New Roman"/>
          <w:lang w:val="it-IT" w:bidi="it-IT"/>
          <w:rPrChange w:id="1803" w:author="Auteur">
            <w:rPr>
              <w:rFonts w:eastAsia="Times New Roman"/>
              <w:lang w:val="es-ES" w:bidi="it-IT"/>
            </w:rPr>
          </w:rPrChange>
        </w:rPr>
        <w:t>possono includere</w:t>
      </w:r>
      <w:ins w:id="1804" w:author="Auteur">
        <w:r w:rsidRPr="009C3D4B">
          <w:rPr>
            <w:rFonts w:ascii="Times New Roman" w:eastAsia="Times New Roman" w:hAnsi="Times New Roman" w:cs="Times New Roman"/>
            <w:lang w:val="it-IT" w:bidi="it-IT"/>
            <w:rPrChange w:id="1805" w:author="Auteur">
              <w:rPr>
                <w:rFonts w:eastAsia="Times New Roman"/>
                <w:lang w:val="es-ES" w:bidi="it-IT"/>
              </w:rPr>
            </w:rPrChange>
          </w:rPr>
          <w:t>:</w:t>
        </w:r>
      </w:ins>
      <w:r w:rsidR="009265F7" w:rsidRPr="009C3D4B">
        <w:rPr>
          <w:rFonts w:ascii="Times New Roman" w:eastAsia="Times New Roman" w:hAnsi="Times New Roman" w:cs="Times New Roman"/>
          <w:lang w:val="it-IT" w:bidi="it-IT"/>
          <w:rPrChange w:id="1806" w:author="Auteur">
            <w:rPr>
              <w:rFonts w:eastAsia="Times New Roman"/>
              <w:lang w:val="es-ES" w:bidi="it-IT"/>
            </w:rPr>
          </w:rPrChange>
        </w:rPr>
        <w:t xml:space="preserve"> </w:t>
      </w:r>
    </w:p>
    <w:p w14:paraId="42CD3ABD" w14:textId="77777777" w:rsidR="000B4A59" w:rsidRPr="009C3D4B" w:rsidRDefault="000B4A59" w:rsidP="000B4A59">
      <w:pPr>
        <w:keepNext/>
        <w:keepLines/>
        <w:numPr>
          <w:ilvl w:val="0"/>
          <w:numId w:val="36"/>
        </w:numPr>
        <w:tabs>
          <w:tab w:val="left" w:pos="567"/>
        </w:tabs>
        <w:spacing w:after="0"/>
        <w:rPr>
          <w:ins w:id="1807" w:author="Auteur"/>
          <w:rFonts w:ascii="Times New Roman" w:hAnsi="Times New Roman" w:cs="Times New Roman"/>
          <w:lang w:val="es-ES"/>
          <w:rPrChange w:id="1808" w:author="Auteur">
            <w:rPr>
              <w:ins w:id="1809" w:author="Auteur"/>
              <w:rFonts w:eastAsia="Times New Roman"/>
              <w:lang w:val="es-ES" w:bidi="it-IT"/>
            </w:rPr>
          </w:rPrChange>
        </w:rPr>
      </w:pPr>
      <w:ins w:id="1810" w:author="Auteur">
        <w:r w:rsidRPr="009C3D4B">
          <w:rPr>
            <w:rFonts w:ascii="Times New Roman" w:eastAsia="Times New Roman" w:hAnsi="Times New Roman" w:cs="Times New Roman"/>
            <w:lang w:val="es-ES" w:bidi="it-IT"/>
            <w:rPrChange w:id="1811" w:author="Auteur">
              <w:rPr>
                <w:rFonts w:eastAsia="Times New Roman"/>
                <w:lang w:val="es-ES" w:bidi="it-IT"/>
              </w:rPr>
            </w:rPrChange>
          </w:rPr>
          <w:t xml:space="preserve">respiro corto </w:t>
        </w:r>
      </w:ins>
    </w:p>
    <w:p w14:paraId="689B84AC" w14:textId="77777777" w:rsidR="000B4A59" w:rsidRPr="009C3D4B" w:rsidRDefault="000B4A59" w:rsidP="000B4A59">
      <w:pPr>
        <w:keepNext/>
        <w:keepLines/>
        <w:numPr>
          <w:ilvl w:val="0"/>
          <w:numId w:val="36"/>
        </w:numPr>
        <w:tabs>
          <w:tab w:val="left" w:pos="567"/>
        </w:tabs>
        <w:spacing w:after="0"/>
        <w:rPr>
          <w:ins w:id="1812" w:author="Auteur"/>
          <w:rFonts w:ascii="Times New Roman" w:hAnsi="Times New Roman" w:cs="Times New Roman"/>
          <w:lang w:val="it-IT"/>
          <w:rPrChange w:id="1813" w:author="Auteur">
            <w:rPr>
              <w:ins w:id="1814" w:author="Auteur"/>
              <w:lang w:val="es-ES"/>
            </w:rPr>
          </w:rPrChange>
        </w:rPr>
      </w:pPr>
      <w:ins w:id="1815" w:author="Auteur">
        <w:r w:rsidRPr="009C3D4B">
          <w:rPr>
            <w:rFonts w:ascii="Times New Roman" w:eastAsia="Times New Roman" w:hAnsi="Times New Roman" w:cs="Times New Roman"/>
            <w:lang w:val="it-IT" w:bidi="it-IT"/>
            <w:rPrChange w:id="1816" w:author="Auteur">
              <w:rPr>
                <w:rFonts w:eastAsia="Times New Roman"/>
                <w:lang w:val="es-ES" w:bidi="it-IT"/>
              </w:rPr>
            </w:rPrChange>
          </w:rPr>
          <w:t xml:space="preserve">gonfiore della pelle o della bocca, </w:t>
        </w:r>
      </w:ins>
    </w:p>
    <w:p w14:paraId="39743E9B" w14:textId="6055488D" w:rsidR="000B4A59" w:rsidRPr="009C3D4B" w:rsidRDefault="009265F7" w:rsidP="000B4A59">
      <w:pPr>
        <w:keepNext/>
        <w:keepLines/>
        <w:numPr>
          <w:ilvl w:val="0"/>
          <w:numId w:val="36"/>
        </w:numPr>
        <w:tabs>
          <w:tab w:val="left" w:pos="567"/>
        </w:tabs>
        <w:spacing w:after="0"/>
        <w:rPr>
          <w:ins w:id="1817" w:author="Auteur"/>
          <w:rFonts w:ascii="Times New Roman" w:hAnsi="Times New Roman" w:cs="Times New Roman"/>
          <w:lang w:val="it-IT"/>
          <w:rPrChange w:id="1818" w:author="Auteur">
            <w:rPr>
              <w:ins w:id="1819" w:author="Auteur"/>
              <w:rFonts w:eastAsia="Times New Roman"/>
              <w:lang w:val="es-ES" w:bidi="it-IT"/>
            </w:rPr>
          </w:rPrChange>
        </w:rPr>
      </w:pPr>
      <w:r w:rsidRPr="009C3D4B">
        <w:rPr>
          <w:rFonts w:ascii="Times New Roman" w:eastAsia="Times New Roman" w:hAnsi="Times New Roman" w:cs="Times New Roman"/>
          <w:lang w:val="it-IT" w:bidi="it-IT"/>
          <w:rPrChange w:id="1820" w:author="Auteur">
            <w:rPr>
              <w:rFonts w:eastAsia="Times New Roman"/>
              <w:lang w:val="es-ES" w:bidi="it-IT"/>
            </w:rPr>
          </w:rPrChange>
        </w:rPr>
        <w:t xml:space="preserve">eruzione cutanea e prurito generalizzato, </w:t>
      </w:r>
    </w:p>
    <w:p w14:paraId="18144D67" w14:textId="5A617A3E" w:rsidR="000B4A59" w:rsidRPr="009C3D4B" w:rsidRDefault="009265F7" w:rsidP="000B4A59">
      <w:pPr>
        <w:keepNext/>
        <w:keepLines/>
        <w:numPr>
          <w:ilvl w:val="0"/>
          <w:numId w:val="36"/>
        </w:numPr>
        <w:tabs>
          <w:tab w:val="left" w:pos="567"/>
        </w:tabs>
        <w:spacing w:after="0"/>
        <w:rPr>
          <w:ins w:id="1821" w:author="Auteur"/>
          <w:rFonts w:ascii="Times New Roman" w:hAnsi="Times New Roman" w:cs="Times New Roman"/>
          <w:lang w:val="es-ES"/>
          <w:rPrChange w:id="1822" w:author="Auteur">
            <w:rPr>
              <w:ins w:id="1823" w:author="Auteur"/>
              <w:rFonts w:eastAsia="Times New Roman"/>
              <w:lang w:val="es-ES" w:bidi="it-IT"/>
            </w:rPr>
          </w:rPrChange>
        </w:rPr>
      </w:pPr>
      <w:del w:id="1824" w:author="Auteur">
        <w:r w:rsidRPr="009C3D4B" w:rsidDel="000B4A59">
          <w:rPr>
            <w:rFonts w:ascii="Times New Roman" w:eastAsia="Times New Roman" w:hAnsi="Times New Roman" w:cs="Times New Roman"/>
            <w:lang w:val="es-ES" w:bidi="it-IT"/>
            <w:rPrChange w:id="1825" w:author="Auteur">
              <w:rPr>
                <w:rFonts w:eastAsia="Times New Roman"/>
                <w:lang w:val="es-ES" w:bidi="it-IT"/>
              </w:rPr>
            </w:rPrChange>
          </w:rPr>
          <w:delText>gonfiore della pelle o della bocca, respiro corto</w:delText>
        </w:r>
      </w:del>
      <w:r w:rsidRPr="009C3D4B">
        <w:rPr>
          <w:rFonts w:ascii="Times New Roman" w:eastAsia="Times New Roman" w:hAnsi="Times New Roman" w:cs="Times New Roman"/>
          <w:lang w:val="es-ES" w:bidi="it-IT"/>
          <w:rPrChange w:id="1826" w:author="Auteur">
            <w:rPr>
              <w:rFonts w:eastAsia="Times New Roman"/>
              <w:lang w:val="es-ES" w:bidi="it-IT"/>
            </w:rPr>
          </w:rPrChange>
        </w:rPr>
        <w:t xml:space="preserve">, </w:t>
      </w:r>
    </w:p>
    <w:p w14:paraId="149A9E03" w14:textId="77777777" w:rsidR="000B4A59" w:rsidRPr="009C3D4B" w:rsidRDefault="009265F7" w:rsidP="000B4A59">
      <w:pPr>
        <w:keepNext/>
        <w:keepLines/>
        <w:numPr>
          <w:ilvl w:val="0"/>
          <w:numId w:val="36"/>
        </w:numPr>
        <w:tabs>
          <w:tab w:val="left" w:pos="567"/>
        </w:tabs>
        <w:spacing w:after="0"/>
        <w:rPr>
          <w:ins w:id="1827" w:author="Auteur"/>
          <w:rFonts w:ascii="Times New Roman" w:hAnsi="Times New Roman" w:cs="Times New Roman"/>
          <w:lang w:val="it-IT"/>
          <w:rPrChange w:id="1828" w:author="Auteur">
            <w:rPr>
              <w:ins w:id="1829" w:author="Auteur"/>
              <w:rFonts w:eastAsia="Times New Roman"/>
              <w:lang w:val="es-ES" w:bidi="it-IT"/>
            </w:rPr>
          </w:rPrChange>
        </w:rPr>
      </w:pPr>
      <w:r w:rsidRPr="009C3D4B">
        <w:rPr>
          <w:rFonts w:ascii="Times New Roman" w:eastAsia="Times New Roman" w:hAnsi="Times New Roman" w:cs="Times New Roman"/>
          <w:lang w:val="it-IT" w:bidi="it-IT"/>
          <w:rPrChange w:id="1830" w:author="Auteur">
            <w:rPr>
              <w:rFonts w:eastAsia="Times New Roman"/>
              <w:lang w:val="es-ES" w:bidi="it-IT"/>
            </w:rPr>
          </w:rPrChange>
        </w:rPr>
        <w:t>sensazione di svenimento</w:t>
      </w:r>
      <w:del w:id="1831" w:author="Auteur">
        <w:r w:rsidRPr="009C3D4B" w:rsidDel="000B4A59">
          <w:rPr>
            <w:rFonts w:ascii="Times New Roman" w:eastAsia="Times New Roman" w:hAnsi="Times New Roman" w:cs="Times New Roman"/>
            <w:lang w:val="it-IT" w:bidi="it-IT"/>
            <w:rPrChange w:id="1832" w:author="Auteur">
              <w:rPr>
                <w:rFonts w:eastAsia="Times New Roman"/>
                <w:lang w:val="es-ES" w:bidi="it-IT"/>
              </w:rPr>
            </w:rPrChange>
          </w:rPr>
          <w:delText xml:space="preserve"> (calo di pressione)</w:delText>
        </w:r>
      </w:del>
      <w:r w:rsidRPr="009C3D4B">
        <w:rPr>
          <w:rFonts w:ascii="Times New Roman" w:eastAsia="Times New Roman" w:hAnsi="Times New Roman" w:cs="Times New Roman"/>
          <w:lang w:val="it-IT" w:bidi="it-IT"/>
          <w:rPrChange w:id="1833" w:author="Auteur">
            <w:rPr>
              <w:rFonts w:eastAsia="Times New Roman"/>
              <w:lang w:val="es-ES" w:bidi="it-IT"/>
            </w:rPr>
          </w:rPrChange>
        </w:rPr>
        <w:t xml:space="preserve"> con battito cardiaco accelerato e sudorazione. </w:t>
      </w:r>
    </w:p>
    <w:p w14:paraId="157614DC" w14:textId="7CD410D6" w:rsidR="009265F7" w:rsidRPr="009C3D4B" w:rsidRDefault="000B4A59" w:rsidP="000B4A59">
      <w:pPr>
        <w:keepNext/>
        <w:keepLines/>
        <w:tabs>
          <w:tab w:val="left" w:pos="567"/>
        </w:tabs>
        <w:spacing w:after="0"/>
        <w:rPr>
          <w:rFonts w:ascii="Times New Roman" w:hAnsi="Times New Roman" w:cs="Times New Roman"/>
          <w:lang w:val="it-IT"/>
          <w:rPrChange w:id="1834" w:author="Auteur">
            <w:rPr>
              <w:lang w:val="es-ES"/>
            </w:rPr>
          </w:rPrChange>
        </w:rPr>
      </w:pPr>
      <w:ins w:id="1835" w:author="Auteur">
        <w:r w:rsidRPr="009C3D4B">
          <w:rPr>
            <w:rFonts w:ascii="Times New Roman" w:eastAsia="Times New Roman" w:hAnsi="Times New Roman" w:cs="Times New Roman"/>
            <w:lang w:val="it-IT" w:bidi="it-IT"/>
            <w:rPrChange w:id="1836" w:author="Auteur">
              <w:rPr>
                <w:rFonts w:eastAsia="Times New Roman"/>
                <w:lang w:val="es-ES" w:bidi="it-IT"/>
              </w:rPr>
            </w:rPrChange>
          </w:rPr>
          <w:t xml:space="preserve">Informi immediatamente il medico se nota segni di grave reazione allergica. </w:t>
        </w:r>
      </w:ins>
      <w:r w:rsidR="009265F7" w:rsidRPr="009C3D4B">
        <w:rPr>
          <w:rFonts w:ascii="Times New Roman" w:eastAsia="Times New Roman" w:hAnsi="Times New Roman" w:cs="Times New Roman"/>
          <w:lang w:val="it-IT" w:bidi="it-IT"/>
          <w:rPrChange w:id="1837" w:author="Auteur">
            <w:rPr>
              <w:rFonts w:eastAsia="Times New Roman"/>
              <w:lang w:val="es-ES" w:bidi="it-IT"/>
            </w:rPr>
          </w:rPrChange>
        </w:rPr>
        <w:t xml:space="preserve">Le reazioni allergiche gravi possono mettere in pericolo la vita. </w:t>
      </w:r>
      <w:del w:id="1838" w:author="Auteur">
        <w:r w:rsidR="009265F7" w:rsidRPr="009C3D4B" w:rsidDel="000B4A59">
          <w:rPr>
            <w:rFonts w:ascii="Times New Roman" w:eastAsia="Times New Roman" w:hAnsi="Times New Roman" w:cs="Times New Roman"/>
            <w:lang w:val="it-IT" w:bidi="it-IT"/>
            <w:rPrChange w:id="1839" w:author="Auteur">
              <w:rPr>
                <w:rFonts w:eastAsia="Times New Roman"/>
                <w:lang w:val="es-ES" w:bidi="it-IT"/>
              </w:rPr>
            </w:rPrChange>
          </w:rPr>
          <w:delText xml:space="preserve">Informi immediatamente </w:delText>
        </w:r>
        <w:r w:rsidR="00A417CC" w:rsidRPr="009C3D4B" w:rsidDel="000B4A59">
          <w:rPr>
            <w:rFonts w:ascii="Times New Roman" w:eastAsia="Times New Roman" w:hAnsi="Times New Roman" w:cs="Times New Roman"/>
            <w:lang w:val="it-IT" w:bidi="it-IT"/>
            <w:rPrChange w:id="1840" w:author="Auteur">
              <w:rPr>
                <w:rFonts w:eastAsia="Times New Roman"/>
                <w:lang w:val="es-ES" w:bidi="it-IT"/>
              </w:rPr>
            </w:rPrChange>
          </w:rPr>
          <w:delText xml:space="preserve">il </w:delText>
        </w:r>
        <w:r w:rsidR="009265F7" w:rsidRPr="009C3D4B" w:rsidDel="000B4A59">
          <w:rPr>
            <w:rFonts w:ascii="Times New Roman" w:eastAsia="Times New Roman" w:hAnsi="Times New Roman" w:cs="Times New Roman"/>
            <w:lang w:val="it-IT" w:bidi="it-IT"/>
            <w:rPrChange w:id="1841" w:author="Auteur">
              <w:rPr>
                <w:rFonts w:eastAsia="Times New Roman"/>
                <w:lang w:val="es-ES" w:bidi="it-IT"/>
              </w:rPr>
            </w:rPrChange>
          </w:rPr>
          <w:delText>medico se nota segni di grave reazione allergica.</w:delText>
        </w:r>
      </w:del>
    </w:p>
    <w:p w14:paraId="6E0AEB93" w14:textId="77777777" w:rsidR="009265F7" w:rsidRPr="009C3D4B" w:rsidRDefault="009265F7" w:rsidP="001B2FE3">
      <w:pPr>
        <w:keepNext/>
        <w:keepLines/>
        <w:tabs>
          <w:tab w:val="left" w:pos="567"/>
        </w:tabs>
        <w:spacing w:after="0"/>
        <w:rPr>
          <w:rFonts w:ascii="Times New Roman" w:hAnsi="Times New Roman" w:cs="Times New Roman"/>
          <w:b/>
          <w:lang w:val="it-IT"/>
          <w:rPrChange w:id="1842" w:author="Auteur">
            <w:rPr>
              <w:b/>
              <w:lang w:val="es-ES"/>
            </w:rPr>
          </w:rPrChange>
        </w:rPr>
      </w:pPr>
    </w:p>
    <w:p w14:paraId="33FC5453" w14:textId="77777777" w:rsidR="009265F7" w:rsidRPr="009C3D4B" w:rsidRDefault="009265F7" w:rsidP="001B2FE3">
      <w:pPr>
        <w:keepNext/>
        <w:keepLines/>
        <w:tabs>
          <w:tab w:val="left" w:pos="567"/>
        </w:tabs>
        <w:spacing w:after="0"/>
        <w:rPr>
          <w:rFonts w:ascii="Times New Roman" w:hAnsi="Times New Roman" w:cs="Times New Roman"/>
          <w:b/>
          <w:lang w:val="it-IT"/>
          <w:rPrChange w:id="1843" w:author="Auteur">
            <w:rPr>
              <w:b/>
              <w:lang w:val="es-ES"/>
            </w:rPr>
          </w:rPrChange>
        </w:rPr>
      </w:pPr>
      <w:r w:rsidRPr="009C3D4B">
        <w:rPr>
          <w:rFonts w:ascii="Times New Roman" w:eastAsia="Times New Roman" w:hAnsi="Times New Roman" w:cs="Times New Roman"/>
          <w:b/>
          <w:bCs/>
          <w:lang w:val="it-IT" w:bidi="it-IT"/>
          <w:rPrChange w:id="1844" w:author="Auteur">
            <w:rPr>
              <w:rFonts w:eastAsia="Times New Roman"/>
              <w:b/>
              <w:bCs/>
              <w:lang w:val="es-ES" w:bidi="it-IT"/>
            </w:rPr>
          </w:rPrChange>
        </w:rPr>
        <w:t>Altri effetti indesiderati</w:t>
      </w:r>
    </w:p>
    <w:p w14:paraId="723BB99C" w14:textId="77777777" w:rsidR="009265F7" w:rsidRPr="009C3D4B" w:rsidRDefault="009265F7" w:rsidP="001B2FE3">
      <w:pPr>
        <w:keepNext/>
        <w:keepLines/>
        <w:tabs>
          <w:tab w:val="left" w:pos="567"/>
        </w:tabs>
        <w:spacing w:after="0"/>
        <w:rPr>
          <w:rFonts w:ascii="Times New Roman" w:eastAsia="Times New Roman" w:hAnsi="Times New Roman" w:cs="Times New Roman"/>
          <w:lang w:val="it-IT" w:bidi="it-IT"/>
          <w:rPrChange w:id="1845" w:author="Auteur">
            <w:rPr>
              <w:rFonts w:eastAsia="Times New Roman"/>
              <w:lang w:val="es-ES" w:bidi="it-IT"/>
            </w:rPr>
          </w:rPrChange>
        </w:rPr>
      </w:pPr>
      <w:r w:rsidRPr="009C3D4B">
        <w:rPr>
          <w:rFonts w:ascii="Times New Roman" w:eastAsia="Times New Roman" w:hAnsi="Times New Roman" w:cs="Times New Roman"/>
          <w:lang w:val="it-IT" w:bidi="it-IT"/>
          <w:rPrChange w:id="1846" w:author="Auteur">
            <w:rPr>
              <w:rFonts w:eastAsia="Times New Roman"/>
              <w:lang w:val="es-ES" w:bidi="it-IT"/>
            </w:rPr>
          </w:rPrChange>
        </w:rPr>
        <w:t>Informi il medico, il farmacista o l’infermiere se nota uno qualsiasi dei seguenti effetti indesiderati:</w:t>
      </w:r>
    </w:p>
    <w:p w14:paraId="784C7E1E" w14:textId="77777777" w:rsidR="005A265B" w:rsidRPr="009C3D4B" w:rsidRDefault="005A265B" w:rsidP="001B2FE3">
      <w:pPr>
        <w:keepNext/>
        <w:keepLines/>
        <w:tabs>
          <w:tab w:val="left" w:pos="567"/>
        </w:tabs>
        <w:spacing w:after="0"/>
        <w:rPr>
          <w:rFonts w:ascii="Times New Roman" w:eastAsia="Times New Roman" w:hAnsi="Times New Roman" w:cs="Times New Roman"/>
          <w:lang w:val="it-IT" w:bidi="it-IT"/>
          <w:rPrChange w:id="1847" w:author="Auteur">
            <w:rPr>
              <w:rFonts w:eastAsia="Times New Roman"/>
              <w:lang w:val="es-ES" w:bidi="it-IT"/>
            </w:rPr>
          </w:rPrChange>
        </w:rPr>
      </w:pPr>
    </w:p>
    <w:p w14:paraId="298F4D32" w14:textId="77777777" w:rsidR="001059CD" w:rsidRPr="009C3D4B" w:rsidRDefault="00EA5E47" w:rsidP="009C3D4B">
      <w:pPr>
        <w:keepNext/>
        <w:keepLines/>
        <w:tabs>
          <w:tab w:val="left" w:pos="567"/>
          <w:tab w:val="num" w:pos="1134"/>
        </w:tabs>
        <w:spacing w:after="0" w:line="260" w:lineRule="exact"/>
        <w:ind w:left="1134"/>
        <w:rPr>
          <w:rFonts w:ascii="Times New Roman" w:hAnsi="Times New Roman" w:cs="Times New Roman"/>
          <w:b/>
          <w:lang w:val="it-IT"/>
          <w:rPrChange w:id="1848" w:author="Auteur">
            <w:rPr>
              <w:b/>
              <w:lang w:val="es-ES"/>
            </w:rPr>
          </w:rPrChange>
        </w:rPr>
        <w:pPrChange w:id="1849" w:author="Auteur">
          <w:pPr>
            <w:keepNext/>
            <w:keepLines/>
            <w:numPr>
              <w:numId w:val="9"/>
            </w:numPr>
            <w:tabs>
              <w:tab w:val="left" w:pos="567"/>
              <w:tab w:val="num" w:pos="643"/>
              <w:tab w:val="num" w:pos="1134"/>
            </w:tabs>
            <w:spacing w:after="0" w:line="260" w:lineRule="exact"/>
            <w:ind w:left="1134" w:hanging="567"/>
          </w:pPr>
        </w:pPrChange>
      </w:pPr>
      <w:r w:rsidRPr="009C3D4B">
        <w:rPr>
          <w:rFonts w:ascii="Times New Roman" w:eastAsia="Times New Roman" w:hAnsi="Times New Roman" w:cs="Times New Roman"/>
          <w:b/>
          <w:lang w:val="it-IT" w:bidi="it-IT"/>
          <w:rPrChange w:id="1850" w:author="Auteur">
            <w:rPr>
              <w:rFonts w:eastAsia="Times New Roman"/>
              <w:b/>
              <w:lang w:val="es-ES" w:bidi="it-IT"/>
            </w:rPr>
          </w:rPrChange>
        </w:rPr>
        <w:t xml:space="preserve">Cambiamenti della pelle nel sito di iniezione </w:t>
      </w:r>
    </w:p>
    <w:p w14:paraId="610226EF" w14:textId="62001C6D" w:rsidR="000B4A59" w:rsidRPr="009C3D4B" w:rsidRDefault="001059CD" w:rsidP="001B2FE3">
      <w:pPr>
        <w:keepNext/>
        <w:keepLines/>
        <w:tabs>
          <w:tab w:val="left" w:pos="567"/>
          <w:tab w:val="num" w:pos="1134"/>
        </w:tabs>
        <w:spacing w:after="0" w:line="260" w:lineRule="exact"/>
        <w:ind w:left="567"/>
        <w:rPr>
          <w:ins w:id="1851" w:author="Auteur"/>
          <w:rFonts w:ascii="Times New Roman" w:eastAsia="Times New Roman" w:hAnsi="Times New Roman" w:cs="Times New Roman"/>
          <w:lang w:val="it-IT" w:bidi="it-IT"/>
          <w:rPrChange w:id="1852" w:author="Auteur">
            <w:rPr>
              <w:ins w:id="1853" w:author="Auteur"/>
              <w:rFonts w:eastAsia="Times New Roman"/>
              <w:lang w:val="es-ES" w:bidi="it-IT"/>
            </w:rPr>
          </w:rPrChange>
        </w:rPr>
      </w:pPr>
      <w:r w:rsidRPr="009C3D4B">
        <w:rPr>
          <w:rFonts w:ascii="Times New Roman" w:eastAsia="Times New Roman" w:hAnsi="Times New Roman" w:cs="Times New Roman"/>
          <w:lang w:val="it-IT" w:bidi="it-IT"/>
          <w:rPrChange w:id="1854" w:author="Auteur">
            <w:rPr>
              <w:rFonts w:eastAsia="Times New Roman"/>
              <w:lang w:val="es-ES" w:bidi="it-IT"/>
            </w:rPr>
          </w:rPrChange>
        </w:rPr>
        <w:t>se inietta l’insulina troppo spesso nello stesso punto, la pelle può</w:t>
      </w:r>
      <w:ins w:id="1855" w:author="Auteur">
        <w:r w:rsidR="000B4A59" w:rsidRPr="009C3D4B">
          <w:rPr>
            <w:rFonts w:ascii="Times New Roman" w:eastAsia="Times New Roman" w:hAnsi="Times New Roman" w:cs="Times New Roman"/>
            <w:lang w:val="it-IT" w:bidi="it-IT"/>
            <w:rPrChange w:id="1856" w:author="Auteur">
              <w:rPr>
                <w:rFonts w:eastAsia="Times New Roman"/>
                <w:lang w:val="es-ES" w:bidi="it-IT"/>
              </w:rPr>
            </w:rPrChange>
          </w:rPr>
          <w:t xml:space="preserve"> cambiare:</w:t>
        </w:r>
      </w:ins>
      <w:r w:rsidRPr="009C3D4B">
        <w:rPr>
          <w:rFonts w:ascii="Times New Roman" w:eastAsia="Times New Roman" w:hAnsi="Times New Roman" w:cs="Times New Roman"/>
          <w:lang w:val="it-IT" w:bidi="it-IT"/>
          <w:rPrChange w:id="1857" w:author="Auteur">
            <w:rPr>
              <w:rFonts w:eastAsia="Times New Roman"/>
              <w:lang w:val="es-ES" w:bidi="it-IT"/>
            </w:rPr>
          </w:rPrChange>
        </w:rPr>
        <w:t xml:space="preserve"> </w:t>
      </w:r>
    </w:p>
    <w:p w14:paraId="30CFB7B3" w14:textId="77777777" w:rsidR="000B4A59" w:rsidRPr="009C3D4B" w:rsidRDefault="001059CD" w:rsidP="000B4A59">
      <w:pPr>
        <w:keepNext/>
        <w:keepLines/>
        <w:numPr>
          <w:ilvl w:val="0"/>
          <w:numId w:val="37"/>
        </w:numPr>
        <w:tabs>
          <w:tab w:val="left" w:pos="567"/>
        </w:tabs>
        <w:spacing w:after="0" w:line="260" w:lineRule="exact"/>
        <w:rPr>
          <w:ins w:id="1858" w:author="Auteur"/>
          <w:rFonts w:ascii="Times New Roman" w:hAnsi="Times New Roman" w:cs="Times New Roman"/>
          <w:lang w:val="it-IT"/>
          <w:rPrChange w:id="1859" w:author="Auteur">
            <w:rPr>
              <w:ins w:id="1860" w:author="Auteur"/>
              <w:rFonts w:eastAsia="Times New Roman"/>
              <w:lang w:val="es-ES" w:bidi="it-IT"/>
            </w:rPr>
          </w:rPrChange>
        </w:rPr>
      </w:pPr>
      <w:r w:rsidRPr="009C3D4B">
        <w:rPr>
          <w:rFonts w:ascii="Times New Roman" w:eastAsia="Times New Roman" w:hAnsi="Times New Roman" w:cs="Times New Roman"/>
          <w:lang w:val="it-IT" w:bidi="it-IT"/>
          <w:rPrChange w:id="1861" w:author="Auteur">
            <w:rPr>
              <w:rFonts w:eastAsia="Times New Roman"/>
              <w:lang w:val="es-ES" w:bidi="it-IT"/>
            </w:rPr>
          </w:rPrChange>
        </w:rPr>
        <w:t>assottigliarsi (lipoatrofia</w:t>
      </w:r>
      <w:r w:rsidR="006520E5" w:rsidRPr="009C3D4B">
        <w:rPr>
          <w:rFonts w:ascii="Times New Roman" w:eastAsia="Times New Roman" w:hAnsi="Times New Roman" w:cs="Times New Roman"/>
          <w:lang w:val="it-IT" w:bidi="it-IT"/>
          <w:rPrChange w:id="1862" w:author="Auteur">
            <w:rPr>
              <w:rFonts w:eastAsia="Times New Roman"/>
              <w:lang w:val="es-ES" w:bidi="it-IT"/>
            </w:rPr>
          </w:rPrChange>
        </w:rPr>
        <w:t xml:space="preserve">, </w:t>
      </w:r>
      <w:r w:rsidRPr="009C3D4B">
        <w:rPr>
          <w:rFonts w:ascii="Times New Roman" w:eastAsia="Times New Roman" w:hAnsi="Times New Roman" w:cs="Times New Roman"/>
          <w:lang w:val="it-IT" w:bidi="it-IT"/>
          <w:rPrChange w:id="1863" w:author="Auteur">
            <w:rPr>
              <w:rFonts w:eastAsia="Times New Roman"/>
              <w:i/>
              <w:iCs/>
              <w:lang w:val="es-ES" w:bidi="it-IT"/>
            </w:rPr>
          </w:rPrChange>
        </w:rPr>
        <w:t>può interessare fino a 1 persona su 100)</w:t>
      </w:r>
      <w:r w:rsidRPr="009C3D4B">
        <w:rPr>
          <w:rFonts w:ascii="Times New Roman" w:eastAsia="Times New Roman" w:hAnsi="Times New Roman" w:cs="Times New Roman"/>
          <w:lang w:val="it-IT" w:bidi="it-IT"/>
          <w:rPrChange w:id="1864" w:author="Auteur">
            <w:rPr>
              <w:rFonts w:eastAsia="Times New Roman"/>
              <w:lang w:val="es-ES" w:bidi="it-IT"/>
            </w:rPr>
          </w:rPrChange>
        </w:rPr>
        <w:t xml:space="preserve"> </w:t>
      </w:r>
      <w:del w:id="1865" w:author="Auteur">
        <w:r w:rsidRPr="009C3D4B" w:rsidDel="000B4A59">
          <w:rPr>
            <w:rFonts w:ascii="Times New Roman" w:eastAsia="Times New Roman" w:hAnsi="Times New Roman" w:cs="Times New Roman"/>
            <w:lang w:val="it-IT" w:bidi="it-IT"/>
            <w:rPrChange w:id="1866" w:author="Auteur">
              <w:rPr>
                <w:rFonts w:eastAsia="Times New Roman"/>
                <w:lang w:val="es-ES" w:bidi="it-IT"/>
              </w:rPr>
            </w:rPrChange>
          </w:rPr>
          <w:delText xml:space="preserve">o </w:delText>
        </w:r>
      </w:del>
    </w:p>
    <w:p w14:paraId="2A6B5F2C" w14:textId="77777777" w:rsidR="000B4A59" w:rsidRPr="009C3D4B" w:rsidRDefault="001059CD" w:rsidP="000B4A59">
      <w:pPr>
        <w:keepNext/>
        <w:keepLines/>
        <w:numPr>
          <w:ilvl w:val="0"/>
          <w:numId w:val="37"/>
        </w:numPr>
        <w:tabs>
          <w:tab w:val="left" w:pos="567"/>
        </w:tabs>
        <w:spacing w:after="0" w:line="260" w:lineRule="exact"/>
        <w:rPr>
          <w:ins w:id="1867" w:author="Auteur"/>
          <w:rFonts w:ascii="Times New Roman" w:hAnsi="Times New Roman" w:cs="Times New Roman"/>
          <w:lang w:val="it-IT"/>
          <w:rPrChange w:id="1868" w:author="Auteur">
            <w:rPr>
              <w:ins w:id="1869" w:author="Auteur"/>
              <w:rFonts w:eastAsia="Times New Roman"/>
              <w:lang w:val="es-ES" w:bidi="it-IT"/>
            </w:rPr>
          </w:rPrChange>
        </w:rPr>
      </w:pPr>
      <w:r w:rsidRPr="009C3D4B">
        <w:rPr>
          <w:rFonts w:ascii="Times New Roman" w:eastAsia="Times New Roman" w:hAnsi="Times New Roman" w:cs="Times New Roman"/>
          <w:lang w:val="it-IT" w:bidi="it-IT"/>
          <w:rPrChange w:id="1870" w:author="Auteur">
            <w:rPr>
              <w:rFonts w:eastAsia="Times New Roman"/>
              <w:lang w:val="es-ES" w:bidi="it-IT"/>
            </w:rPr>
          </w:rPrChange>
        </w:rPr>
        <w:t>ispessirsi (</w:t>
      </w:r>
      <w:r w:rsidRPr="009C3D4B">
        <w:rPr>
          <w:rFonts w:ascii="Times New Roman" w:eastAsia="Times New Roman" w:hAnsi="Times New Roman" w:cs="Times New Roman"/>
          <w:lang w:val="it-IT" w:bidi="it-IT"/>
          <w:rPrChange w:id="1871" w:author="Auteur">
            <w:rPr>
              <w:rFonts w:eastAsia="Times New Roman"/>
              <w:i/>
              <w:iCs/>
              <w:lang w:val="es-ES" w:bidi="it-IT"/>
            </w:rPr>
          </w:rPrChange>
        </w:rPr>
        <w:t>lipoipertrofia</w:t>
      </w:r>
      <w:r w:rsidR="006520E5" w:rsidRPr="009C3D4B">
        <w:rPr>
          <w:rFonts w:ascii="Times New Roman" w:eastAsia="Times New Roman" w:hAnsi="Times New Roman" w:cs="Times New Roman"/>
          <w:lang w:val="it-IT" w:bidi="it-IT"/>
          <w:rPrChange w:id="1872" w:author="Auteur">
            <w:rPr>
              <w:rFonts w:eastAsia="Times New Roman"/>
              <w:i/>
              <w:iCs/>
              <w:lang w:val="es-ES" w:bidi="it-IT"/>
            </w:rPr>
          </w:rPrChange>
        </w:rPr>
        <w:t>,</w:t>
      </w:r>
      <w:r w:rsidRPr="009C3D4B">
        <w:rPr>
          <w:rFonts w:ascii="Times New Roman" w:eastAsia="Times New Roman" w:hAnsi="Times New Roman" w:cs="Times New Roman"/>
          <w:lang w:val="it-IT" w:bidi="it-IT"/>
          <w:rPrChange w:id="1873" w:author="Auteur">
            <w:rPr>
              <w:rFonts w:eastAsia="Times New Roman"/>
              <w:i/>
              <w:iCs/>
              <w:lang w:val="es-ES" w:bidi="it-IT"/>
            </w:rPr>
          </w:rPrChange>
        </w:rPr>
        <w:t xml:space="preserve"> p</w:t>
      </w:r>
      <w:r w:rsidR="006520E5" w:rsidRPr="009C3D4B">
        <w:rPr>
          <w:rFonts w:ascii="Times New Roman" w:eastAsia="Times New Roman" w:hAnsi="Times New Roman" w:cs="Times New Roman"/>
          <w:lang w:val="it-IT" w:bidi="it-IT"/>
          <w:rPrChange w:id="1874" w:author="Auteur">
            <w:rPr>
              <w:rFonts w:eastAsia="Times New Roman"/>
              <w:i/>
              <w:iCs/>
              <w:lang w:val="es-ES" w:bidi="it-IT"/>
            </w:rPr>
          </w:rPrChange>
        </w:rPr>
        <w:t>uò</w:t>
      </w:r>
      <w:r w:rsidRPr="009C3D4B">
        <w:rPr>
          <w:rFonts w:ascii="Times New Roman" w:eastAsia="Times New Roman" w:hAnsi="Times New Roman" w:cs="Times New Roman"/>
          <w:lang w:val="it-IT" w:bidi="it-IT"/>
          <w:rPrChange w:id="1875" w:author="Auteur">
            <w:rPr>
              <w:rFonts w:eastAsia="Times New Roman"/>
              <w:i/>
              <w:iCs/>
              <w:lang w:val="es-ES" w:bidi="it-IT"/>
            </w:rPr>
          </w:rPrChange>
        </w:rPr>
        <w:t xml:space="preserve"> interessare fino a 1 persona su 10)</w:t>
      </w:r>
      <w:del w:id="1876" w:author="Auteur">
        <w:r w:rsidRPr="009C3D4B" w:rsidDel="000B4A59">
          <w:rPr>
            <w:rFonts w:ascii="Times New Roman" w:eastAsia="Times New Roman" w:hAnsi="Times New Roman" w:cs="Times New Roman"/>
            <w:i/>
            <w:iCs/>
            <w:lang w:val="it-IT" w:bidi="it-IT"/>
            <w:rPrChange w:id="1877" w:author="Auteur">
              <w:rPr>
                <w:rFonts w:eastAsia="Times New Roman"/>
                <w:i/>
                <w:iCs/>
                <w:lang w:val="es-ES" w:bidi="it-IT"/>
              </w:rPr>
            </w:rPrChange>
          </w:rPr>
          <w:delText>.</w:delText>
        </w:r>
      </w:del>
      <w:r w:rsidR="004901A6" w:rsidRPr="009C3D4B">
        <w:rPr>
          <w:rFonts w:ascii="Times New Roman" w:eastAsia="Times New Roman" w:hAnsi="Times New Roman" w:cs="Times New Roman"/>
          <w:lang w:val="it-IT" w:bidi="it-IT"/>
          <w:rPrChange w:id="1878" w:author="Auteur">
            <w:rPr>
              <w:rFonts w:eastAsia="Times New Roman"/>
              <w:lang w:val="es-ES" w:bidi="it-IT"/>
            </w:rPr>
          </w:rPrChange>
        </w:rPr>
        <w:t xml:space="preserve"> </w:t>
      </w:r>
      <w:r w:rsidRPr="009C3D4B">
        <w:rPr>
          <w:rFonts w:ascii="Times New Roman" w:eastAsia="Times New Roman" w:hAnsi="Times New Roman" w:cs="Times New Roman"/>
          <w:lang w:val="it-IT" w:bidi="it-IT"/>
          <w:rPrChange w:id="1879" w:author="Auteur">
            <w:rPr>
              <w:rFonts w:eastAsia="Times New Roman"/>
              <w:lang w:val="es-ES" w:bidi="it-IT"/>
            </w:rPr>
          </w:rPrChange>
        </w:rPr>
        <w:t xml:space="preserve"> </w:t>
      </w:r>
    </w:p>
    <w:p w14:paraId="3CDEC96F" w14:textId="77777777" w:rsidR="000B4A59" w:rsidRPr="009C3D4B" w:rsidRDefault="00E11C7E" w:rsidP="000B4A59">
      <w:pPr>
        <w:keepNext/>
        <w:keepLines/>
        <w:numPr>
          <w:ilvl w:val="0"/>
          <w:numId w:val="37"/>
        </w:numPr>
        <w:tabs>
          <w:tab w:val="left" w:pos="567"/>
        </w:tabs>
        <w:spacing w:after="0" w:line="260" w:lineRule="exact"/>
        <w:rPr>
          <w:ins w:id="1880" w:author="Auteur"/>
          <w:rFonts w:ascii="Times New Roman" w:hAnsi="Times New Roman" w:cs="Times New Roman"/>
          <w:lang w:val="it-IT"/>
          <w:rPrChange w:id="1881" w:author="Auteur">
            <w:rPr>
              <w:ins w:id="1882" w:author="Auteur"/>
              <w:rFonts w:eastAsia="Times New Roman"/>
              <w:lang w:val="es-ES" w:bidi="it-IT"/>
            </w:rPr>
          </w:rPrChange>
        </w:rPr>
      </w:pPr>
      <w:del w:id="1883" w:author="Auteur">
        <w:r w:rsidRPr="009C3D4B" w:rsidDel="000B4A59">
          <w:rPr>
            <w:rFonts w:ascii="Times New Roman" w:eastAsia="Times New Roman" w:hAnsi="Times New Roman" w:cs="Times New Roman"/>
            <w:lang w:val="it-IT" w:bidi="it-IT"/>
            <w:rPrChange w:id="1884" w:author="Auteur">
              <w:rPr>
                <w:rFonts w:eastAsia="Times New Roman"/>
                <w:lang w:val="es-ES" w:bidi="it-IT"/>
              </w:rPr>
            </w:rPrChange>
          </w:rPr>
          <w:delText xml:space="preserve">I </w:delText>
        </w:r>
      </w:del>
      <w:r w:rsidR="00253235" w:rsidRPr="009C3D4B">
        <w:rPr>
          <w:rFonts w:ascii="Times New Roman" w:eastAsia="Times New Roman" w:hAnsi="Times New Roman" w:cs="Times New Roman"/>
          <w:lang w:val="it-IT" w:bidi="it-IT"/>
          <w:rPrChange w:id="1885" w:author="Auteur">
            <w:rPr>
              <w:rFonts w:eastAsia="Times New Roman"/>
              <w:lang w:val="es-ES" w:bidi="it-IT"/>
            </w:rPr>
          </w:rPrChange>
        </w:rPr>
        <w:t>noduli</w:t>
      </w:r>
      <w:r w:rsidR="004901A6" w:rsidRPr="009C3D4B">
        <w:rPr>
          <w:rFonts w:ascii="Times New Roman" w:eastAsia="Times New Roman" w:hAnsi="Times New Roman" w:cs="Times New Roman"/>
          <w:lang w:val="it-IT" w:bidi="it-IT"/>
          <w:rPrChange w:id="1886" w:author="Auteur">
            <w:rPr>
              <w:rFonts w:eastAsia="Times New Roman"/>
              <w:lang w:val="es-ES" w:bidi="it-IT"/>
            </w:rPr>
          </w:rPrChange>
        </w:rPr>
        <w:t xml:space="preserve"> sotto la pelle </w:t>
      </w:r>
      <w:ins w:id="1887" w:author="Auteur">
        <w:r w:rsidR="000B4A59" w:rsidRPr="009C3D4B">
          <w:rPr>
            <w:rFonts w:ascii="Times New Roman" w:eastAsia="Times New Roman" w:hAnsi="Times New Roman" w:cs="Times New Roman"/>
            <w:lang w:val="it-IT" w:bidi="it-IT"/>
            <w:rPrChange w:id="1888" w:author="Auteur">
              <w:rPr>
                <w:rFonts w:eastAsia="Times New Roman"/>
                <w:lang w:val="es-ES" w:bidi="it-IT"/>
              </w:rPr>
            </w:rPrChange>
          </w:rPr>
          <w:t xml:space="preserve">che </w:t>
        </w:r>
      </w:ins>
      <w:r w:rsidRPr="009C3D4B">
        <w:rPr>
          <w:rFonts w:ascii="Times New Roman" w:eastAsia="Times New Roman" w:hAnsi="Times New Roman" w:cs="Times New Roman"/>
          <w:lang w:val="it-IT" w:bidi="it-IT"/>
          <w:rPrChange w:id="1889" w:author="Auteur">
            <w:rPr>
              <w:rFonts w:eastAsia="Times New Roman"/>
              <w:lang w:val="es-ES" w:bidi="it-IT"/>
            </w:rPr>
          </w:rPrChange>
        </w:rPr>
        <w:t xml:space="preserve">possono essere </w:t>
      </w:r>
      <w:r w:rsidR="004901A6" w:rsidRPr="009C3D4B">
        <w:rPr>
          <w:rFonts w:ascii="Times New Roman" w:eastAsia="Times New Roman" w:hAnsi="Times New Roman" w:cs="Times New Roman"/>
          <w:lang w:val="it-IT" w:bidi="it-IT"/>
          <w:rPrChange w:id="1890" w:author="Auteur">
            <w:rPr>
              <w:rFonts w:eastAsia="Times New Roman"/>
              <w:lang w:val="es-ES" w:bidi="it-IT"/>
            </w:rPr>
          </w:rPrChange>
        </w:rPr>
        <w:t xml:space="preserve">causati </w:t>
      </w:r>
      <w:r w:rsidRPr="009C3D4B">
        <w:rPr>
          <w:rFonts w:ascii="Times New Roman" w:eastAsia="Times New Roman" w:hAnsi="Times New Roman" w:cs="Times New Roman"/>
          <w:lang w:val="it-IT" w:bidi="it-IT"/>
          <w:rPrChange w:id="1891" w:author="Auteur">
            <w:rPr>
              <w:rFonts w:eastAsia="Times New Roman"/>
              <w:lang w:val="es-ES" w:bidi="it-IT"/>
            </w:rPr>
          </w:rPrChange>
        </w:rPr>
        <w:t xml:space="preserve">anche </w:t>
      </w:r>
      <w:r w:rsidR="004901A6" w:rsidRPr="009C3D4B">
        <w:rPr>
          <w:rFonts w:ascii="Times New Roman" w:eastAsia="Times New Roman" w:hAnsi="Times New Roman" w:cs="Times New Roman"/>
          <w:lang w:val="it-IT" w:bidi="it-IT"/>
          <w:rPrChange w:id="1892" w:author="Auteur">
            <w:rPr>
              <w:rFonts w:eastAsia="Times New Roman"/>
              <w:lang w:val="es-ES" w:bidi="it-IT"/>
            </w:rPr>
          </w:rPrChange>
        </w:rPr>
        <w:t xml:space="preserve">dall'accumulo di una proteina </w:t>
      </w:r>
      <w:r w:rsidRPr="009C3D4B">
        <w:rPr>
          <w:rFonts w:ascii="Times New Roman" w:eastAsia="Times New Roman" w:hAnsi="Times New Roman" w:cs="Times New Roman"/>
          <w:lang w:val="it-IT" w:bidi="it-IT"/>
          <w:rPrChange w:id="1893" w:author="Auteur">
            <w:rPr>
              <w:rFonts w:eastAsia="Times New Roman"/>
              <w:lang w:val="es-ES" w:bidi="it-IT"/>
            </w:rPr>
          </w:rPrChange>
        </w:rPr>
        <w:t xml:space="preserve">denominata </w:t>
      </w:r>
      <w:r w:rsidR="004901A6" w:rsidRPr="009C3D4B">
        <w:rPr>
          <w:rFonts w:ascii="Times New Roman" w:eastAsia="Times New Roman" w:hAnsi="Times New Roman" w:cs="Times New Roman"/>
          <w:lang w:val="it-IT" w:bidi="it-IT"/>
          <w:rPrChange w:id="1894" w:author="Auteur">
            <w:rPr>
              <w:rFonts w:eastAsia="Times New Roman"/>
              <w:lang w:val="es-ES" w:bidi="it-IT"/>
            </w:rPr>
          </w:rPrChange>
        </w:rPr>
        <w:t>amiloide (amiloidosi cutanea, la frequenza con cui si verifica</w:t>
      </w:r>
      <w:r w:rsidRPr="009C3D4B">
        <w:rPr>
          <w:rFonts w:ascii="Times New Roman" w:eastAsia="Times New Roman" w:hAnsi="Times New Roman" w:cs="Times New Roman"/>
          <w:lang w:val="it-IT" w:bidi="it-IT"/>
          <w:rPrChange w:id="1895" w:author="Auteur">
            <w:rPr>
              <w:rFonts w:eastAsia="Times New Roman"/>
              <w:lang w:val="es-ES" w:bidi="it-IT"/>
            </w:rPr>
          </w:rPrChange>
        </w:rPr>
        <w:t xml:space="preserve"> non è nota</w:t>
      </w:r>
      <w:r w:rsidR="004901A6" w:rsidRPr="009C3D4B">
        <w:rPr>
          <w:rFonts w:ascii="Times New Roman" w:eastAsia="Times New Roman" w:hAnsi="Times New Roman" w:cs="Times New Roman"/>
          <w:lang w:val="it-IT" w:bidi="it-IT"/>
          <w:rPrChange w:id="1896" w:author="Auteur">
            <w:rPr>
              <w:rFonts w:eastAsia="Times New Roman"/>
              <w:lang w:val="es-ES" w:bidi="it-IT"/>
            </w:rPr>
          </w:rPrChange>
        </w:rPr>
        <w:t>).</w:t>
      </w:r>
      <w:del w:id="1897" w:author="Auteur">
        <w:r w:rsidR="004901A6" w:rsidRPr="009C3D4B" w:rsidDel="000B4A59">
          <w:rPr>
            <w:rFonts w:ascii="Times New Roman" w:eastAsia="Times New Roman" w:hAnsi="Times New Roman" w:cs="Times New Roman"/>
            <w:lang w:val="it-IT" w:bidi="it-IT"/>
            <w:rPrChange w:id="1898" w:author="Auteur">
              <w:rPr>
                <w:rFonts w:eastAsia="Times New Roman"/>
                <w:lang w:val="es-ES" w:bidi="it-IT"/>
              </w:rPr>
            </w:rPrChange>
          </w:rPr>
          <w:delText xml:space="preserve"> </w:delText>
        </w:r>
      </w:del>
      <w:r w:rsidR="001059CD" w:rsidRPr="009C3D4B">
        <w:rPr>
          <w:rFonts w:ascii="Times New Roman" w:eastAsia="Times New Roman" w:hAnsi="Times New Roman" w:cs="Times New Roman"/>
          <w:lang w:val="it-IT" w:bidi="it-IT"/>
          <w:rPrChange w:id="1899" w:author="Auteur">
            <w:rPr>
              <w:rFonts w:eastAsia="Times New Roman"/>
              <w:lang w:val="es-ES" w:bidi="it-IT"/>
            </w:rPr>
          </w:rPrChange>
        </w:rPr>
        <w:t>L’insulina potrebbe non funzionare bene</w:t>
      </w:r>
      <w:r w:rsidR="00AE07F0" w:rsidRPr="009C3D4B">
        <w:rPr>
          <w:rFonts w:ascii="Times New Roman" w:eastAsia="Times New Roman" w:hAnsi="Times New Roman" w:cs="Times New Roman"/>
          <w:lang w:val="it-IT" w:bidi="it-IT"/>
          <w:rPrChange w:id="1900" w:author="Auteur">
            <w:rPr>
              <w:rFonts w:eastAsia="Times New Roman"/>
              <w:lang w:val="es-ES" w:bidi="it-IT"/>
            </w:rPr>
          </w:rPrChange>
        </w:rPr>
        <w:t xml:space="preserve"> se esegue l’iniezione in un’area con noduli</w:t>
      </w:r>
      <w:r w:rsidR="001059CD" w:rsidRPr="009C3D4B">
        <w:rPr>
          <w:rFonts w:ascii="Times New Roman" w:eastAsia="Times New Roman" w:hAnsi="Times New Roman" w:cs="Times New Roman"/>
          <w:lang w:val="it-IT" w:bidi="it-IT"/>
          <w:rPrChange w:id="1901" w:author="Auteur">
            <w:rPr>
              <w:rFonts w:eastAsia="Times New Roman"/>
              <w:lang w:val="es-ES" w:bidi="it-IT"/>
            </w:rPr>
          </w:rPrChange>
        </w:rPr>
        <w:t>.</w:t>
      </w:r>
    </w:p>
    <w:p w14:paraId="79913A39" w14:textId="7CE5B392" w:rsidR="001059CD" w:rsidRPr="009C3D4B" w:rsidRDefault="000B4A59" w:rsidP="009C3D4B">
      <w:pPr>
        <w:keepNext/>
        <w:keepLines/>
        <w:tabs>
          <w:tab w:val="left" w:pos="567"/>
        </w:tabs>
        <w:spacing w:after="0" w:line="260" w:lineRule="exact"/>
        <w:rPr>
          <w:rFonts w:ascii="Times New Roman" w:hAnsi="Times New Roman" w:cs="Times New Roman"/>
          <w:rPrChange w:id="1902" w:author="Auteur">
            <w:rPr/>
          </w:rPrChange>
        </w:rPr>
        <w:pPrChange w:id="1903" w:author="Auteur">
          <w:pPr>
            <w:keepNext/>
            <w:keepLines/>
            <w:tabs>
              <w:tab w:val="left" w:pos="567"/>
              <w:tab w:val="num" w:pos="1134"/>
            </w:tabs>
            <w:spacing w:after="0" w:line="260" w:lineRule="exact"/>
            <w:ind w:left="567"/>
          </w:pPr>
        </w:pPrChange>
      </w:pPr>
      <w:ins w:id="1904" w:author="Auteur">
        <w:r w:rsidRPr="009C3D4B">
          <w:rPr>
            <w:rFonts w:ascii="Times New Roman" w:eastAsia="Times New Roman" w:hAnsi="Times New Roman" w:cs="Times New Roman"/>
            <w:lang w:bidi="it-IT"/>
            <w:rPrChange w:id="1905" w:author="Auteur">
              <w:rPr>
                <w:rFonts w:eastAsia="Times New Roman"/>
                <w:lang w:bidi="it-IT"/>
              </w:rPr>
            </w:rPrChange>
          </w:rPr>
          <w:tab/>
        </w:r>
      </w:ins>
      <w:del w:id="1906" w:author="Auteur">
        <w:r w:rsidR="001059CD" w:rsidRPr="009C3D4B" w:rsidDel="000B4A59">
          <w:rPr>
            <w:rFonts w:ascii="Times New Roman" w:eastAsia="Times New Roman" w:hAnsi="Times New Roman" w:cs="Times New Roman"/>
            <w:lang w:val="it-IT" w:bidi="it-IT"/>
            <w:rPrChange w:id="1907" w:author="Auteur">
              <w:rPr>
                <w:rFonts w:eastAsia="Times New Roman"/>
                <w:lang w:val="es-ES" w:bidi="it-IT"/>
              </w:rPr>
            </w:rPrChange>
          </w:rPr>
          <w:delText xml:space="preserve"> </w:delText>
        </w:r>
      </w:del>
      <w:r w:rsidR="001059CD" w:rsidRPr="009C3D4B">
        <w:rPr>
          <w:rFonts w:ascii="Times New Roman" w:eastAsia="Times New Roman" w:hAnsi="Times New Roman" w:cs="Times New Roman"/>
          <w:lang w:bidi="it-IT"/>
          <w:rPrChange w:id="1908" w:author="Auteur">
            <w:rPr>
              <w:rFonts w:eastAsia="Times New Roman"/>
              <w:lang w:bidi="it-IT"/>
            </w:rPr>
          </w:rPrChange>
        </w:rPr>
        <w:t xml:space="preserve">Cambi </w:t>
      </w:r>
      <w:r w:rsidR="00AE07F0" w:rsidRPr="009C3D4B">
        <w:rPr>
          <w:rFonts w:ascii="Times New Roman" w:eastAsia="Times New Roman" w:hAnsi="Times New Roman" w:cs="Times New Roman"/>
          <w:lang w:bidi="it-IT"/>
          <w:rPrChange w:id="1909" w:author="Auteur">
            <w:rPr>
              <w:rFonts w:eastAsia="Times New Roman"/>
              <w:lang w:bidi="it-IT"/>
            </w:rPr>
          </w:rPrChange>
        </w:rPr>
        <w:t>il sito</w:t>
      </w:r>
      <w:r w:rsidR="001059CD" w:rsidRPr="009C3D4B">
        <w:rPr>
          <w:rFonts w:ascii="Times New Roman" w:eastAsia="Times New Roman" w:hAnsi="Times New Roman" w:cs="Times New Roman"/>
          <w:lang w:bidi="it-IT"/>
          <w:rPrChange w:id="1910" w:author="Auteur">
            <w:rPr>
              <w:rFonts w:eastAsia="Times New Roman"/>
              <w:lang w:bidi="it-IT"/>
            </w:rPr>
          </w:rPrChange>
        </w:rPr>
        <w:t xml:space="preserve"> </w:t>
      </w:r>
      <w:r w:rsidR="00AE07F0" w:rsidRPr="009C3D4B">
        <w:rPr>
          <w:rFonts w:ascii="Times New Roman" w:eastAsia="Times New Roman" w:hAnsi="Times New Roman" w:cs="Times New Roman"/>
          <w:lang w:bidi="it-IT"/>
          <w:rPrChange w:id="1911" w:author="Auteur">
            <w:rPr>
              <w:rFonts w:eastAsia="Times New Roman"/>
              <w:lang w:bidi="it-IT"/>
            </w:rPr>
          </w:rPrChange>
        </w:rPr>
        <w:t>di</w:t>
      </w:r>
      <w:r w:rsidR="001059CD" w:rsidRPr="009C3D4B">
        <w:rPr>
          <w:rFonts w:ascii="Times New Roman" w:eastAsia="Times New Roman" w:hAnsi="Times New Roman" w:cs="Times New Roman"/>
          <w:lang w:bidi="it-IT"/>
          <w:rPrChange w:id="1912" w:author="Auteur">
            <w:rPr>
              <w:rFonts w:eastAsia="Times New Roman"/>
              <w:lang w:bidi="it-IT"/>
            </w:rPr>
          </w:rPrChange>
        </w:rPr>
        <w:t xml:space="preserve"> iniezione per prevenire quest</w:t>
      </w:r>
      <w:r w:rsidR="0071268C" w:rsidRPr="009C3D4B">
        <w:rPr>
          <w:rFonts w:ascii="Times New Roman" w:eastAsia="Times New Roman" w:hAnsi="Times New Roman" w:cs="Times New Roman"/>
          <w:lang w:bidi="it-IT"/>
          <w:rPrChange w:id="1913" w:author="Auteur">
            <w:rPr>
              <w:rFonts w:eastAsia="Times New Roman"/>
              <w:lang w:bidi="it-IT"/>
            </w:rPr>
          </w:rPrChange>
        </w:rPr>
        <w:t>i</w:t>
      </w:r>
      <w:r w:rsidR="001059CD" w:rsidRPr="009C3D4B">
        <w:rPr>
          <w:rFonts w:ascii="Times New Roman" w:eastAsia="Times New Roman" w:hAnsi="Times New Roman" w:cs="Times New Roman"/>
          <w:lang w:bidi="it-IT"/>
          <w:rPrChange w:id="1914" w:author="Auteur">
            <w:rPr>
              <w:rFonts w:eastAsia="Times New Roman"/>
              <w:lang w:bidi="it-IT"/>
            </w:rPr>
          </w:rPrChange>
        </w:rPr>
        <w:t xml:space="preserve"> </w:t>
      </w:r>
      <w:r w:rsidR="00AE07F0" w:rsidRPr="009C3D4B">
        <w:rPr>
          <w:rFonts w:ascii="Times New Roman" w:eastAsia="Times New Roman" w:hAnsi="Times New Roman" w:cs="Times New Roman"/>
          <w:lang w:bidi="it-IT"/>
          <w:rPrChange w:id="1915" w:author="Auteur">
            <w:rPr>
              <w:rFonts w:eastAsia="Times New Roman"/>
              <w:lang w:bidi="it-IT"/>
            </w:rPr>
          </w:rPrChange>
        </w:rPr>
        <w:t>cambiamenti</w:t>
      </w:r>
      <w:r w:rsidR="001059CD" w:rsidRPr="009C3D4B">
        <w:rPr>
          <w:rFonts w:ascii="Times New Roman" w:eastAsia="Times New Roman" w:hAnsi="Times New Roman" w:cs="Times New Roman"/>
          <w:lang w:bidi="it-IT"/>
          <w:rPrChange w:id="1916" w:author="Auteur">
            <w:rPr>
              <w:rFonts w:eastAsia="Times New Roman"/>
              <w:lang w:bidi="it-IT"/>
            </w:rPr>
          </w:rPrChange>
        </w:rPr>
        <w:t xml:space="preserve"> della pelle.</w:t>
      </w:r>
    </w:p>
    <w:p w14:paraId="53738C59" w14:textId="77777777" w:rsidR="009D2EE8" w:rsidRPr="009C3D4B" w:rsidRDefault="009D2EE8" w:rsidP="001B2FE3">
      <w:pPr>
        <w:keepNext/>
        <w:keepLines/>
        <w:tabs>
          <w:tab w:val="left" w:pos="284"/>
        </w:tabs>
        <w:spacing w:after="0"/>
        <w:rPr>
          <w:rFonts w:ascii="Times New Roman" w:hAnsi="Times New Roman" w:cs="Times New Roman"/>
          <w:rPrChange w:id="1917" w:author="Auteur">
            <w:rPr/>
          </w:rPrChange>
        </w:rPr>
      </w:pPr>
    </w:p>
    <w:p w14:paraId="12DC250D" w14:textId="16DFAC94" w:rsidR="009265F7" w:rsidRPr="009C3D4B" w:rsidRDefault="000B4A59" w:rsidP="001B2FE3">
      <w:pPr>
        <w:keepNext/>
        <w:keepLines/>
        <w:tabs>
          <w:tab w:val="left" w:pos="284"/>
        </w:tabs>
        <w:spacing w:after="0"/>
        <w:rPr>
          <w:rFonts w:ascii="Times New Roman" w:hAnsi="Times New Roman" w:cs="Times New Roman"/>
          <w:bCs/>
          <w:rPrChange w:id="1918" w:author="Auteur">
            <w:rPr>
              <w:bCs/>
            </w:rPr>
          </w:rPrChange>
        </w:rPr>
      </w:pPr>
      <w:ins w:id="1919" w:author="Auteur">
        <w:r w:rsidRPr="009C3D4B">
          <w:rPr>
            <w:rFonts w:ascii="Times New Roman" w:eastAsia="Times New Roman" w:hAnsi="Times New Roman" w:cs="Times New Roman"/>
            <w:b/>
            <w:bCs/>
            <w:lang w:bidi="it-IT"/>
            <w:rPrChange w:id="1920" w:author="Auteur">
              <w:rPr>
                <w:rFonts w:eastAsia="Times New Roman"/>
                <w:b/>
                <w:bCs/>
                <w:lang w:bidi="it-IT"/>
              </w:rPr>
            </w:rPrChange>
          </w:rPr>
          <w:tab/>
        </w:r>
        <w:r w:rsidRPr="009C3D4B">
          <w:rPr>
            <w:rFonts w:ascii="Times New Roman" w:eastAsia="Times New Roman" w:hAnsi="Times New Roman" w:cs="Times New Roman"/>
            <w:b/>
            <w:bCs/>
            <w:lang w:bidi="it-IT"/>
            <w:rPrChange w:id="1921" w:author="Auteur">
              <w:rPr>
                <w:rFonts w:eastAsia="Times New Roman"/>
                <w:b/>
                <w:bCs/>
                <w:lang w:bidi="it-IT"/>
              </w:rPr>
            </w:rPrChange>
          </w:rPr>
          <w:tab/>
        </w:r>
      </w:ins>
      <w:r w:rsidR="009265F7" w:rsidRPr="009C3D4B">
        <w:rPr>
          <w:rFonts w:ascii="Times New Roman" w:eastAsia="Times New Roman" w:hAnsi="Times New Roman" w:cs="Times New Roman"/>
          <w:b/>
          <w:bCs/>
          <w:lang w:bidi="it-IT"/>
          <w:rPrChange w:id="1922" w:author="Auteur">
            <w:rPr>
              <w:rFonts w:eastAsia="Times New Roman"/>
              <w:b/>
              <w:bCs/>
              <w:lang w:bidi="it-IT"/>
            </w:rPr>
          </w:rPrChange>
        </w:rPr>
        <w:t xml:space="preserve">Comuni: </w:t>
      </w:r>
      <w:r w:rsidR="009265F7" w:rsidRPr="009C3D4B">
        <w:rPr>
          <w:rFonts w:ascii="Times New Roman" w:eastAsia="Times New Roman" w:hAnsi="Times New Roman" w:cs="Times New Roman"/>
          <w:lang w:bidi="it-IT"/>
          <w:rPrChange w:id="1923" w:author="Auteur">
            <w:rPr>
              <w:rFonts w:eastAsia="Times New Roman"/>
              <w:lang w:bidi="it-IT"/>
            </w:rPr>
          </w:rPrChange>
        </w:rPr>
        <w:t>possono interessare fino a 1 persona su 10</w:t>
      </w:r>
    </w:p>
    <w:p w14:paraId="59153235" w14:textId="77777777" w:rsidR="000B4A59" w:rsidRPr="009C3D4B" w:rsidRDefault="009265F7" w:rsidP="001B2FE3">
      <w:pPr>
        <w:keepNext/>
        <w:keepLines/>
        <w:numPr>
          <w:ilvl w:val="0"/>
          <w:numId w:val="9"/>
        </w:numPr>
        <w:tabs>
          <w:tab w:val="left" w:pos="567"/>
          <w:tab w:val="num" w:pos="1134"/>
        </w:tabs>
        <w:spacing w:after="0" w:line="260" w:lineRule="exact"/>
        <w:ind w:left="1134" w:hanging="567"/>
        <w:rPr>
          <w:ins w:id="1924" w:author="Auteur"/>
          <w:rFonts w:ascii="Times New Roman" w:hAnsi="Times New Roman" w:cs="Times New Roman"/>
          <w:lang w:val="it-IT"/>
          <w:rPrChange w:id="1925" w:author="Auteur">
            <w:rPr>
              <w:ins w:id="1926" w:author="Auteur"/>
              <w:rFonts w:eastAsia="Times New Roman"/>
              <w:lang w:val="es-ES" w:bidi="it-IT"/>
            </w:rPr>
          </w:rPrChange>
        </w:rPr>
      </w:pPr>
      <w:r w:rsidRPr="009C3D4B">
        <w:rPr>
          <w:rFonts w:ascii="Times New Roman" w:eastAsia="Times New Roman" w:hAnsi="Times New Roman" w:cs="Times New Roman"/>
          <w:lang w:val="it-IT" w:bidi="it-IT"/>
          <w:rPrChange w:id="1927" w:author="Auteur">
            <w:rPr>
              <w:rFonts w:eastAsia="Times New Roman"/>
              <w:lang w:val="es-ES" w:bidi="it-IT"/>
            </w:rPr>
          </w:rPrChange>
        </w:rPr>
        <w:t xml:space="preserve">Reazioni cutanee e allergiche nella sede di iniezione: i segni possono includere arrossamento, insolito dolore intenso durante l’iniezione, prurito, orticaria, gonfiore o infiammazione. Queste reazioni possono diffondersi nell’area circostante il sito di iniezione. </w:t>
      </w:r>
    </w:p>
    <w:p w14:paraId="22861AB9" w14:textId="3D78388C" w:rsidR="009265F7" w:rsidRPr="009C3D4B" w:rsidRDefault="009265F7" w:rsidP="000B4A59">
      <w:pPr>
        <w:keepNext/>
        <w:keepLines/>
        <w:tabs>
          <w:tab w:val="left" w:pos="567"/>
          <w:tab w:val="num" w:pos="1134"/>
        </w:tabs>
        <w:spacing w:after="0" w:line="260" w:lineRule="exact"/>
        <w:ind w:left="567"/>
        <w:rPr>
          <w:ins w:id="1928" w:author="Auteur"/>
          <w:rFonts w:ascii="Times New Roman" w:eastAsia="Times New Roman" w:hAnsi="Times New Roman" w:cs="Times New Roman"/>
          <w:lang w:val="it-IT" w:bidi="it-IT"/>
          <w:rPrChange w:id="1929" w:author="Auteur">
            <w:rPr>
              <w:ins w:id="1930" w:author="Auteur"/>
              <w:rFonts w:eastAsia="Times New Roman"/>
              <w:lang w:val="es-ES" w:bidi="it-IT"/>
            </w:rPr>
          </w:rPrChange>
        </w:rPr>
      </w:pPr>
      <w:r w:rsidRPr="009C3D4B">
        <w:rPr>
          <w:rFonts w:ascii="Times New Roman" w:eastAsia="Times New Roman" w:hAnsi="Times New Roman" w:cs="Times New Roman"/>
          <w:lang w:val="it-IT" w:bidi="it-IT"/>
          <w:rPrChange w:id="1931" w:author="Auteur">
            <w:rPr>
              <w:rFonts w:eastAsia="Times New Roman"/>
              <w:lang w:val="es-ES" w:bidi="it-IT"/>
            </w:rPr>
          </w:rPrChange>
        </w:rPr>
        <w:t>La maggior parte delle reazioni minori all’insulina scompare solitamente in pochi giorni o settimane.</w:t>
      </w:r>
    </w:p>
    <w:p w14:paraId="0DB4AA16" w14:textId="77777777" w:rsidR="000B4A59" w:rsidRPr="009C3D4B" w:rsidRDefault="000B4A59" w:rsidP="009C3D4B">
      <w:pPr>
        <w:keepNext/>
        <w:keepLines/>
        <w:tabs>
          <w:tab w:val="left" w:pos="567"/>
          <w:tab w:val="num" w:pos="1134"/>
        </w:tabs>
        <w:spacing w:after="0" w:line="260" w:lineRule="exact"/>
        <w:ind w:left="567"/>
        <w:rPr>
          <w:rFonts w:ascii="Times New Roman" w:hAnsi="Times New Roman" w:cs="Times New Roman"/>
          <w:lang w:val="it-IT"/>
          <w:rPrChange w:id="1932" w:author="Auteur">
            <w:rPr>
              <w:lang w:val="es-ES"/>
            </w:rPr>
          </w:rPrChange>
        </w:rPr>
        <w:pPrChange w:id="1933" w:author="Auteur">
          <w:pPr>
            <w:keepNext/>
            <w:keepLines/>
            <w:numPr>
              <w:numId w:val="9"/>
            </w:numPr>
            <w:tabs>
              <w:tab w:val="left" w:pos="567"/>
              <w:tab w:val="num" w:pos="643"/>
              <w:tab w:val="num" w:pos="1134"/>
            </w:tabs>
            <w:spacing w:after="0" w:line="260" w:lineRule="exact"/>
            <w:ind w:left="1134" w:hanging="567"/>
          </w:pPr>
        </w:pPrChange>
      </w:pPr>
    </w:p>
    <w:p w14:paraId="0DBBEB20" w14:textId="468DD638" w:rsidR="009265F7" w:rsidRPr="009C3D4B" w:rsidRDefault="009265F7" w:rsidP="001B2FE3">
      <w:pPr>
        <w:keepNext/>
        <w:keepLines/>
        <w:tabs>
          <w:tab w:val="left" w:pos="284"/>
        </w:tabs>
        <w:spacing w:after="0"/>
        <w:rPr>
          <w:rFonts w:ascii="Times New Roman" w:hAnsi="Times New Roman" w:cs="Times New Roman"/>
          <w:lang w:val="it-IT"/>
          <w:rPrChange w:id="1934" w:author="Auteur">
            <w:rPr>
              <w:lang w:val="es-ES"/>
            </w:rPr>
          </w:rPrChange>
        </w:rPr>
      </w:pPr>
      <w:r w:rsidRPr="009C3D4B">
        <w:rPr>
          <w:rFonts w:ascii="Times New Roman" w:eastAsia="Times New Roman" w:hAnsi="Times New Roman" w:cs="Times New Roman"/>
          <w:b/>
          <w:bCs/>
          <w:lang w:val="it-IT" w:bidi="it-IT"/>
          <w:rPrChange w:id="1935" w:author="Auteur">
            <w:rPr>
              <w:rFonts w:eastAsia="Times New Roman"/>
              <w:b/>
              <w:bCs/>
              <w:lang w:val="es-ES" w:bidi="it-IT"/>
            </w:rPr>
          </w:rPrChange>
        </w:rPr>
        <w:tab/>
      </w:r>
      <w:ins w:id="1936" w:author="Auteur">
        <w:r w:rsidR="000B4A59" w:rsidRPr="009C3D4B">
          <w:rPr>
            <w:rFonts w:ascii="Times New Roman" w:eastAsia="Times New Roman" w:hAnsi="Times New Roman" w:cs="Times New Roman"/>
            <w:b/>
            <w:bCs/>
            <w:lang w:val="it-IT" w:bidi="it-IT"/>
            <w:rPrChange w:id="1937" w:author="Auteur">
              <w:rPr>
                <w:rFonts w:eastAsia="Times New Roman"/>
                <w:b/>
                <w:bCs/>
                <w:lang w:val="es-ES" w:bidi="it-IT"/>
              </w:rPr>
            </w:rPrChange>
          </w:rPr>
          <w:tab/>
        </w:r>
      </w:ins>
      <w:r w:rsidRPr="009C3D4B">
        <w:rPr>
          <w:rFonts w:ascii="Times New Roman" w:eastAsia="Times New Roman" w:hAnsi="Times New Roman" w:cs="Times New Roman"/>
          <w:b/>
          <w:bCs/>
          <w:lang w:val="it-IT" w:bidi="it-IT"/>
          <w:rPrChange w:id="1938" w:author="Auteur">
            <w:rPr>
              <w:rFonts w:eastAsia="Times New Roman"/>
              <w:b/>
              <w:bCs/>
              <w:lang w:val="es-ES" w:bidi="it-IT"/>
            </w:rPr>
          </w:rPrChange>
        </w:rPr>
        <w:t xml:space="preserve">Rari: </w:t>
      </w:r>
      <w:r w:rsidRPr="009C3D4B">
        <w:rPr>
          <w:rFonts w:ascii="Times New Roman" w:eastAsia="Times New Roman" w:hAnsi="Times New Roman" w:cs="Times New Roman"/>
          <w:lang w:val="it-IT" w:bidi="it-IT"/>
          <w:rPrChange w:id="1939" w:author="Auteur">
            <w:rPr>
              <w:rFonts w:eastAsia="Times New Roman"/>
              <w:lang w:val="es-ES" w:bidi="it-IT"/>
            </w:rPr>
          </w:rPrChange>
        </w:rPr>
        <w:t xml:space="preserve">possono interessare fino a 1 persona su 1.000 </w:t>
      </w:r>
    </w:p>
    <w:p w14:paraId="7D37DBC6" w14:textId="0BC121F9" w:rsidR="009265F7" w:rsidRPr="009C3D4B" w:rsidRDefault="000B4A59" w:rsidP="001B2FE3">
      <w:pPr>
        <w:keepNext/>
        <w:keepLines/>
        <w:numPr>
          <w:ilvl w:val="0"/>
          <w:numId w:val="9"/>
        </w:numPr>
        <w:tabs>
          <w:tab w:val="left" w:pos="567"/>
          <w:tab w:val="num" w:pos="1134"/>
        </w:tabs>
        <w:spacing w:after="0" w:line="260" w:lineRule="exact"/>
        <w:ind w:left="1134" w:hanging="567"/>
        <w:rPr>
          <w:rFonts w:ascii="Times New Roman" w:hAnsi="Times New Roman" w:cs="Times New Roman"/>
          <w:lang w:val="it-IT"/>
          <w:rPrChange w:id="1940" w:author="Auteur">
            <w:rPr>
              <w:lang w:val="es-ES"/>
            </w:rPr>
          </w:rPrChange>
        </w:rPr>
      </w:pPr>
      <w:ins w:id="1941" w:author="Auteur">
        <w:r w:rsidRPr="009C3D4B">
          <w:rPr>
            <w:rFonts w:ascii="Times New Roman" w:eastAsia="Times New Roman" w:hAnsi="Times New Roman" w:cs="Times New Roman"/>
            <w:lang w:val="it-IT" w:bidi="it-IT"/>
            <w:rPrChange w:id="1942" w:author="Auteur">
              <w:rPr>
                <w:rFonts w:eastAsia="Times New Roman"/>
                <w:lang w:val="es-ES" w:bidi="it-IT"/>
              </w:rPr>
            </w:rPrChange>
          </w:rPr>
          <w:lastRenderedPageBreak/>
          <w:t>Problemi</w:t>
        </w:r>
      </w:ins>
      <w:del w:id="1943" w:author="Auteur">
        <w:r w:rsidR="009265F7" w:rsidRPr="009C3D4B" w:rsidDel="000B4A59">
          <w:rPr>
            <w:rFonts w:ascii="Times New Roman" w:eastAsia="Times New Roman" w:hAnsi="Times New Roman" w:cs="Times New Roman"/>
            <w:lang w:val="it-IT" w:bidi="it-IT"/>
            <w:rPrChange w:id="1944" w:author="Auteur">
              <w:rPr>
                <w:rFonts w:eastAsia="Times New Roman"/>
                <w:lang w:val="es-ES" w:bidi="it-IT"/>
              </w:rPr>
            </w:rPrChange>
          </w:rPr>
          <w:delText>Reazioni</w:delText>
        </w:r>
      </w:del>
      <w:r w:rsidR="009265F7" w:rsidRPr="009C3D4B">
        <w:rPr>
          <w:rFonts w:ascii="Times New Roman" w:eastAsia="Times New Roman" w:hAnsi="Times New Roman" w:cs="Times New Roman"/>
          <w:lang w:val="it-IT" w:bidi="it-IT"/>
          <w:rPrChange w:id="1945" w:author="Auteur">
            <w:rPr>
              <w:rFonts w:eastAsia="Times New Roman"/>
              <w:lang w:val="es-ES" w:bidi="it-IT"/>
            </w:rPr>
          </w:rPrChange>
        </w:rPr>
        <w:t xml:space="preserve"> oculari: un cambiamento notevole nel controllo dello zucchero nel sangue </w:t>
      </w:r>
      <w:ins w:id="1946" w:author="Auteur">
        <w:r w:rsidRPr="009C3D4B">
          <w:rPr>
            <w:rFonts w:ascii="Times New Roman" w:eastAsia="Times New Roman" w:hAnsi="Times New Roman" w:cs="Times New Roman"/>
            <w:lang w:val="it-IT" w:bidi="it-IT"/>
            <w:rPrChange w:id="1947" w:author="Auteur">
              <w:rPr>
                <w:rFonts w:eastAsia="Times New Roman"/>
                <w:lang w:val="es-ES" w:bidi="it-IT"/>
              </w:rPr>
            </w:rPrChange>
          </w:rPr>
          <w:t>,</w:t>
        </w:r>
      </w:ins>
      <w:del w:id="1948" w:author="Auteur">
        <w:r w:rsidR="009265F7" w:rsidRPr="009C3D4B" w:rsidDel="000B4A59">
          <w:rPr>
            <w:rFonts w:ascii="Times New Roman" w:eastAsia="Times New Roman" w:hAnsi="Times New Roman" w:cs="Times New Roman"/>
            <w:lang w:val="it-IT" w:bidi="it-IT"/>
            <w:rPrChange w:id="1949" w:author="Auteur">
              <w:rPr>
                <w:rFonts w:eastAsia="Times New Roman"/>
                <w:lang w:val="es-ES" w:bidi="it-IT"/>
              </w:rPr>
            </w:rPrChange>
          </w:rPr>
          <w:delText>(</w:delText>
        </w:r>
      </w:del>
      <w:r w:rsidR="009265F7" w:rsidRPr="009C3D4B">
        <w:rPr>
          <w:rFonts w:ascii="Times New Roman" w:eastAsia="Times New Roman" w:hAnsi="Times New Roman" w:cs="Times New Roman"/>
          <w:lang w:val="it-IT" w:bidi="it-IT"/>
          <w:rPrChange w:id="1950" w:author="Auteur">
            <w:rPr>
              <w:rFonts w:eastAsia="Times New Roman"/>
              <w:lang w:val="es-ES" w:bidi="it-IT"/>
            </w:rPr>
          </w:rPrChange>
        </w:rPr>
        <w:t>miglioramento o peggioramento</w:t>
      </w:r>
      <w:ins w:id="1951" w:author="Auteur">
        <w:r w:rsidRPr="009C3D4B">
          <w:rPr>
            <w:rFonts w:ascii="Times New Roman" w:eastAsia="Times New Roman" w:hAnsi="Times New Roman" w:cs="Times New Roman"/>
            <w:lang w:val="it-IT" w:bidi="it-IT"/>
            <w:rPrChange w:id="1952" w:author="Auteur">
              <w:rPr>
                <w:rFonts w:eastAsia="Times New Roman"/>
                <w:lang w:val="es-ES" w:bidi="it-IT"/>
              </w:rPr>
            </w:rPrChange>
          </w:rPr>
          <w:t>,</w:t>
        </w:r>
      </w:ins>
      <w:del w:id="1953" w:author="Auteur">
        <w:r w:rsidR="009265F7" w:rsidRPr="009C3D4B" w:rsidDel="000B4A59">
          <w:rPr>
            <w:rFonts w:ascii="Times New Roman" w:eastAsia="Times New Roman" w:hAnsi="Times New Roman" w:cs="Times New Roman"/>
            <w:lang w:val="it-IT" w:bidi="it-IT"/>
            <w:rPrChange w:id="1954" w:author="Auteur">
              <w:rPr>
                <w:rFonts w:eastAsia="Times New Roman"/>
                <w:lang w:val="es-ES" w:bidi="it-IT"/>
              </w:rPr>
            </w:rPrChange>
          </w:rPr>
          <w:delText>)</w:delText>
        </w:r>
      </w:del>
      <w:r w:rsidR="009265F7" w:rsidRPr="009C3D4B">
        <w:rPr>
          <w:rFonts w:ascii="Times New Roman" w:eastAsia="Times New Roman" w:hAnsi="Times New Roman" w:cs="Times New Roman"/>
          <w:lang w:val="it-IT" w:bidi="it-IT"/>
          <w:rPrChange w:id="1955" w:author="Auteur">
            <w:rPr>
              <w:rFonts w:eastAsia="Times New Roman"/>
              <w:lang w:val="es-ES" w:bidi="it-IT"/>
            </w:rPr>
          </w:rPrChange>
        </w:rPr>
        <w:t xml:space="preserve"> può </w:t>
      </w:r>
      <w:r w:rsidR="00567E87" w:rsidRPr="009C3D4B">
        <w:rPr>
          <w:rFonts w:ascii="Times New Roman" w:eastAsia="Times New Roman" w:hAnsi="Times New Roman" w:cs="Times New Roman"/>
          <w:lang w:val="it-IT" w:bidi="it-IT"/>
          <w:rPrChange w:id="1956" w:author="Auteur">
            <w:rPr>
              <w:rFonts w:eastAsia="Times New Roman"/>
              <w:lang w:val="es-ES" w:bidi="it-IT"/>
            </w:rPr>
          </w:rPrChange>
        </w:rPr>
        <w:t xml:space="preserve">determinare </w:t>
      </w:r>
      <w:r w:rsidR="00A417CC" w:rsidRPr="009C3D4B">
        <w:rPr>
          <w:rFonts w:ascii="Times New Roman" w:eastAsia="Times New Roman" w:hAnsi="Times New Roman" w:cs="Times New Roman"/>
          <w:lang w:val="it-IT" w:bidi="it-IT"/>
          <w:rPrChange w:id="1957" w:author="Auteur">
            <w:rPr>
              <w:rFonts w:eastAsia="Times New Roman"/>
              <w:lang w:val="es-ES" w:bidi="it-IT"/>
            </w:rPr>
          </w:rPrChange>
        </w:rPr>
        <w:t>disturbi</w:t>
      </w:r>
      <w:r w:rsidR="00567E87" w:rsidRPr="009C3D4B">
        <w:rPr>
          <w:rFonts w:ascii="Times New Roman" w:eastAsia="Times New Roman" w:hAnsi="Times New Roman" w:cs="Times New Roman"/>
          <w:lang w:val="it-IT" w:bidi="it-IT"/>
          <w:rPrChange w:id="1958" w:author="Auteur">
            <w:rPr>
              <w:rFonts w:eastAsia="Times New Roman"/>
              <w:lang w:val="es-ES" w:bidi="it-IT"/>
            </w:rPr>
          </w:rPrChange>
        </w:rPr>
        <w:t xml:space="preserve"> alla </w:t>
      </w:r>
      <w:r w:rsidR="009265F7" w:rsidRPr="009C3D4B">
        <w:rPr>
          <w:rFonts w:ascii="Times New Roman" w:eastAsia="Times New Roman" w:hAnsi="Times New Roman" w:cs="Times New Roman"/>
          <w:lang w:val="it-IT" w:bidi="it-IT"/>
          <w:rPrChange w:id="1959" w:author="Auteur">
            <w:rPr>
              <w:rFonts w:eastAsia="Times New Roman"/>
              <w:lang w:val="es-ES" w:bidi="it-IT"/>
            </w:rPr>
          </w:rPrChange>
        </w:rPr>
        <w:t>vista. Se soffre di problemi</w:t>
      </w:r>
      <w:ins w:id="1960" w:author="Auteur">
        <w:r w:rsidR="00B05D56" w:rsidRPr="009C3D4B">
          <w:rPr>
            <w:rFonts w:ascii="Times New Roman" w:eastAsia="Times New Roman" w:hAnsi="Times New Roman" w:cs="Times New Roman"/>
            <w:lang w:val="it-IT" w:bidi="it-IT"/>
            <w:rPrChange w:id="1961" w:author="Auteur">
              <w:rPr>
                <w:rFonts w:eastAsia="Times New Roman"/>
                <w:lang w:val="es-ES" w:bidi="it-IT"/>
              </w:rPr>
            </w:rPrChange>
          </w:rPr>
          <w:t xml:space="preserve"> diabetici</w:t>
        </w:r>
      </w:ins>
      <w:r w:rsidR="009265F7" w:rsidRPr="009C3D4B">
        <w:rPr>
          <w:rFonts w:ascii="Times New Roman" w:eastAsia="Times New Roman" w:hAnsi="Times New Roman" w:cs="Times New Roman"/>
          <w:lang w:val="it-IT" w:bidi="it-IT"/>
          <w:rPrChange w:id="1962" w:author="Auteur">
            <w:rPr>
              <w:rFonts w:eastAsia="Times New Roman"/>
              <w:lang w:val="es-ES" w:bidi="it-IT"/>
            </w:rPr>
          </w:rPrChange>
        </w:rPr>
        <w:t xml:space="preserve"> oculari </w:t>
      </w:r>
      <w:del w:id="1963" w:author="Auteur">
        <w:r w:rsidR="009265F7" w:rsidRPr="009C3D4B" w:rsidDel="00B05D56">
          <w:rPr>
            <w:rFonts w:ascii="Times New Roman" w:eastAsia="Times New Roman" w:hAnsi="Times New Roman" w:cs="Times New Roman"/>
            <w:lang w:val="it-IT" w:bidi="it-IT"/>
            <w:rPrChange w:id="1964" w:author="Auteur">
              <w:rPr>
                <w:rFonts w:eastAsia="Times New Roman"/>
                <w:lang w:val="es-ES" w:bidi="it-IT"/>
              </w:rPr>
            </w:rPrChange>
          </w:rPr>
          <w:delText xml:space="preserve">collegati al diabete </w:delText>
        </w:r>
      </w:del>
      <w:r w:rsidR="009265F7" w:rsidRPr="009C3D4B">
        <w:rPr>
          <w:rFonts w:ascii="Times New Roman" w:eastAsia="Times New Roman" w:hAnsi="Times New Roman" w:cs="Times New Roman"/>
          <w:lang w:val="it-IT" w:bidi="it-IT"/>
          <w:rPrChange w:id="1965" w:author="Auteur">
            <w:rPr>
              <w:rFonts w:eastAsia="Times New Roman"/>
              <w:lang w:val="es-ES" w:bidi="it-IT"/>
            </w:rPr>
          </w:rPrChange>
        </w:rPr>
        <w:t xml:space="preserve">chiamati “retinopatia proliferativa”, </w:t>
      </w:r>
      <w:r w:rsidR="00567E87" w:rsidRPr="009C3D4B">
        <w:rPr>
          <w:rFonts w:ascii="Times New Roman" w:eastAsia="Times New Roman" w:hAnsi="Times New Roman" w:cs="Times New Roman"/>
          <w:lang w:val="it-IT" w:bidi="it-IT"/>
          <w:rPrChange w:id="1966" w:author="Auteur">
            <w:rPr>
              <w:rFonts w:eastAsia="Times New Roman"/>
              <w:lang w:val="es-ES" w:bidi="it-IT"/>
            </w:rPr>
          </w:rPrChange>
        </w:rPr>
        <w:t xml:space="preserve">un episodio </w:t>
      </w:r>
      <w:r w:rsidR="009265F7" w:rsidRPr="009C3D4B">
        <w:rPr>
          <w:rFonts w:ascii="Times New Roman" w:eastAsia="Times New Roman" w:hAnsi="Times New Roman" w:cs="Times New Roman"/>
          <w:lang w:val="it-IT" w:bidi="it-IT"/>
          <w:rPrChange w:id="1967" w:author="Auteur">
            <w:rPr>
              <w:rFonts w:eastAsia="Times New Roman"/>
              <w:lang w:val="es-ES" w:bidi="it-IT"/>
            </w:rPr>
          </w:rPrChange>
        </w:rPr>
        <w:t>di</w:t>
      </w:r>
      <w:r w:rsidR="00A417CC" w:rsidRPr="009C3D4B">
        <w:rPr>
          <w:rFonts w:ascii="Times New Roman" w:eastAsia="Times New Roman" w:hAnsi="Times New Roman" w:cs="Times New Roman"/>
          <w:lang w:val="it-IT" w:bidi="it-IT"/>
          <w:rPrChange w:id="1968" w:author="Auteur">
            <w:rPr>
              <w:rFonts w:eastAsia="Times New Roman"/>
              <w:lang w:val="es-ES" w:bidi="it-IT"/>
            </w:rPr>
          </w:rPrChange>
        </w:rPr>
        <w:t xml:space="preserve"> </w:t>
      </w:r>
      <w:r w:rsidR="00856653" w:rsidRPr="009C3D4B">
        <w:rPr>
          <w:rFonts w:ascii="Times New Roman" w:eastAsia="Times New Roman" w:hAnsi="Times New Roman" w:cs="Times New Roman"/>
          <w:lang w:val="it-IT" w:bidi="it-IT"/>
          <w:rPrChange w:id="1969" w:author="Auteur">
            <w:rPr>
              <w:rFonts w:eastAsia="Times New Roman"/>
              <w:lang w:val="es-ES" w:bidi="it-IT"/>
            </w:rPr>
          </w:rPrChange>
        </w:rPr>
        <w:t xml:space="preserve">bassi livelli di </w:t>
      </w:r>
      <w:r w:rsidR="009265F7" w:rsidRPr="009C3D4B">
        <w:rPr>
          <w:rFonts w:ascii="Times New Roman" w:eastAsia="Times New Roman" w:hAnsi="Times New Roman" w:cs="Times New Roman"/>
          <w:lang w:val="it-IT" w:bidi="it-IT"/>
          <w:rPrChange w:id="1970" w:author="Auteur">
            <w:rPr>
              <w:rFonts w:eastAsia="Times New Roman"/>
              <w:lang w:val="es-ES" w:bidi="it-IT"/>
            </w:rPr>
          </w:rPrChange>
        </w:rPr>
        <w:t>zucchero nel sangue può provocare una perdita temporanea della vista.</w:t>
      </w:r>
    </w:p>
    <w:p w14:paraId="62F74120" w14:textId="50E87DBD" w:rsidR="009265F7" w:rsidRPr="009C3D4B" w:rsidRDefault="009265F7" w:rsidP="001B2FE3">
      <w:pPr>
        <w:keepNext/>
        <w:keepLines/>
        <w:numPr>
          <w:ilvl w:val="0"/>
          <w:numId w:val="9"/>
        </w:numPr>
        <w:tabs>
          <w:tab w:val="left" w:pos="567"/>
          <w:tab w:val="num" w:pos="1134"/>
        </w:tabs>
        <w:spacing w:after="0" w:line="260" w:lineRule="exact"/>
        <w:ind w:left="1134" w:hanging="567"/>
        <w:rPr>
          <w:rFonts w:ascii="Times New Roman" w:hAnsi="Times New Roman" w:cs="Times New Roman"/>
          <w:lang w:val="it-IT"/>
          <w:rPrChange w:id="1971" w:author="Auteur">
            <w:rPr>
              <w:lang w:val="es-ES"/>
            </w:rPr>
          </w:rPrChange>
        </w:rPr>
      </w:pPr>
      <w:r w:rsidRPr="009C3D4B">
        <w:rPr>
          <w:rFonts w:ascii="Times New Roman" w:eastAsia="Times New Roman" w:hAnsi="Times New Roman" w:cs="Times New Roman"/>
          <w:lang w:val="it-IT" w:bidi="it-IT"/>
          <w:rPrChange w:id="1972" w:author="Auteur">
            <w:rPr>
              <w:rFonts w:eastAsia="Times New Roman"/>
              <w:lang w:val="es-ES" w:bidi="it-IT"/>
            </w:rPr>
          </w:rPrChange>
        </w:rPr>
        <w:t xml:space="preserve">Gonfiore </w:t>
      </w:r>
      <w:r w:rsidR="00874CAE" w:rsidRPr="009C3D4B">
        <w:rPr>
          <w:rFonts w:ascii="Times New Roman" w:eastAsia="Times New Roman" w:hAnsi="Times New Roman" w:cs="Times New Roman"/>
          <w:lang w:val="it-IT" w:bidi="it-IT"/>
          <w:rPrChange w:id="1973" w:author="Auteur">
            <w:rPr>
              <w:rFonts w:eastAsia="Times New Roman"/>
              <w:lang w:val="es-ES" w:bidi="it-IT"/>
            </w:rPr>
          </w:rPrChange>
        </w:rPr>
        <w:t xml:space="preserve">ai </w:t>
      </w:r>
      <w:r w:rsidRPr="009C3D4B">
        <w:rPr>
          <w:rFonts w:ascii="Times New Roman" w:eastAsia="Times New Roman" w:hAnsi="Times New Roman" w:cs="Times New Roman"/>
          <w:lang w:val="it-IT" w:bidi="it-IT"/>
          <w:rPrChange w:id="1974" w:author="Auteur">
            <w:rPr>
              <w:rFonts w:eastAsia="Times New Roman"/>
              <w:lang w:val="es-ES" w:bidi="it-IT"/>
            </w:rPr>
          </w:rPrChange>
        </w:rPr>
        <w:t xml:space="preserve">polpacci e </w:t>
      </w:r>
      <w:r w:rsidR="00874CAE" w:rsidRPr="009C3D4B">
        <w:rPr>
          <w:rFonts w:ascii="Times New Roman" w:eastAsia="Times New Roman" w:hAnsi="Times New Roman" w:cs="Times New Roman"/>
          <w:lang w:val="it-IT" w:bidi="it-IT"/>
          <w:rPrChange w:id="1975" w:author="Auteur">
            <w:rPr>
              <w:rFonts w:eastAsia="Times New Roman"/>
              <w:lang w:val="es-ES" w:bidi="it-IT"/>
            </w:rPr>
          </w:rPrChange>
        </w:rPr>
        <w:t xml:space="preserve">alle </w:t>
      </w:r>
      <w:r w:rsidRPr="009C3D4B">
        <w:rPr>
          <w:rFonts w:ascii="Times New Roman" w:eastAsia="Times New Roman" w:hAnsi="Times New Roman" w:cs="Times New Roman"/>
          <w:lang w:val="it-IT" w:bidi="it-IT"/>
          <w:rPrChange w:id="1976" w:author="Auteur">
            <w:rPr>
              <w:rFonts w:eastAsia="Times New Roman"/>
              <w:lang w:val="es-ES" w:bidi="it-IT"/>
            </w:rPr>
          </w:rPrChange>
        </w:rPr>
        <w:t xml:space="preserve">caviglie, provocato da </w:t>
      </w:r>
      <w:del w:id="1977" w:author="Auteur">
        <w:r w:rsidRPr="009C3D4B" w:rsidDel="00B05D56">
          <w:rPr>
            <w:rFonts w:ascii="Times New Roman" w:eastAsia="Times New Roman" w:hAnsi="Times New Roman" w:cs="Times New Roman"/>
            <w:lang w:val="it-IT" w:bidi="it-IT"/>
            <w:rPrChange w:id="1978" w:author="Auteur">
              <w:rPr>
                <w:rFonts w:eastAsia="Times New Roman"/>
                <w:lang w:val="es-ES" w:bidi="it-IT"/>
              </w:rPr>
            </w:rPrChange>
          </w:rPr>
          <w:delText xml:space="preserve">un temporaneo </w:delText>
        </w:r>
      </w:del>
      <w:r w:rsidRPr="009C3D4B">
        <w:rPr>
          <w:rFonts w:ascii="Times New Roman" w:eastAsia="Times New Roman" w:hAnsi="Times New Roman" w:cs="Times New Roman"/>
          <w:lang w:val="it-IT" w:bidi="it-IT"/>
          <w:rPrChange w:id="1979" w:author="Auteur">
            <w:rPr>
              <w:rFonts w:eastAsia="Times New Roman"/>
              <w:lang w:val="es-ES" w:bidi="it-IT"/>
            </w:rPr>
          </w:rPrChange>
        </w:rPr>
        <w:t>accumulo di acqua nell’organismo</w:t>
      </w:r>
      <w:ins w:id="1980" w:author="Auteur">
        <w:r w:rsidR="00B05D56" w:rsidRPr="009C3D4B">
          <w:rPr>
            <w:rFonts w:ascii="Times New Roman" w:eastAsia="Times New Roman" w:hAnsi="Times New Roman" w:cs="Times New Roman"/>
            <w:lang w:val="it-IT" w:bidi="it-IT"/>
            <w:rPrChange w:id="1981" w:author="Auteur">
              <w:rPr>
                <w:rFonts w:eastAsia="Times New Roman"/>
                <w:lang w:val="es-ES" w:bidi="it-IT"/>
              </w:rPr>
            </w:rPrChange>
          </w:rPr>
          <w:t xml:space="preserve"> più del dovuto</w:t>
        </w:r>
      </w:ins>
      <w:r w:rsidRPr="009C3D4B">
        <w:rPr>
          <w:rFonts w:ascii="Times New Roman" w:eastAsia="Times New Roman" w:hAnsi="Times New Roman" w:cs="Times New Roman"/>
          <w:lang w:val="it-IT" w:bidi="it-IT"/>
          <w:rPrChange w:id="1982" w:author="Auteur">
            <w:rPr>
              <w:rFonts w:eastAsia="Times New Roman"/>
              <w:lang w:val="es-ES" w:bidi="it-IT"/>
            </w:rPr>
          </w:rPrChange>
        </w:rPr>
        <w:t>.</w:t>
      </w:r>
    </w:p>
    <w:p w14:paraId="7AD9876F" w14:textId="77777777" w:rsidR="00076376" w:rsidRPr="00A21204" w:rsidRDefault="009265F7" w:rsidP="001B2FE3">
      <w:pPr>
        <w:keepNext/>
        <w:keepLines/>
        <w:tabs>
          <w:tab w:val="left" w:pos="284"/>
        </w:tabs>
        <w:spacing w:after="0"/>
        <w:rPr>
          <w:ins w:id="1983" w:author="Auteur"/>
          <w:rFonts w:ascii="Times New Roman" w:eastAsia="Times New Roman" w:hAnsi="Times New Roman" w:cs="Times New Roman"/>
          <w:b/>
          <w:bCs/>
          <w:lang w:bidi="it-IT"/>
        </w:rPr>
      </w:pPr>
      <w:r w:rsidRPr="009C3D4B">
        <w:rPr>
          <w:rFonts w:ascii="Times New Roman" w:eastAsia="Times New Roman" w:hAnsi="Times New Roman" w:cs="Times New Roman"/>
          <w:b/>
          <w:bCs/>
          <w:lang w:val="it-IT" w:bidi="it-IT"/>
          <w:rPrChange w:id="1984" w:author="Auteur">
            <w:rPr>
              <w:rFonts w:eastAsia="Times New Roman"/>
              <w:b/>
              <w:bCs/>
              <w:lang w:val="es-ES" w:bidi="it-IT"/>
            </w:rPr>
          </w:rPrChange>
        </w:rPr>
        <w:tab/>
      </w:r>
    </w:p>
    <w:p w14:paraId="428A4EC1" w14:textId="096ECDCB" w:rsidR="009265F7" w:rsidRPr="009C3D4B" w:rsidRDefault="009265F7" w:rsidP="001B2FE3">
      <w:pPr>
        <w:keepNext/>
        <w:keepLines/>
        <w:tabs>
          <w:tab w:val="left" w:pos="284"/>
        </w:tabs>
        <w:spacing w:after="0"/>
        <w:rPr>
          <w:rFonts w:ascii="Times New Roman" w:hAnsi="Times New Roman" w:cs="Times New Roman"/>
          <w:lang w:val="it-IT"/>
          <w:rPrChange w:id="1985" w:author="Auteur">
            <w:rPr>
              <w:lang w:val="es-ES"/>
            </w:rPr>
          </w:rPrChange>
        </w:rPr>
      </w:pPr>
      <w:r w:rsidRPr="009C3D4B">
        <w:rPr>
          <w:rFonts w:ascii="Times New Roman" w:eastAsia="Times New Roman" w:hAnsi="Times New Roman" w:cs="Times New Roman"/>
          <w:b/>
          <w:bCs/>
          <w:lang w:val="it-IT" w:bidi="it-IT"/>
          <w:rPrChange w:id="1986" w:author="Auteur">
            <w:rPr>
              <w:rFonts w:eastAsia="Times New Roman"/>
              <w:b/>
              <w:bCs/>
              <w:lang w:val="es-ES" w:bidi="it-IT"/>
            </w:rPr>
          </w:rPrChange>
        </w:rPr>
        <w:t>Molto rari:</w:t>
      </w:r>
      <w:r w:rsidRPr="009C3D4B">
        <w:rPr>
          <w:rFonts w:ascii="Times New Roman" w:eastAsia="Times New Roman" w:hAnsi="Times New Roman" w:cs="Times New Roman"/>
          <w:lang w:val="it-IT" w:bidi="it-IT"/>
          <w:rPrChange w:id="1987" w:author="Auteur">
            <w:rPr>
              <w:rFonts w:eastAsia="Times New Roman"/>
              <w:lang w:val="es-ES" w:bidi="it-IT"/>
            </w:rPr>
          </w:rPrChange>
        </w:rPr>
        <w:t xml:space="preserve"> possono interessare fino a 1 persona su 10.000 </w:t>
      </w:r>
    </w:p>
    <w:p w14:paraId="4EFC0BB1" w14:textId="30163264" w:rsidR="009265F7" w:rsidRPr="009C3D4B" w:rsidRDefault="00B05D56" w:rsidP="001B2FE3">
      <w:pPr>
        <w:keepNext/>
        <w:keepLines/>
        <w:numPr>
          <w:ilvl w:val="0"/>
          <w:numId w:val="9"/>
        </w:numPr>
        <w:tabs>
          <w:tab w:val="left" w:pos="567"/>
          <w:tab w:val="num" w:pos="1134"/>
        </w:tabs>
        <w:spacing w:after="0" w:line="260" w:lineRule="exact"/>
        <w:ind w:left="1134" w:hanging="567"/>
        <w:rPr>
          <w:rFonts w:ascii="Times New Roman" w:hAnsi="Times New Roman" w:cs="Times New Roman"/>
          <w:rPrChange w:id="1988" w:author="Auteur">
            <w:rPr/>
          </w:rPrChange>
        </w:rPr>
      </w:pPr>
      <w:ins w:id="1989" w:author="Auteur">
        <w:r w:rsidRPr="009C3D4B">
          <w:rPr>
            <w:rFonts w:ascii="Times New Roman" w:eastAsia="Times New Roman" w:hAnsi="Times New Roman" w:cs="Times New Roman"/>
            <w:lang w:bidi="it-IT"/>
            <w:rPrChange w:id="1990" w:author="Auteur">
              <w:rPr>
                <w:rFonts w:eastAsia="Times New Roman"/>
                <w:lang w:bidi="it-IT"/>
              </w:rPr>
            </w:rPrChange>
          </w:rPr>
          <w:t>a</w:t>
        </w:r>
      </w:ins>
      <w:del w:id="1991" w:author="Auteur">
        <w:r w:rsidR="009265F7" w:rsidRPr="009C3D4B" w:rsidDel="00B05D56">
          <w:rPr>
            <w:rFonts w:ascii="Times New Roman" w:eastAsia="Times New Roman" w:hAnsi="Times New Roman" w:cs="Times New Roman"/>
            <w:lang w:bidi="it-IT"/>
            <w:rPrChange w:id="1992" w:author="Auteur">
              <w:rPr>
                <w:rFonts w:eastAsia="Times New Roman"/>
                <w:lang w:bidi="it-IT"/>
              </w:rPr>
            </w:rPrChange>
          </w:rPr>
          <w:delText>A</w:delText>
        </w:r>
      </w:del>
      <w:r w:rsidR="009265F7" w:rsidRPr="009C3D4B">
        <w:rPr>
          <w:rFonts w:ascii="Times New Roman" w:eastAsia="Times New Roman" w:hAnsi="Times New Roman" w:cs="Times New Roman"/>
          <w:lang w:bidi="it-IT"/>
          <w:rPrChange w:id="1993" w:author="Auteur">
            <w:rPr>
              <w:rFonts w:eastAsia="Times New Roman"/>
              <w:lang w:bidi="it-IT"/>
            </w:rPr>
          </w:rPrChange>
        </w:rPr>
        <w:t xml:space="preserve">lterazioni del gusto (disgeusia). </w:t>
      </w:r>
    </w:p>
    <w:p w14:paraId="36596D61" w14:textId="0CC41270" w:rsidR="009265F7" w:rsidRPr="009C3D4B" w:rsidRDefault="00B05D56" w:rsidP="001B2FE3">
      <w:pPr>
        <w:keepNext/>
        <w:keepLines/>
        <w:numPr>
          <w:ilvl w:val="0"/>
          <w:numId w:val="9"/>
        </w:numPr>
        <w:tabs>
          <w:tab w:val="left" w:pos="567"/>
          <w:tab w:val="num" w:pos="1134"/>
        </w:tabs>
        <w:spacing w:after="0" w:line="260" w:lineRule="exact"/>
        <w:ind w:left="1134" w:hanging="567"/>
        <w:rPr>
          <w:rFonts w:ascii="Times New Roman" w:hAnsi="Times New Roman" w:cs="Times New Roman"/>
          <w:rPrChange w:id="1994" w:author="Auteur">
            <w:rPr/>
          </w:rPrChange>
        </w:rPr>
      </w:pPr>
      <w:ins w:id="1995" w:author="Auteur">
        <w:r w:rsidRPr="009C3D4B">
          <w:rPr>
            <w:rFonts w:ascii="Times New Roman" w:eastAsia="Times New Roman" w:hAnsi="Times New Roman" w:cs="Times New Roman"/>
            <w:lang w:bidi="it-IT"/>
            <w:rPrChange w:id="1996" w:author="Auteur">
              <w:rPr>
                <w:rFonts w:eastAsia="Times New Roman"/>
                <w:lang w:bidi="it-IT"/>
              </w:rPr>
            </w:rPrChange>
          </w:rPr>
          <w:t>d</w:t>
        </w:r>
      </w:ins>
      <w:del w:id="1997" w:author="Auteur">
        <w:r w:rsidR="009265F7" w:rsidRPr="009C3D4B" w:rsidDel="00B05D56">
          <w:rPr>
            <w:rFonts w:ascii="Times New Roman" w:eastAsia="Times New Roman" w:hAnsi="Times New Roman" w:cs="Times New Roman"/>
            <w:lang w:bidi="it-IT"/>
            <w:rPrChange w:id="1998" w:author="Auteur">
              <w:rPr>
                <w:rFonts w:eastAsia="Times New Roman"/>
                <w:lang w:bidi="it-IT"/>
              </w:rPr>
            </w:rPrChange>
          </w:rPr>
          <w:delText>D</w:delText>
        </w:r>
      </w:del>
      <w:r w:rsidR="009265F7" w:rsidRPr="009C3D4B">
        <w:rPr>
          <w:rFonts w:ascii="Times New Roman" w:eastAsia="Times New Roman" w:hAnsi="Times New Roman" w:cs="Times New Roman"/>
          <w:lang w:bidi="it-IT"/>
          <w:rPrChange w:id="1999" w:author="Auteur">
            <w:rPr>
              <w:rFonts w:eastAsia="Times New Roman"/>
              <w:lang w:bidi="it-IT"/>
            </w:rPr>
          </w:rPrChange>
        </w:rPr>
        <w:t>olore muscolare (mialgia).</w:t>
      </w:r>
    </w:p>
    <w:p w14:paraId="1FC5E12E" w14:textId="77777777" w:rsidR="009265F7" w:rsidRPr="009C3D4B" w:rsidRDefault="009265F7" w:rsidP="001B2FE3">
      <w:pPr>
        <w:keepNext/>
        <w:keepLines/>
        <w:tabs>
          <w:tab w:val="left" w:pos="567"/>
        </w:tabs>
        <w:spacing w:after="0"/>
        <w:rPr>
          <w:rFonts w:ascii="Times New Roman" w:eastAsia="Times New Roman" w:hAnsi="Times New Roman" w:cs="Times New Roman"/>
          <w:lang w:bidi="it-IT"/>
          <w:rPrChange w:id="2000" w:author="Auteur">
            <w:rPr>
              <w:rFonts w:eastAsia="Times New Roman"/>
              <w:lang w:bidi="it-IT"/>
            </w:rPr>
          </w:rPrChange>
        </w:rPr>
      </w:pPr>
    </w:p>
    <w:p w14:paraId="055C6B5F" w14:textId="77777777" w:rsidR="009265F7" w:rsidRPr="009C3D4B" w:rsidRDefault="009265F7" w:rsidP="001B2FE3">
      <w:pPr>
        <w:keepNext/>
        <w:keepLines/>
        <w:tabs>
          <w:tab w:val="left" w:pos="567"/>
        </w:tabs>
        <w:spacing w:after="0"/>
        <w:rPr>
          <w:rFonts w:ascii="Times New Roman" w:hAnsi="Times New Roman" w:cs="Times New Roman"/>
          <w:lang w:val="it-IT"/>
          <w:rPrChange w:id="2001" w:author="Auteur">
            <w:rPr>
              <w:lang w:val="es-ES"/>
            </w:rPr>
          </w:rPrChange>
        </w:rPr>
      </w:pPr>
      <w:r w:rsidRPr="009C3D4B">
        <w:rPr>
          <w:rFonts w:ascii="Times New Roman" w:eastAsia="Times New Roman" w:hAnsi="Times New Roman" w:cs="Times New Roman"/>
          <w:lang w:val="it-IT" w:bidi="it-IT"/>
          <w:rPrChange w:id="2002" w:author="Auteur">
            <w:rPr>
              <w:rFonts w:eastAsia="Times New Roman"/>
              <w:lang w:val="es-ES" w:bidi="it-IT"/>
            </w:rPr>
          </w:rPrChange>
        </w:rPr>
        <w:t>Informi il medico, il farmacista o l’infermiere se nota uno qualsiasi degli effetti indesiderati precedenti.</w:t>
      </w:r>
    </w:p>
    <w:p w14:paraId="458FBDD4" w14:textId="77777777" w:rsidR="009265F7" w:rsidRPr="009C3D4B" w:rsidRDefault="009265F7" w:rsidP="001B2FE3">
      <w:pPr>
        <w:keepNext/>
        <w:keepLines/>
        <w:tabs>
          <w:tab w:val="left" w:pos="567"/>
        </w:tabs>
        <w:spacing w:after="0"/>
        <w:rPr>
          <w:rFonts w:ascii="Times New Roman" w:hAnsi="Times New Roman" w:cs="Times New Roman"/>
          <w:lang w:val="it-IT"/>
          <w:rPrChange w:id="2003" w:author="Auteur">
            <w:rPr>
              <w:lang w:val="es-ES"/>
            </w:rPr>
          </w:rPrChange>
        </w:rPr>
      </w:pPr>
    </w:p>
    <w:p w14:paraId="36724F33" w14:textId="77777777" w:rsidR="00B95008" w:rsidRPr="009C3D4B" w:rsidRDefault="00B95008" w:rsidP="001B2FE3">
      <w:pPr>
        <w:keepNext/>
        <w:keepLines/>
        <w:spacing w:after="0" w:line="260" w:lineRule="exact"/>
        <w:outlineLvl w:val="0"/>
        <w:rPr>
          <w:rFonts w:ascii="Times New Roman" w:eastAsia="Times New Roman" w:hAnsi="Times New Roman" w:cs="Times New Roman"/>
          <w:b/>
          <w:bCs/>
          <w:lang w:val="it-IT" w:bidi="it-IT"/>
          <w:rPrChange w:id="2004" w:author="Auteur">
            <w:rPr>
              <w:rFonts w:eastAsia="Times New Roman"/>
              <w:b/>
              <w:bCs/>
              <w:lang w:val="es-ES" w:bidi="it-IT"/>
            </w:rPr>
          </w:rPrChange>
        </w:rPr>
      </w:pPr>
    </w:p>
    <w:p w14:paraId="5A55218E" w14:textId="77777777" w:rsidR="00B95008" w:rsidRPr="009C3D4B" w:rsidRDefault="00B95008" w:rsidP="001B2FE3">
      <w:pPr>
        <w:keepNext/>
        <w:keepLines/>
        <w:spacing w:after="0" w:line="260" w:lineRule="exact"/>
        <w:outlineLvl w:val="0"/>
        <w:rPr>
          <w:rFonts w:ascii="Times New Roman" w:eastAsia="Times New Roman" w:hAnsi="Times New Roman" w:cs="Times New Roman"/>
          <w:b/>
          <w:bCs/>
          <w:lang w:val="it-IT" w:bidi="it-IT"/>
          <w:rPrChange w:id="2005" w:author="Auteur">
            <w:rPr>
              <w:rFonts w:eastAsia="Times New Roman"/>
              <w:b/>
              <w:bCs/>
              <w:lang w:val="es-ES" w:bidi="it-IT"/>
            </w:rPr>
          </w:rPrChange>
        </w:rPr>
      </w:pPr>
    </w:p>
    <w:p w14:paraId="0EF5301D" w14:textId="3509D1AC" w:rsidR="009265F7" w:rsidRPr="009C3D4B" w:rsidRDefault="009265F7" w:rsidP="001B2FE3">
      <w:pPr>
        <w:keepNext/>
        <w:keepLines/>
        <w:spacing w:after="0" w:line="260" w:lineRule="exact"/>
        <w:outlineLvl w:val="0"/>
        <w:rPr>
          <w:rFonts w:ascii="Times New Roman" w:hAnsi="Times New Roman" w:cs="Times New Roman"/>
          <w:b/>
          <w:lang w:val="it-IT"/>
          <w:rPrChange w:id="2006" w:author="Auteur">
            <w:rPr>
              <w:b/>
              <w:lang w:val="es-ES"/>
            </w:rPr>
          </w:rPrChange>
        </w:rPr>
      </w:pPr>
      <w:r w:rsidRPr="009C3D4B">
        <w:rPr>
          <w:rFonts w:ascii="Times New Roman" w:eastAsia="Times New Roman" w:hAnsi="Times New Roman" w:cs="Times New Roman"/>
          <w:b/>
          <w:bCs/>
          <w:lang w:val="it-IT" w:bidi="it-IT"/>
          <w:rPrChange w:id="2007" w:author="Auteur">
            <w:rPr>
              <w:rFonts w:eastAsia="Times New Roman"/>
              <w:b/>
              <w:bCs/>
              <w:lang w:val="es-ES" w:bidi="it-IT"/>
            </w:rPr>
          </w:rPrChange>
        </w:rPr>
        <w:t>Segnalazione degli effetti indesiderati</w:t>
      </w:r>
      <w:r w:rsidR="002E1F22" w:rsidRPr="009C3D4B">
        <w:rPr>
          <w:rFonts w:ascii="Times New Roman" w:eastAsia="Times New Roman" w:hAnsi="Times New Roman" w:cs="Times New Roman"/>
          <w:b/>
          <w:bCs/>
          <w:lang w:bidi="it-IT"/>
          <w:rPrChange w:id="2008" w:author="Auteur">
            <w:rPr>
              <w:rFonts w:eastAsia="Times New Roman"/>
              <w:b/>
              <w:bCs/>
              <w:lang w:bidi="it-IT"/>
            </w:rPr>
          </w:rPrChange>
        </w:rPr>
        <w:fldChar w:fldCharType="begin"/>
      </w:r>
      <w:r w:rsidR="002E1F22" w:rsidRPr="009C3D4B">
        <w:rPr>
          <w:rFonts w:ascii="Times New Roman" w:eastAsia="Times New Roman" w:hAnsi="Times New Roman" w:cs="Times New Roman"/>
          <w:b/>
          <w:bCs/>
          <w:lang w:val="it-IT" w:bidi="it-IT"/>
          <w:rPrChange w:id="2009" w:author="Auteur">
            <w:rPr>
              <w:rFonts w:eastAsia="Times New Roman"/>
              <w:b/>
              <w:bCs/>
              <w:lang w:val="es-ES" w:bidi="it-IT"/>
            </w:rPr>
          </w:rPrChange>
        </w:rPr>
        <w:instrText xml:space="preserve"> DOCVARIABLE vault_nd_cb37e1a8-662f-4f53-bb63-567220d903f8 \* MERGEFORMAT </w:instrText>
      </w:r>
      <w:r w:rsidR="002E1F22" w:rsidRPr="009C3D4B">
        <w:rPr>
          <w:rFonts w:ascii="Times New Roman" w:eastAsia="Times New Roman" w:hAnsi="Times New Roman" w:cs="Times New Roman"/>
          <w:b/>
          <w:bCs/>
          <w:lang w:bidi="it-IT"/>
          <w:rPrChange w:id="2010" w:author="Auteur">
            <w:rPr>
              <w:rFonts w:eastAsia="Times New Roman"/>
              <w:b/>
              <w:bCs/>
              <w:lang w:bidi="it-IT"/>
            </w:rPr>
          </w:rPrChange>
        </w:rPr>
        <w:fldChar w:fldCharType="separate"/>
      </w:r>
      <w:r w:rsidR="002E1F22" w:rsidRPr="009C3D4B">
        <w:rPr>
          <w:rFonts w:ascii="Times New Roman" w:eastAsia="Times New Roman" w:hAnsi="Times New Roman" w:cs="Times New Roman"/>
          <w:b/>
          <w:bCs/>
          <w:lang w:val="it-IT" w:bidi="it-IT"/>
          <w:rPrChange w:id="2011" w:author="Auteur">
            <w:rPr>
              <w:rFonts w:eastAsia="Times New Roman"/>
              <w:b/>
              <w:bCs/>
              <w:lang w:val="es-ES" w:bidi="it-IT"/>
            </w:rPr>
          </w:rPrChange>
        </w:rPr>
        <w:t xml:space="preserve"> </w:t>
      </w:r>
      <w:r w:rsidR="002E1F22" w:rsidRPr="009C3D4B">
        <w:rPr>
          <w:rFonts w:ascii="Times New Roman" w:eastAsia="Times New Roman" w:hAnsi="Times New Roman" w:cs="Times New Roman"/>
          <w:b/>
          <w:bCs/>
          <w:lang w:bidi="it-IT"/>
          <w:rPrChange w:id="2012" w:author="Auteur">
            <w:rPr>
              <w:rFonts w:eastAsia="Times New Roman"/>
              <w:b/>
              <w:bCs/>
              <w:lang w:bidi="it-IT"/>
            </w:rPr>
          </w:rPrChange>
        </w:rPr>
        <w:fldChar w:fldCharType="end"/>
      </w:r>
    </w:p>
    <w:p w14:paraId="6F436EBF" w14:textId="77777777" w:rsidR="009265F7" w:rsidRPr="009C3D4B" w:rsidRDefault="009265F7" w:rsidP="001B2FE3">
      <w:pPr>
        <w:keepNext/>
        <w:keepLines/>
        <w:tabs>
          <w:tab w:val="left" w:pos="567"/>
        </w:tabs>
        <w:spacing w:after="0"/>
        <w:rPr>
          <w:rFonts w:ascii="Times New Roman" w:hAnsi="Times New Roman" w:cs="Times New Roman"/>
          <w:b/>
          <w:lang w:val="it-IT"/>
          <w:rPrChange w:id="2013" w:author="Auteur">
            <w:rPr>
              <w:b/>
              <w:lang w:val="es-ES"/>
            </w:rPr>
          </w:rPrChange>
        </w:rPr>
      </w:pPr>
      <w:r w:rsidRPr="009C3D4B">
        <w:rPr>
          <w:rFonts w:ascii="Times New Roman" w:eastAsia="Times New Roman" w:hAnsi="Times New Roman" w:cs="Times New Roman"/>
          <w:bCs/>
          <w:lang w:val="it-IT" w:bidi="it-IT"/>
          <w:rPrChange w:id="2014" w:author="Auteur">
            <w:rPr>
              <w:rFonts w:eastAsia="Times New Roman"/>
              <w:bCs/>
              <w:lang w:val="es-ES" w:bidi="it-IT"/>
            </w:rPr>
          </w:rPrChange>
        </w:rPr>
        <w:t>Se manifesta un qualsiasi effetto indesiderato, compresi quelli non elencati in questo foglio, si rivolga al medico o al farmacista.</w:t>
      </w:r>
      <w:r w:rsidRPr="009C3D4B">
        <w:rPr>
          <w:rFonts w:ascii="Times New Roman" w:eastAsia="Times New Roman" w:hAnsi="Times New Roman" w:cs="Times New Roman"/>
          <w:b/>
          <w:bCs/>
          <w:lang w:val="it-IT" w:bidi="it-IT"/>
          <w:rPrChange w:id="2015" w:author="Auteur">
            <w:rPr>
              <w:rFonts w:eastAsia="Times New Roman"/>
              <w:b/>
              <w:bCs/>
              <w:lang w:val="es-ES" w:bidi="it-IT"/>
            </w:rPr>
          </w:rPrChange>
        </w:rPr>
        <w:t xml:space="preserve"> </w:t>
      </w:r>
      <w:r w:rsidRPr="009C3D4B">
        <w:rPr>
          <w:rFonts w:ascii="Times New Roman" w:eastAsia="Times New Roman" w:hAnsi="Times New Roman" w:cs="Times New Roman"/>
          <w:lang w:val="it-IT" w:bidi="it-IT"/>
          <w:rPrChange w:id="2016" w:author="Auteur">
            <w:rPr>
              <w:rFonts w:eastAsia="Times New Roman"/>
              <w:lang w:val="es-ES" w:bidi="it-IT"/>
            </w:rPr>
          </w:rPrChange>
        </w:rPr>
        <w:t xml:space="preserve">Lei può inoltre segnalare gli effetti indesiderati direttamente tramite </w:t>
      </w:r>
      <w:r w:rsidRPr="009C3D4B">
        <w:rPr>
          <w:rFonts w:ascii="Times New Roman" w:eastAsia="Times New Roman" w:hAnsi="Times New Roman" w:cs="Times New Roman"/>
          <w:highlight w:val="lightGray"/>
          <w:lang w:val="it-IT" w:bidi="it-IT"/>
          <w:rPrChange w:id="2017" w:author="Auteur">
            <w:rPr>
              <w:rFonts w:eastAsia="Times New Roman"/>
              <w:highlight w:val="lightGray"/>
              <w:lang w:val="es-ES" w:bidi="it-IT"/>
            </w:rPr>
          </w:rPrChange>
        </w:rPr>
        <w:t>il sistema nazionale di segnalazione riportato nell’</w:t>
      </w:r>
      <w:r w:rsidR="009C55C0" w:rsidRPr="009C3D4B">
        <w:rPr>
          <w:rFonts w:ascii="Times New Roman" w:eastAsiaTheme="minorEastAsia" w:hAnsi="Times New Roman" w:cs="Times New Roman"/>
          <w:lang w:val="en-US"/>
          <w:rPrChange w:id="2018" w:author="Auteur">
            <w:rPr>
              <w:rFonts w:eastAsiaTheme="minorEastAsia"/>
              <w:lang w:val="en-US"/>
            </w:rPr>
          </w:rPrChange>
        </w:rPr>
        <w:fldChar w:fldCharType="begin"/>
      </w:r>
      <w:r w:rsidR="009C55C0" w:rsidRPr="009C3D4B">
        <w:rPr>
          <w:rFonts w:ascii="Times New Roman" w:hAnsi="Times New Roman" w:cs="Times New Roman"/>
          <w:rPrChange w:id="2019" w:author="Auteur">
            <w:rPr/>
          </w:rPrChange>
        </w:rPr>
        <w:instrText>HYPERLINK "http://www.ema.europa.eu/docs/en_GB/document_library/Template_or_form/2013/03/WC500139752.doc"</w:instrText>
      </w:r>
      <w:r w:rsidR="009C55C0" w:rsidRPr="009C3D4B">
        <w:rPr>
          <w:rFonts w:ascii="Times New Roman" w:eastAsiaTheme="minorEastAsia" w:hAnsi="Times New Roman" w:cs="Times New Roman"/>
          <w:lang w:val="en-US"/>
        </w:rPr>
      </w:r>
      <w:r w:rsidR="009C55C0" w:rsidRPr="009C3D4B">
        <w:rPr>
          <w:rFonts w:ascii="Times New Roman" w:eastAsiaTheme="minorEastAsia" w:hAnsi="Times New Roman" w:cs="Times New Roman"/>
          <w:lang w:val="en-US"/>
          <w:rPrChange w:id="2020" w:author="Auteur">
            <w:rPr>
              <w:rFonts w:eastAsia="Times New Roman"/>
              <w:color w:val="0000FF"/>
              <w:highlight w:val="lightGray"/>
              <w:u w:val="single"/>
              <w:lang w:val="es-ES" w:bidi="it-IT"/>
            </w:rPr>
          </w:rPrChange>
        </w:rPr>
        <w:fldChar w:fldCharType="separate"/>
      </w:r>
      <w:r w:rsidRPr="009C3D4B">
        <w:rPr>
          <w:rFonts w:ascii="Times New Roman" w:eastAsia="Times New Roman" w:hAnsi="Times New Roman" w:cs="Times New Roman"/>
          <w:color w:val="0000FF"/>
          <w:highlight w:val="lightGray"/>
          <w:u w:val="single"/>
          <w:lang w:val="it-IT" w:bidi="it-IT"/>
          <w:rPrChange w:id="2021" w:author="Auteur">
            <w:rPr>
              <w:rFonts w:eastAsia="Times New Roman"/>
              <w:color w:val="0000FF"/>
              <w:highlight w:val="lightGray"/>
              <w:u w:val="single"/>
              <w:lang w:val="es-ES" w:bidi="it-IT"/>
            </w:rPr>
          </w:rPrChange>
        </w:rPr>
        <w:t>Allegato V</w:t>
      </w:r>
      <w:r w:rsidR="009C55C0" w:rsidRPr="009C3D4B">
        <w:rPr>
          <w:rFonts w:ascii="Times New Roman" w:eastAsia="Times New Roman" w:hAnsi="Times New Roman" w:cs="Times New Roman"/>
          <w:color w:val="0000FF"/>
          <w:highlight w:val="lightGray"/>
          <w:u w:val="single"/>
          <w:lang w:val="es-ES" w:bidi="it-IT"/>
          <w:rPrChange w:id="2022" w:author="Auteur">
            <w:rPr>
              <w:rFonts w:eastAsia="Times New Roman"/>
              <w:color w:val="0000FF"/>
              <w:highlight w:val="lightGray"/>
              <w:u w:val="single"/>
              <w:lang w:val="es-ES" w:bidi="it-IT"/>
            </w:rPr>
          </w:rPrChange>
        </w:rPr>
        <w:fldChar w:fldCharType="end"/>
      </w:r>
      <w:r w:rsidRPr="009C3D4B">
        <w:rPr>
          <w:rFonts w:ascii="Times New Roman" w:eastAsia="Times New Roman" w:hAnsi="Times New Roman" w:cs="Times New Roman"/>
          <w:lang w:val="it-IT" w:bidi="it-IT"/>
          <w:rPrChange w:id="2023" w:author="Auteur">
            <w:rPr>
              <w:rFonts w:eastAsia="Times New Roman"/>
              <w:lang w:val="es-ES" w:bidi="it-IT"/>
            </w:rPr>
          </w:rPrChange>
        </w:rPr>
        <w:t>. Segnalando gli effetti indesiderati lei può contribuire a fornire maggiori informazioni sulla sicurezza di questo medicinale.</w:t>
      </w:r>
    </w:p>
    <w:p w14:paraId="08FC87A8" w14:textId="77777777" w:rsidR="009265F7" w:rsidRPr="009C3D4B" w:rsidRDefault="009265F7" w:rsidP="001B2FE3">
      <w:pPr>
        <w:keepNext/>
        <w:keepLines/>
        <w:tabs>
          <w:tab w:val="left" w:pos="567"/>
        </w:tabs>
        <w:spacing w:after="0"/>
        <w:rPr>
          <w:rFonts w:ascii="Times New Roman" w:hAnsi="Times New Roman" w:cs="Times New Roman"/>
          <w:lang w:val="it-IT"/>
          <w:rPrChange w:id="2024" w:author="Auteur">
            <w:rPr>
              <w:lang w:val="es-ES"/>
            </w:rPr>
          </w:rPrChange>
        </w:rPr>
      </w:pPr>
    </w:p>
    <w:p w14:paraId="5AECEBA8" w14:textId="77777777" w:rsidR="009265F7" w:rsidRPr="009C3D4B" w:rsidRDefault="009265F7" w:rsidP="001B2FE3">
      <w:pPr>
        <w:keepNext/>
        <w:keepLines/>
        <w:tabs>
          <w:tab w:val="left" w:pos="567"/>
        </w:tabs>
        <w:spacing w:after="0"/>
        <w:rPr>
          <w:rFonts w:ascii="Times New Roman" w:hAnsi="Times New Roman" w:cs="Times New Roman"/>
          <w:b/>
          <w:lang w:val="it-IT"/>
          <w:rPrChange w:id="2025" w:author="Auteur">
            <w:rPr>
              <w:b/>
              <w:lang w:val="es-ES"/>
            </w:rPr>
          </w:rPrChange>
        </w:rPr>
      </w:pPr>
      <w:r w:rsidRPr="009C3D4B">
        <w:rPr>
          <w:rFonts w:ascii="Times New Roman" w:eastAsia="Times New Roman" w:hAnsi="Times New Roman" w:cs="Times New Roman"/>
          <w:b/>
          <w:bCs/>
          <w:lang w:val="it-IT" w:bidi="it-IT"/>
          <w:rPrChange w:id="2026" w:author="Auteur">
            <w:rPr>
              <w:rFonts w:eastAsia="Times New Roman"/>
              <w:b/>
              <w:bCs/>
              <w:lang w:val="es-ES" w:bidi="it-IT"/>
            </w:rPr>
          </w:rPrChange>
        </w:rPr>
        <w:t>5.</w:t>
      </w:r>
      <w:r w:rsidRPr="009C3D4B">
        <w:rPr>
          <w:rFonts w:ascii="Times New Roman" w:eastAsia="Times New Roman" w:hAnsi="Times New Roman" w:cs="Times New Roman"/>
          <w:b/>
          <w:bCs/>
          <w:lang w:val="it-IT" w:bidi="it-IT"/>
          <w:rPrChange w:id="2027" w:author="Auteur">
            <w:rPr>
              <w:rFonts w:eastAsia="Times New Roman"/>
              <w:b/>
              <w:bCs/>
              <w:lang w:val="es-ES" w:bidi="it-IT"/>
            </w:rPr>
          </w:rPrChange>
        </w:rPr>
        <w:tab/>
        <w:t xml:space="preserve">Come conservare Toujeo </w:t>
      </w:r>
    </w:p>
    <w:p w14:paraId="4E196BA4" w14:textId="77777777" w:rsidR="009265F7" w:rsidRPr="009C3D4B" w:rsidRDefault="009265F7" w:rsidP="001B2FE3">
      <w:pPr>
        <w:keepNext/>
        <w:keepLines/>
        <w:tabs>
          <w:tab w:val="left" w:pos="567"/>
        </w:tabs>
        <w:spacing w:after="0"/>
        <w:rPr>
          <w:rFonts w:ascii="Times New Roman" w:hAnsi="Times New Roman" w:cs="Times New Roman"/>
          <w:lang w:val="it-IT"/>
          <w:rPrChange w:id="2028" w:author="Auteur">
            <w:rPr>
              <w:lang w:val="es-ES"/>
            </w:rPr>
          </w:rPrChange>
        </w:rPr>
      </w:pPr>
    </w:p>
    <w:p w14:paraId="404343BA" w14:textId="77777777" w:rsidR="009265F7" w:rsidRPr="009C3D4B" w:rsidRDefault="009265F7" w:rsidP="001B2FE3">
      <w:pPr>
        <w:keepNext/>
        <w:keepLines/>
        <w:tabs>
          <w:tab w:val="left" w:pos="567"/>
        </w:tabs>
        <w:autoSpaceDE w:val="0"/>
        <w:autoSpaceDN w:val="0"/>
        <w:adjustRightInd w:val="0"/>
        <w:spacing w:after="0"/>
        <w:rPr>
          <w:rFonts w:ascii="Times New Roman" w:hAnsi="Times New Roman" w:cs="Times New Roman"/>
          <w:lang w:val="it-IT"/>
          <w:rPrChange w:id="2029" w:author="Auteur">
            <w:rPr>
              <w:lang w:val="es-ES"/>
            </w:rPr>
          </w:rPrChange>
        </w:rPr>
      </w:pPr>
      <w:r w:rsidRPr="009C3D4B">
        <w:rPr>
          <w:rFonts w:ascii="Times New Roman" w:eastAsia="Times New Roman" w:hAnsi="Times New Roman" w:cs="Times New Roman"/>
          <w:lang w:val="it-IT" w:bidi="it-IT"/>
          <w:rPrChange w:id="2030" w:author="Auteur">
            <w:rPr>
              <w:rFonts w:eastAsia="Times New Roman"/>
              <w:lang w:val="es-ES" w:bidi="it-IT"/>
            </w:rPr>
          </w:rPrChange>
        </w:rPr>
        <w:t>Tenga questo medicinale fuori dalla vista e dalla portata dei bambini.</w:t>
      </w:r>
    </w:p>
    <w:p w14:paraId="6F8A058B" w14:textId="77777777" w:rsidR="009265F7" w:rsidRPr="009C3D4B" w:rsidRDefault="009265F7" w:rsidP="001B2FE3">
      <w:pPr>
        <w:keepNext/>
        <w:keepLines/>
        <w:tabs>
          <w:tab w:val="left" w:pos="567"/>
        </w:tabs>
        <w:autoSpaceDE w:val="0"/>
        <w:autoSpaceDN w:val="0"/>
        <w:adjustRightInd w:val="0"/>
        <w:spacing w:after="0"/>
        <w:rPr>
          <w:rFonts w:ascii="Times New Roman" w:hAnsi="Times New Roman" w:cs="Times New Roman"/>
          <w:lang w:val="it-IT"/>
          <w:rPrChange w:id="2031" w:author="Auteur">
            <w:rPr>
              <w:lang w:val="es-ES"/>
            </w:rPr>
          </w:rPrChange>
        </w:rPr>
      </w:pPr>
    </w:p>
    <w:p w14:paraId="1D039092" w14:textId="77777777" w:rsidR="009265F7" w:rsidRPr="009C3D4B" w:rsidRDefault="009265F7" w:rsidP="001B2FE3">
      <w:pPr>
        <w:keepNext/>
        <w:keepLines/>
        <w:tabs>
          <w:tab w:val="left" w:pos="567"/>
        </w:tabs>
        <w:autoSpaceDE w:val="0"/>
        <w:autoSpaceDN w:val="0"/>
        <w:adjustRightInd w:val="0"/>
        <w:spacing w:after="0"/>
        <w:rPr>
          <w:rFonts w:ascii="Times New Roman" w:hAnsi="Times New Roman" w:cs="Times New Roman"/>
          <w:lang w:val="it-IT"/>
          <w:rPrChange w:id="2032" w:author="Auteur">
            <w:rPr>
              <w:lang w:val="es-ES"/>
            </w:rPr>
          </w:rPrChange>
        </w:rPr>
      </w:pPr>
      <w:r w:rsidRPr="009C3D4B">
        <w:rPr>
          <w:rFonts w:ascii="Times New Roman" w:eastAsia="Times New Roman" w:hAnsi="Times New Roman" w:cs="Times New Roman"/>
          <w:lang w:val="it-IT" w:bidi="it-IT"/>
          <w:rPrChange w:id="2033" w:author="Auteur">
            <w:rPr>
              <w:rFonts w:eastAsia="Times New Roman"/>
              <w:lang w:val="es-ES" w:bidi="it-IT"/>
            </w:rPr>
          </w:rPrChange>
        </w:rPr>
        <w:t>Non usi questo medicinale dopo la data di scadenza che è riportata sulla confezione e sull’etichetta della penna dopo “Scad”. La data di scadenza si riferisce all’ultimo giorno di quel mese.</w:t>
      </w:r>
    </w:p>
    <w:p w14:paraId="2CCDFA3F" w14:textId="77777777" w:rsidR="009265F7" w:rsidRPr="009C3D4B" w:rsidRDefault="009265F7" w:rsidP="001B2FE3">
      <w:pPr>
        <w:keepNext/>
        <w:keepLines/>
        <w:tabs>
          <w:tab w:val="left" w:pos="567"/>
        </w:tabs>
        <w:autoSpaceDE w:val="0"/>
        <w:autoSpaceDN w:val="0"/>
        <w:adjustRightInd w:val="0"/>
        <w:spacing w:after="0"/>
        <w:rPr>
          <w:rFonts w:ascii="Times New Roman" w:hAnsi="Times New Roman" w:cs="Times New Roman"/>
          <w:u w:val="single"/>
          <w:lang w:val="it-IT"/>
          <w:rPrChange w:id="2034" w:author="Auteur">
            <w:rPr>
              <w:u w:val="single"/>
              <w:lang w:val="es-ES"/>
            </w:rPr>
          </w:rPrChange>
        </w:rPr>
      </w:pPr>
    </w:p>
    <w:p w14:paraId="7506081E" w14:textId="77777777" w:rsidR="009265F7" w:rsidRPr="009C3D4B" w:rsidRDefault="009265F7" w:rsidP="001B2FE3">
      <w:pPr>
        <w:keepNext/>
        <w:keepLines/>
        <w:tabs>
          <w:tab w:val="left" w:pos="567"/>
        </w:tabs>
        <w:autoSpaceDE w:val="0"/>
        <w:autoSpaceDN w:val="0"/>
        <w:adjustRightInd w:val="0"/>
        <w:spacing w:after="0"/>
        <w:rPr>
          <w:rFonts w:ascii="Times New Roman" w:hAnsi="Times New Roman" w:cs="Times New Roman"/>
          <w:b/>
          <w:lang w:val="es-ES"/>
          <w:rPrChange w:id="2035" w:author="Auteur">
            <w:rPr>
              <w:b/>
              <w:lang w:val="es-ES"/>
            </w:rPr>
          </w:rPrChange>
        </w:rPr>
      </w:pPr>
      <w:r w:rsidRPr="009C3D4B">
        <w:rPr>
          <w:rFonts w:ascii="Times New Roman" w:eastAsia="Times New Roman" w:hAnsi="Times New Roman" w:cs="Times New Roman"/>
          <w:b/>
          <w:bCs/>
          <w:lang w:val="es-ES" w:bidi="it-IT"/>
          <w:rPrChange w:id="2036" w:author="Auteur">
            <w:rPr>
              <w:rFonts w:eastAsia="Times New Roman"/>
              <w:b/>
              <w:bCs/>
              <w:lang w:val="es-ES" w:bidi="it-IT"/>
            </w:rPr>
          </w:rPrChange>
        </w:rPr>
        <w:t>Prima del primo utilizzo</w:t>
      </w:r>
    </w:p>
    <w:p w14:paraId="037260D0" w14:textId="77777777" w:rsidR="009265F7" w:rsidRPr="009C3D4B" w:rsidRDefault="009265F7" w:rsidP="009C3D4B">
      <w:pPr>
        <w:keepNext/>
        <w:keepLines/>
        <w:numPr>
          <w:ilvl w:val="0"/>
          <w:numId w:val="38"/>
        </w:numPr>
        <w:tabs>
          <w:tab w:val="left" w:pos="567"/>
        </w:tabs>
        <w:autoSpaceDE w:val="0"/>
        <w:autoSpaceDN w:val="0"/>
        <w:adjustRightInd w:val="0"/>
        <w:spacing w:after="0"/>
        <w:rPr>
          <w:rFonts w:ascii="Times New Roman" w:hAnsi="Times New Roman" w:cs="Times New Roman"/>
          <w:lang w:val="it-IT"/>
          <w:rPrChange w:id="2037" w:author="Auteur">
            <w:rPr>
              <w:lang w:val="es-ES"/>
            </w:rPr>
          </w:rPrChange>
        </w:rPr>
        <w:pPrChange w:id="2038" w:author="Auteur">
          <w:pPr>
            <w:keepNext/>
            <w:keepLines/>
            <w:tabs>
              <w:tab w:val="left" w:pos="567"/>
            </w:tabs>
            <w:autoSpaceDE w:val="0"/>
            <w:autoSpaceDN w:val="0"/>
            <w:adjustRightInd w:val="0"/>
            <w:spacing w:after="0"/>
          </w:pPr>
        </w:pPrChange>
      </w:pPr>
      <w:r w:rsidRPr="009C3D4B">
        <w:rPr>
          <w:rFonts w:ascii="Times New Roman" w:eastAsia="Times New Roman" w:hAnsi="Times New Roman" w:cs="Times New Roman"/>
          <w:lang w:val="it-IT" w:bidi="it-IT"/>
          <w:rPrChange w:id="2039" w:author="Auteur">
            <w:rPr>
              <w:rFonts w:eastAsia="Times New Roman"/>
              <w:lang w:val="es-ES" w:bidi="it-IT"/>
            </w:rPr>
          </w:rPrChange>
        </w:rPr>
        <w:t xml:space="preserve">Conservare in frigorifero (2°C – 8°C). </w:t>
      </w:r>
    </w:p>
    <w:p w14:paraId="55F8AD0E" w14:textId="77777777" w:rsidR="009265F7" w:rsidRPr="009C3D4B" w:rsidRDefault="009265F7" w:rsidP="009C3D4B">
      <w:pPr>
        <w:keepNext/>
        <w:keepLines/>
        <w:numPr>
          <w:ilvl w:val="0"/>
          <w:numId w:val="38"/>
        </w:numPr>
        <w:tabs>
          <w:tab w:val="left" w:pos="567"/>
        </w:tabs>
        <w:autoSpaceDE w:val="0"/>
        <w:autoSpaceDN w:val="0"/>
        <w:adjustRightInd w:val="0"/>
        <w:spacing w:after="0"/>
        <w:rPr>
          <w:rFonts w:ascii="Times New Roman" w:hAnsi="Times New Roman" w:cs="Times New Roman"/>
          <w:lang w:val="it-IT"/>
          <w:rPrChange w:id="2040" w:author="Auteur">
            <w:rPr>
              <w:lang w:val="es-ES"/>
            </w:rPr>
          </w:rPrChange>
        </w:rPr>
        <w:pPrChange w:id="2041" w:author="Auteur">
          <w:pPr>
            <w:keepNext/>
            <w:keepLines/>
            <w:tabs>
              <w:tab w:val="left" w:pos="567"/>
            </w:tabs>
            <w:autoSpaceDE w:val="0"/>
            <w:autoSpaceDN w:val="0"/>
            <w:adjustRightInd w:val="0"/>
            <w:spacing w:after="0"/>
          </w:pPr>
        </w:pPrChange>
      </w:pPr>
      <w:r w:rsidRPr="009C3D4B">
        <w:rPr>
          <w:rFonts w:ascii="Times New Roman" w:eastAsia="Times New Roman" w:hAnsi="Times New Roman" w:cs="Times New Roman"/>
          <w:lang w:val="it-IT" w:bidi="it-IT"/>
          <w:rPrChange w:id="2042" w:author="Auteur">
            <w:rPr>
              <w:rFonts w:eastAsia="Times New Roman"/>
              <w:lang w:val="es-ES" w:bidi="it-IT"/>
            </w:rPr>
          </w:rPrChange>
        </w:rPr>
        <w:t>Non congelare o mettere</w:t>
      </w:r>
      <w:r w:rsidRPr="009C3D4B">
        <w:rPr>
          <w:rFonts w:ascii="Times New Roman" w:eastAsia="Times New Roman" w:hAnsi="Times New Roman" w:cs="Times New Roman"/>
          <w:i/>
          <w:iCs/>
          <w:lang w:val="it-IT" w:bidi="it-IT"/>
          <w:rPrChange w:id="2043" w:author="Auteur">
            <w:rPr>
              <w:rFonts w:eastAsia="Times New Roman"/>
              <w:i/>
              <w:iCs/>
              <w:lang w:val="es-ES" w:bidi="it-IT"/>
            </w:rPr>
          </w:rPrChange>
        </w:rPr>
        <w:t xml:space="preserve"> </w:t>
      </w:r>
      <w:r w:rsidRPr="009C3D4B">
        <w:rPr>
          <w:rFonts w:ascii="Times New Roman" w:eastAsia="Times New Roman" w:hAnsi="Times New Roman" w:cs="Times New Roman"/>
          <w:lang w:val="it-IT" w:bidi="it-IT"/>
          <w:rPrChange w:id="2044" w:author="Auteur">
            <w:rPr>
              <w:rFonts w:eastAsia="Times New Roman"/>
              <w:lang w:val="es-ES" w:bidi="it-IT"/>
            </w:rPr>
          </w:rPrChange>
        </w:rPr>
        <w:t>a diretto contatto con il comparto del congelatore o con buste refrigeranti.</w:t>
      </w:r>
    </w:p>
    <w:p w14:paraId="4013D358" w14:textId="77777777" w:rsidR="009265F7" w:rsidRPr="009C3D4B" w:rsidRDefault="009265F7" w:rsidP="009C3D4B">
      <w:pPr>
        <w:keepNext/>
        <w:keepLines/>
        <w:numPr>
          <w:ilvl w:val="0"/>
          <w:numId w:val="38"/>
        </w:numPr>
        <w:tabs>
          <w:tab w:val="left" w:pos="567"/>
        </w:tabs>
        <w:autoSpaceDE w:val="0"/>
        <w:autoSpaceDN w:val="0"/>
        <w:adjustRightInd w:val="0"/>
        <w:spacing w:after="0"/>
        <w:rPr>
          <w:rFonts w:ascii="Times New Roman" w:hAnsi="Times New Roman" w:cs="Times New Roman"/>
          <w:lang w:val="it-IT"/>
          <w:rPrChange w:id="2045" w:author="Auteur">
            <w:rPr>
              <w:lang w:val="es-ES"/>
            </w:rPr>
          </w:rPrChange>
        </w:rPr>
        <w:pPrChange w:id="2046" w:author="Auteur">
          <w:pPr>
            <w:keepNext/>
            <w:keepLines/>
            <w:tabs>
              <w:tab w:val="left" w:pos="567"/>
            </w:tabs>
            <w:autoSpaceDE w:val="0"/>
            <w:autoSpaceDN w:val="0"/>
            <w:adjustRightInd w:val="0"/>
            <w:spacing w:after="0"/>
          </w:pPr>
        </w:pPrChange>
      </w:pPr>
      <w:r w:rsidRPr="009C3D4B">
        <w:rPr>
          <w:rFonts w:ascii="Times New Roman" w:eastAsia="Times New Roman" w:hAnsi="Times New Roman" w:cs="Times New Roman"/>
          <w:lang w:val="it-IT" w:bidi="it-IT"/>
          <w:rPrChange w:id="2047" w:author="Auteur">
            <w:rPr>
              <w:rFonts w:eastAsia="Times New Roman"/>
              <w:lang w:val="es-ES" w:bidi="it-IT"/>
            </w:rPr>
          </w:rPrChange>
        </w:rPr>
        <w:t>Conservi la penna nell’imballaggio esterno per proteggere il medicinale dalla luce.</w:t>
      </w:r>
    </w:p>
    <w:p w14:paraId="539FA7F7" w14:textId="77777777" w:rsidR="009265F7" w:rsidRPr="009C3D4B" w:rsidRDefault="009265F7" w:rsidP="001B2FE3">
      <w:pPr>
        <w:keepNext/>
        <w:keepLines/>
        <w:tabs>
          <w:tab w:val="left" w:pos="567"/>
        </w:tabs>
        <w:autoSpaceDE w:val="0"/>
        <w:autoSpaceDN w:val="0"/>
        <w:adjustRightInd w:val="0"/>
        <w:spacing w:after="0"/>
        <w:rPr>
          <w:rFonts w:ascii="Times New Roman" w:hAnsi="Times New Roman" w:cs="Times New Roman"/>
          <w:lang w:val="it-IT"/>
          <w:rPrChange w:id="2048" w:author="Auteur">
            <w:rPr>
              <w:lang w:val="es-ES"/>
            </w:rPr>
          </w:rPrChange>
        </w:rPr>
      </w:pPr>
    </w:p>
    <w:p w14:paraId="2EFB9622" w14:textId="77777777" w:rsidR="009265F7" w:rsidRPr="009C3D4B" w:rsidRDefault="009265F7" w:rsidP="001B2FE3">
      <w:pPr>
        <w:keepNext/>
        <w:keepLines/>
        <w:tabs>
          <w:tab w:val="left" w:pos="567"/>
        </w:tabs>
        <w:spacing w:after="0" w:line="260" w:lineRule="exact"/>
        <w:rPr>
          <w:rFonts w:ascii="Times New Roman" w:hAnsi="Times New Roman" w:cs="Times New Roman"/>
          <w:b/>
          <w:lang w:val="it-IT"/>
          <w:rPrChange w:id="2049" w:author="Auteur">
            <w:rPr>
              <w:b/>
              <w:lang w:val="es-ES"/>
            </w:rPr>
          </w:rPrChange>
        </w:rPr>
      </w:pPr>
      <w:r w:rsidRPr="009C3D4B">
        <w:rPr>
          <w:rFonts w:ascii="Times New Roman" w:eastAsia="Times New Roman" w:hAnsi="Times New Roman" w:cs="Times New Roman"/>
          <w:b/>
          <w:bCs/>
          <w:lang w:val="it-IT" w:bidi="it-IT"/>
          <w:rPrChange w:id="2050" w:author="Auteur">
            <w:rPr>
              <w:rFonts w:eastAsia="Times New Roman"/>
              <w:b/>
              <w:bCs/>
              <w:lang w:val="es-ES" w:bidi="it-IT"/>
            </w:rPr>
          </w:rPrChange>
        </w:rPr>
        <w:t>Dopo il primo utilizzo o in caso di trasporto come riserva</w:t>
      </w:r>
    </w:p>
    <w:p w14:paraId="6AF7864F" w14:textId="77777777" w:rsidR="00B05D56" w:rsidRPr="009C3D4B" w:rsidRDefault="009265F7" w:rsidP="00B05D56">
      <w:pPr>
        <w:keepNext/>
        <w:keepLines/>
        <w:numPr>
          <w:ilvl w:val="0"/>
          <w:numId w:val="39"/>
        </w:numPr>
        <w:tabs>
          <w:tab w:val="left" w:pos="567"/>
        </w:tabs>
        <w:spacing w:after="0" w:line="260" w:lineRule="exact"/>
        <w:rPr>
          <w:ins w:id="2051" w:author="Auteur"/>
          <w:rFonts w:ascii="Times New Roman" w:hAnsi="Times New Roman" w:cs="Times New Roman"/>
          <w:lang w:val="it-IT"/>
          <w:rPrChange w:id="2052" w:author="Auteur">
            <w:rPr>
              <w:ins w:id="2053" w:author="Auteur"/>
              <w:rFonts w:eastAsia="Times New Roman"/>
              <w:lang w:val="es-ES" w:bidi="it-IT"/>
            </w:rPr>
          </w:rPrChange>
        </w:rPr>
      </w:pPr>
      <w:r w:rsidRPr="009C3D4B">
        <w:rPr>
          <w:rFonts w:ascii="Times New Roman" w:eastAsia="Times New Roman" w:hAnsi="Times New Roman" w:cs="Times New Roman"/>
          <w:lang w:val="it-IT" w:bidi="it-IT"/>
          <w:rPrChange w:id="2054" w:author="Auteur">
            <w:rPr>
              <w:rFonts w:eastAsia="Times New Roman"/>
              <w:lang w:val="es-ES" w:bidi="it-IT"/>
            </w:rPr>
          </w:rPrChange>
        </w:rPr>
        <w:t xml:space="preserve">Non conservi la penna in frigorifero. </w:t>
      </w:r>
    </w:p>
    <w:p w14:paraId="1B819210" w14:textId="07D624A9" w:rsidR="00B05D56" w:rsidRPr="009C3D4B" w:rsidRDefault="009265F7" w:rsidP="00B05D56">
      <w:pPr>
        <w:keepNext/>
        <w:keepLines/>
        <w:numPr>
          <w:ilvl w:val="0"/>
          <w:numId w:val="39"/>
        </w:numPr>
        <w:tabs>
          <w:tab w:val="left" w:pos="567"/>
        </w:tabs>
        <w:spacing w:after="0" w:line="260" w:lineRule="exact"/>
        <w:rPr>
          <w:ins w:id="2055" w:author="Auteur"/>
          <w:rFonts w:ascii="Times New Roman" w:hAnsi="Times New Roman" w:cs="Times New Roman"/>
          <w:lang w:val="it-IT"/>
          <w:rPrChange w:id="2056" w:author="Auteur">
            <w:rPr>
              <w:ins w:id="2057" w:author="Auteur"/>
              <w:rFonts w:eastAsia="Times New Roman"/>
              <w:lang w:val="es-ES" w:bidi="it-IT"/>
            </w:rPr>
          </w:rPrChange>
        </w:rPr>
      </w:pPr>
      <w:r w:rsidRPr="009C3D4B">
        <w:rPr>
          <w:rFonts w:ascii="Times New Roman" w:eastAsia="Times New Roman" w:hAnsi="Times New Roman" w:cs="Times New Roman"/>
          <w:lang w:val="it-IT" w:bidi="it-IT"/>
          <w:rPrChange w:id="2058" w:author="Auteur">
            <w:rPr>
              <w:rFonts w:eastAsia="Times New Roman"/>
              <w:lang w:val="es-ES" w:bidi="it-IT"/>
            </w:rPr>
          </w:rPrChange>
        </w:rPr>
        <w:t xml:space="preserve">La penna può essere conservata </w:t>
      </w:r>
      <w:del w:id="2059" w:author="Auteur">
        <w:r w:rsidRPr="009C3D4B" w:rsidDel="00B05D56">
          <w:rPr>
            <w:rFonts w:ascii="Times New Roman" w:eastAsia="Times New Roman" w:hAnsi="Times New Roman" w:cs="Times New Roman"/>
            <w:lang w:val="it-IT" w:bidi="it-IT"/>
            <w:rPrChange w:id="2060" w:author="Auteur">
              <w:rPr>
                <w:rFonts w:eastAsia="Times New Roman"/>
                <w:lang w:val="es-ES" w:bidi="it-IT"/>
              </w:rPr>
            </w:rPrChange>
          </w:rPr>
          <w:delText>per un massimo di</w:delText>
        </w:r>
      </w:del>
      <w:ins w:id="2061" w:author="Auteur">
        <w:r w:rsidR="00B05D56" w:rsidRPr="009C3D4B">
          <w:rPr>
            <w:rFonts w:ascii="Times New Roman" w:eastAsia="Times New Roman" w:hAnsi="Times New Roman" w:cs="Times New Roman"/>
            <w:lang w:val="it-IT" w:bidi="it-IT"/>
            <w:rPrChange w:id="2062" w:author="Auteur">
              <w:rPr>
                <w:rFonts w:eastAsia="Times New Roman"/>
                <w:lang w:val="es-ES" w:bidi="it-IT"/>
              </w:rPr>
            </w:rPrChange>
          </w:rPr>
          <w:t>fino a</w:t>
        </w:r>
      </w:ins>
      <w:r w:rsidRPr="009C3D4B">
        <w:rPr>
          <w:rFonts w:ascii="Times New Roman" w:eastAsia="Times New Roman" w:hAnsi="Times New Roman" w:cs="Times New Roman"/>
          <w:lang w:val="it-IT" w:bidi="it-IT"/>
          <w:rPrChange w:id="2063" w:author="Auteur">
            <w:rPr>
              <w:rFonts w:eastAsia="Times New Roman"/>
              <w:lang w:val="es-ES" w:bidi="it-IT"/>
            </w:rPr>
          </w:rPrChange>
        </w:rPr>
        <w:t xml:space="preserve"> </w:t>
      </w:r>
      <w:r w:rsidR="000A5751" w:rsidRPr="009C3D4B">
        <w:rPr>
          <w:rFonts w:ascii="Times New Roman" w:eastAsia="Times New Roman" w:hAnsi="Times New Roman" w:cs="Times New Roman"/>
          <w:lang w:val="it-IT" w:bidi="it-IT"/>
          <w:rPrChange w:id="2064" w:author="Auteur">
            <w:rPr>
              <w:rFonts w:eastAsia="Times New Roman"/>
              <w:lang w:val="es-ES" w:bidi="it-IT"/>
            </w:rPr>
          </w:rPrChange>
        </w:rPr>
        <w:t>6 </w:t>
      </w:r>
      <w:r w:rsidRPr="009C3D4B">
        <w:rPr>
          <w:rFonts w:ascii="Times New Roman" w:eastAsia="Times New Roman" w:hAnsi="Times New Roman" w:cs="Times New Roman"/>
          <w:lang w:val="it-IT" w:bidi="it-IT"/>
          <w:rPrChange w:id="2065" w:author="Auteur">
            <w:rPr>
              <w:rFonts w:eastAsia="Times New Roman"/>
              <w:lang w:val="es-ES" w:bidi="it-IT"/>
            </w:rPr>
          </w:rPrChange>
        </w:rPr>
        <w:t xml:space="preserve">settimane ad </w:t>
      </w:r>
      <w:del w:id="2066" w:author="Auteur">
        <w:r w:rsidRPr="009C3D4B" w:rsidDel="00B05D56">
          <w:rPr>
            <w:rFonts w:ascii="Times New Roman" w:eastAsia="Times New Roman" w:hAnsi="Times New Roman" w:cs="Times New Roman"/>
            <w:lang w:val="it-IT" w:bidi="it-IT"/>
            <w:rPrChange w:id="2067" w:author="Auteur">
              <w:rPr>
                <w:rFonts w:eastAsia="Times New Roman"/>
                <w:lang w:val="es-ES" w:bidi="it-IT"/>
              </w:rPr>
            </w:rPrChange>
          </w:rPr>
          <w:delText>un</w:delText>
        </w:r>
      </w:del>
      <w:r w:rsidRPr="009C3D4B">
        <w:rPr>
          <w:rFonts w:ascii="Times New Roman" w:eastAsia="Times New Roman" w:hAnsi="Times New Roman" w:cs="Times New Roman"/>
          <w:lang w:val="it-IT" w:bidi="it-IT"/>
          <w:rPrChange w:id="2068" w:author="Auteur">
            <w:rPr>
              <w:rFonts w:eastAsia="Times New Roman"/>
              <w:lang w:val="es-ES" w:bidi="it-IT"/>
            </w:rPr>
          </w:rPrChange>
        </w:rPr>
        <w:t>a temperatura</w:t>
      </w:r>
      <w:ins w:id="2069" w:author="Auteur">
        <w:r w:rsidR="00B05D56" w:rsidRPr="009C3D4B">
          <w:rPr>
            <w:rFonts w:ascii="Times New Roman" w:eastAsia="Times New Roman" w:hAnsi="Times New Roman" w:cs="Times New Roman"/>
            <w:lang w:val="it-IT" w:bidi="it-IT"/>
            <w:rPrChange w:id="2070" w:author="Auteur">
              <w:rPr>
                <w:rFonts w:eastAsia="Times New Roman"/>
                <w:lang w:val="es-ES" w:bidi="it-IT"/>
              </w:rPr>
            </w:rPrChange>
          </w:rPr>
          <w:t xml:space="preserve"> ambiente</w:t>
        </w:r>
      </w:ins>
      <w:r w:rsidRPr="009C3D4B">
        <w:rPr>
          <w:rFonts w:ascii="Times New Roman" w:eastAsia="Times New Roman" w:hAnsi="Times New Roman" w:cs="Times New Roman"/>
          <w:lang w:val="it-IT" w:bidi="it-IT"/>
          <w:rPrChange w:id="2071" w:author="Auteur">
            <w:rPr>
              <w:rFonts w:eastAsia="Times New Roman"/>
              <w:lang w:val="es-ES" w:bidi="it-IT"/>
            </w:rPr>
          </w:rPrChange>
        </w:rPr>
        <w:t xml:space="preserve"> </w:t>
      </w:r>
      <w:r w:rsidRPr="009C3D4B">
        <w:rPr>
          <w:rFonts w:ascii="Times New Roman" w:eastAsia="Times New Roman" w:hAnsi="Times New Roman" w:cs="Times New Roman"/>
          <w:b/>
          <w:bCs/>
          <w:lang w:val="it-IT" w:bidi="it-IT"/>
          <w:rPrChange w:id="2072" w:author="Auteur">
            <w:rPr>
              <w:rFonts w:eastAsia="Times New Roman"/>
              <w:lang w:val="es-ES" w:bidi="it-IT"/>
            </w:rPr>
          </w:rPrChange>
        </w:rPr>
        <w:t>inferiore a 30°C</w:t>
      </w:r>
      <w:r w:rsidRPr="009C3D4B">
        <w:rPr>
          <w:rFonts w:ascii="Times New Roman" w:eastAsia="Times New Roman" w:hAnsi="Times New Roman" w:cs="Times New Roman"/>
          <w:lang w:val="it-IT" w:bidi="it-IT"/>
          <w:rPrChange w:id="2073" w:author="Auteur">
            <w:rPr>
              <w:rFonts w:eastAsia="Times New Roman"/>
              <w:lang w:val="es-ES" w:bidi="it-IT"/>
            </w:rPr>
          </w:rPrChange>
        </w:rPr>
        <w:t xml:space="preserve"> e lontano dal calore diretto o dalla luce diretta. </w:t>
      </w:r>
    </w:p>
    <w:p w14:paraId="689CDDD5" w14:textId="77777777" w:rsidR="00B05D56" w:rsidRPr="009C3D4B" w:rsidRDefault="009265F7" w:rsidP="00B05D56">
      <w:pPr>
        <w:keepNext/>
        <w:keepLines/>
        <w:numPr>
          <w:ilvl w:val="0"/>
          <w:numId w:val="39"/>
        </w:numPr>
        <w:tabs>
          <w:tab w:val="left" w:pos="567"/>
        </w:tabs>
        <w:spacing w:after="0" w:line="260" w:lineRule="exact"/>
        <w:rPr>
          <w:ins w:id="2074" w:author="Auteur"/>
          <w:rFonts w:ascii="Times New Roman" w:hAnsi="Times New Roman" w:cs="Times New Roman"/>
          <w:lang w:val="it-IT"/>
          <w:rPrChange w:id="2075" w:author="Auteur">
            <w:rPr>
              <w:ins w:id="2076" w:author="Auteur"/>
              <w:rFonts w:eastAsia="Times New Roman"/>
              <w:lang w:val="es-ES" w:bidi="it-IT"/>
            </w:rPr>
          </w:rPrChange>
        </w:rPr>
      </w:pPr>
      <w:r w:rsidRPr="009C3D4B">
        <w:rPr>
          <w:rFonts w:ascii="Times New Roman" w:eastAsia="Times New Roman" w:hAnsi="Times New Roman" w:cs="Times New Roman"/>
          <w:lang w:val="it-IT" w:bidi="it-IT"/>
          <w:rPrChange w:id="2077" w:author="Auteur">
            <w:rPr>
              <w:rFonts w:eastAsia="Times New Roman"/>
              <w:lang w:val="es-ES" w:bidi="it-IT"/>
            </w:rPr>
          </w:rPrChange>
        </w:rPr>
        <w:t xml:space="preserve">Gettare la penna dopo questo periodo. </w:t>
      </w:r>
    </w:p>
    <w:p w14:paraId="17822E01" w14:textId="77777777" w:rsidR="00B05D56" w:rsidRPr="009C3D4B" w:rsidRDefault="009265F7" w:rsidP="00B05D56">
      <w:pPr>
        <w:keepNext/>
        <w:keepLines/>
        <w:numPr>
          <w:ilvl w:val="0"/>
          <w:numId w:val="39"/>
        </w:numPr>
        <w:tabs>
          <w:tab w:val="left" w:pos="567"/>
        </w:tabs>
        <w:spacing w:after="0" w:line="260" w:lineRule="exact"/>
        <w:rPr>
          <w:ins w:id="2078" w:author="Auteur"/>
          <w:rFonts w:ascii="Times New Roman" w:hAnsi="Times New Roman" w:cs="Times New Roman"/>
          <w:lang w:val="it-IT"/>
          <w:rPrChange w:id="2079" w:author="Auteur">
            <w:rPr>
              <w:ins w:id="2080" w:author="Auteur"/>
              <w:rFonts w:eastAsia="Times New Roman"/>
              <w:lang w:val="es-ES" w:bidi="it-IT"/>
            </w:rPr>
          </w:rPrChange>
        </w:rPr>
      </w:pPr>
      <w:r w:rsidRPr="009C3D4B">
        <w:rPr>
          <w:rFonts w:ascii="Times New Roman" w:eastAsia="Times New Roman" w:hAnsi="Times New Roman" w:cs="Times New Roman"/>
          <w:lang w:val="it-IT" w:bidi="it-IT"/>
          <w:rPrChange w:id="2081" w:author="Auteur">
            <w:rPr>
              <w:rFonts w:eastAsia="Times New Roman"/>
              <w:lang w:val="es-ES" w:bidi="it-IT"/>
            </w:rPr>
          </w:rPrChange>
        </w:rPr>
        <w:t xml:space="preserve">Non lasciare l’insulina all’interno dell’automobile in giornate particolarmente calde o fredde. </w:t>
      </w:r>
    </w:p>
    <w:p w14:paraId="04BB634F" w14:textId="3F07562F" w:rsidR="009265F7" w:rsidRPr="009C3D4B" w:rsidRDefault="009265F7" w:rsidP="009C3D4B">
      <w:pPr>
        <w:keepNext/>
        <w:keepLines/>
        <w:numPr>
          <w:ilvl w:val="0"/>
          <w:numId w:val="39"/>
        </w:numPr>
        <w:tabs>
          <w:tab w:val="left" w:pos="567"/>
        </w:tabs>
        <w:spacing w:after="0" w:line="260" w:lineRule="exact"/>
        <w:rPr>
          <w:rFonts w:ascii="Times New Roman" w:hAnsi="Times New Roman" w:cs="Times New Roman"/>
          <w:lang w:val="it-IT"/>
          <w:rPrChange w:id="2082" w:author="Auteur">
            <w:rPr>
              <w:lang w:val="es-ES"/>
            </w:rPr>
          </w:rPrChange>
        </w:rPr>
        <w:pPrChange w:id="2083" w:author="Auteur">
          <w:pPr>
            <w:keepNext/>
            <w:keepLines/>
            <w:tabs>
              <w:tab w:val="left" w:pos="567"/>
            </w:tabs>
            <w:spacing w:after="0" w:line="260" w:lineRule="exact"/>
          </w:pPr>
        </w:pPrChange>
      </w:pPr>
      <w:r w:rsidRPr="009C3D4B">
        <w:rPr>
          <w:rFonts w:ascii="Times New Roman" w:eastAsia="Times New Roman" w:hAnsi="Times New Roman" w:cs="Times New Roman"/>
          <w:lang w:val="it-IT" w:bidi="it-IT"/>
          <w:rPrChange w:id="2084" w:author="Auteur">
            <w:rPr>
              <w:rFonts w:eastAsia="Times New Roman"/>
              <w:lang w:val="es-ES" w:bidi="it-IT"/>
            </w:rPr>
          </w:rPrChange>
        </w:rPr>
        <w:t xml:space="preserve">Tenere sempre il cappuccio sulla penna quando non è in uso, per proteggere il medicinale dalla luce. </w:t>
      </w:r>
    </w:p>
    <w:p w14:paraId="23DD6FB8" w14:textId="77777777" w:rsidR="009265F7" w:rsidRPr="009C3D4B" w:rsidRDefault="009265F7" w:rsidP="001B2FE3">
      <w:pPr>
        <w:keepNext/>
        <w:keepLines/>
        <w:tabs>
          <w:tab w:val="left" w:pos="567"/>
        </w:tabs>
        <w:autoSpaceDE w:val="0"/>
        <w:autoSpaceDN w:val="0"/>
        <w:adjustRightInd w:val="0"/>
        <w:spacing w:after="0"/>
        <w:rPr>
          <w:rFonts w:ascii="Times New Roman" w:hAnsi="Times New Roman" w:cs="Times New Roman"/>
          <w:lang w:val="it-IT"/>
          <w:rPrChange w:id="2085" w:author="Auteur">
            <w:rPr>
              <w:lang w:val="es-ES"/>
            </w:rPr>
          </w:rPrChange>
        </w:rPr>
      </w:pPr>
    </w:p>
    <w:p w14:paraId="0113AB28" w14:textId="77777777" w:rsidR="009265F7" w:rsidRPr="009C3D4B" w:rsidRDefault="009265F7" w:rsidP="001B2FE3">
      <w:pPr>
        <w:keepNext/>
        <w:keepLines/>
        <w:tabs>
          <w:tab w:val="left" w:pos="567"/>
        </w:tabs>
        <w:spacing w:after="0"/>
        <w:rPr>
          <w:rFonts w:ascii="Times New Roman" w:hAnsi="Times New Roman" w:cs="Times New Roman"/>
          <w:lang w:val="it-IT"/>
          <w:rPrChange w:id="2086" w:author="Auteur">
            <w:rPr>
              <w:lang w:val="es-ES"/>
            </w:rPr>
          </w:rPrChange>
        </w:rPr>
      </w:pPr>
      <w:r w:rsidRPr="009C3D4B">
        <w:rPr>
          <w:rFonts w:ascii="Times New Roman" w:eastAsia="Times New Roman" w:hAnsi="Times New Roman" w:cs="Times New Roman"/>
          <w:lang w:val="it-IT" w:bidi="it-IT"/>
          <w:rPrChange w:id="2087" w:author="Auteur">
            <w:rPr>
              <w:rFonts w:eastAsia="Times New Roman"/>
              <w:lang w:val="es-ES" w:bidi="it-IT"/>
            </w:rPr>
          </w:rPrChange>
        </w:rPr>
        <w:t xml:space="preserve">Non getti alcun medicinale nell’acqua di scarico e nei rifiuti domestici. Chieda al farmacista come eliminare i medicinali che non utilizza più. Questo aiuterà a proteggere l’ambiente. </w:t>
      </w:r>
    </w:p>
    <w:p w14:paraId="6A99D1AE" w14:textId="77777777" w:rsidR="009265F7" w:rsidRPr="009C3D4B" w:rsidRDefault="009265F7" w:rsidP="001B2FE3">
      <w:pPr>
        <w:keepNext/>
        <w:keepLines/>
        <w:tabs>
          <w:tab w:val="left" w:pos="567"/>
        </w:tabs>
        <w:spacing w:after="0"/>
        <w:rPr>
          <w:rFonts w:ascii="Times New Roman" w:hAnsi="Times New Roman" w:cs="Times New Roman"/>
          <w:lang w:val="it-IT"/>
          <w:rPrChange w:id="2088" w:author="Auteur">
            <w:rPr>
              <w:lang w:val="es-ES"/>
            </w:rPr>
          </w:rPrChange>
        </w:rPr>
      </w:pPr>
    </w:p>
    <w:p w14:paraId="2A0DEA3D" w14:textId="77777777" w:rsidR="009265F7" w:rsidRPr="009C3D4B" w:rsidRDefault="009265F7" w:rsidP="001B2FE3">
      <w:pPr>
        <w:keepNext/>
        <w:keepLines/>
        <w:tabs>
          <w:tab w:val="left" w:pos="567"/>
        </w:tabs>
        <w:spacing w:after="0"/>
        <w:rPr>
          <w:rFonts w:ascii="Times New Roman" w:hAnsi="Times New Roman" w:cs="Times New Roman"/>
          <w:b/>
          <w:lang w:val="it-IT"/>
          <w:rPrChange w:id="2089" w:author="Auteur">
            <w:rPr>
              <w:b/>
              <w:lang w:val="es-ES"/>
            </w:rPr>
          </w:rPrChange>
        </w:rPr>
      </w:pPr>
      <w:r w:rsidRPr="009C3D4B">
        <w:rPr>
          <w:rFonts w:ascii="Times New Roman" w:eastAsia="Times New Roman" w:hAnsi="Times New Roman" w:cs="Times New Roman"/>
          <w:b/>
          <w:bCs/>
          <w:lang w:val="it-IT" w:bidi="it-IT"/>
          <w:rPrChange w:id="2090" w:author="Auteur">
            <w:rPr>
              <w:rFonts w:eastAsia="Times New Roman"/>
              <w:b/>
              <w:bCs/>
              <w:lang w:val="es-ES" w:bidi="it-IT"/>
            </w:rPr>
          </w:rPrChange>
        </w:rPr>
        <w:t>6.</w:t>
      </w:r>
      <w:r w:rsidRPr="009C3D4B">
        <w:rPr>
          <w:rFonts w:ascii="Times New Roman" w:eastAsia="Times New Roman" w:hAnsi="Times New Roman" w:cs="Times New Roman"/>
          <w:b/>
          <w:bCs/>
          <w:lang w:val="it-IT" w:bidi="it-IT"/>
          <w:rPrChange w:id="2091" w:author="Auteur">
            <w:rPr>
              <w:rFonts w:eastAsia="Times New Roman"/>
              <w:b/>
              <w:bCs/>
              <w:lang w:val="es-ES" w:bidi="it-IT"/>
            </w:rPr>
          </w:rPrChange>
        </w:rPr>
        <w:tab/>
        <w:t>Contenuto della confezione e altre informazioni</w:t>
      </w:r>
    </w:p>
    <w:p w14:paraId="72DFE5EC" w14:textId="77777777" w:rsidR="009265F7" w:rsidRPr="009C3D4B" w:rsidRDefault="009265F7" w:rsidP="001B2FE3">
      <w:pPr>
        <w:keepNext/>
        <w:keepLines/>
        <w:tabs>
          <w:tab w:val="left" w:pos="567"/>
        </w:tabs>
        <w:spacing w:after="0"/>
        <w:rPr>
          <w:rFonts w:ascii="Times New Roman" w:hAnsi="Times New Roman" w:cs="Times New Roman"/>
          <w:lang w:val="it-IT"/>
          <w:rPrChange w:id="2092" w:author="Auteur">
            <w:rPr>
              <w:lang w:val="es-ES"/>
            </w:rPr>
          </w:rPrChange>
        </w:rPr>
      </w:pPr>
    </w:p>
    <w:p w14:paraId="12847EAE" w14:textId="036D4CB9" w:rsidR="009265F7" w:rsidRPr="009C3D4B" w:rsidRDefault="009265F7" w:rsidP="001B2FE3">
      <w:pPr>
        <w:keepNext/>
        <w:keepLines/>
        <w:tabs>
          <w:tab w:val="left" w:pos="567"/>
        </w:tabs>
        <w:spacing w:after="0"/>
        <w:outlineLvl w:val="5"/>
        <w:rPr>
          <w:rFonts w:ascii="Times New Roman" w:hAnsi="Times New Roman" w:cs="Times New Roman"/>
          <w:b/>
          <w:rPrChange w:id="2093" w:author="Auteur">
            <w:rPr>
              <w:b/>
            </w:rPr>
          </w:rPrChange>
        </w:rPr>
      </w:pPr>
      <w:r w:rsidRPr="009C3D4B">
        <w:rPr>
          <w:rFonts w:ascii="Times New Roman" w:eastAsia="Times New Roman" w:hAnsi="Times New Roman" w:cs="Times New Roman"/>
          <w:b/>
          <w:bCs/>
          <w:lang w:bidi="it-IT"/>
          <w:rPrChange w:id="2094" w:author="Auteur">
            <w:rPr>
              <w:rFonts w:eastAsia="Times New Roman"/>
              <w:b/>
              <w:bCs/>
              <w:lang w:bidi="it-IT"/>
            </w:rPr>
          </w:rPrChange>
        </w:rPr>
        <w:t>Cosa contiene Toujeo</w:t>
      </w:r>
      <w:r w:rsidR="002E1F22" w:rsidRPr="009C3D4B">
        <w:rPr>
          <w:rFonts w:ascii="Times New Roman" w:eastAsia="Times New Roman" w:hAnsi="Times New Roman" w:cs="Times New Roman"/>
          <w:b/>
          <w:bCs/>
          <w:lang w:bidi="it-IT"/>
          <w:rPrChange w:id="2095" w:author="Auteur">
            <w:rPr>
              <w:rFonts w:eastAsia="Times New Roman"/>
              <w:b/>
              <w:bCs/>
              <w:lang w:bidi="it-IT"/>
            </w:rPr>
          </w:rPrChange>
        </w:rPr>
        <w:fldChar w:fldCharType="begin"/>
      </w:r>
      <w:r w:rsidR="002E1F22" w:rsidRPr="009C3D4B">
        <w:rPr>
          <w:rFonts w:ascii="Times New Roman" w:eastAsia="Times New Roman" w:hAnsi="Times New Roman" w:cs="Times New Roman"/>
          <w:b/>
          <w:bCs/>
          <w:lang w:bidi="it-IT"/>
          <w:rPrChange w:id="2096" w:author="Auteur">
            <w:rPr>
              <w:rFonts w:eastAsia="Times New Roman"/>
              <w:b/>
              <w:bCs/>
              <w:lang w:bidi="it-IT"/>
            </w:rPr>
          </w:rPrChange>
        </w:rPr>
        <w:instrText xml:space="preserve"> DOCVARIABLE vault_nd_67e57c65-bc9b-42e8-b7b4-b533ab998030 \* MERGEFORMAT </w:instrText>
      </w:r>
      <w:r w:rsidR="002E1F22" w:rsidRPr="009C3D4B">
        <w:rPr>
          <w:rFonts w:ascii="Times New Roman" w:eastAsia="Times New Roman" w:hAnsi="Times New Roman" w:cs="Times New Roman"/>
          <w:b/>
          <w:bCs/>
          <w:lang w:bidi="it-IT"/>
          <w:rPrChange w:id="2097" w:author="Auteur">
            <w:rPr>
              <w:rFonts w:eastAsia="Times New Roman"/>
              <w:b/>
              <w:bCs/>
              <w:lang w:bidi="it-IT"/>
            </w:rPr>
          </w:rPrChange>
        </w:rPr>
        <w:fldChar w:fldCharType="separate"/>
      </w:r>
      <w:r w:rsidR="002E1F22" w:rsidRPr="009C3D4B">
        <w:rPr>
          <w:rFonts w:ascii="Times New Roman" w:eastAsia="Times New Roman" w:hAnsi="Times New Roman" w:cs="Times New Roman"/>
          <w:b/>
          <w:bCs/>
          <w:lang w:bidi="it-IT"/>
          <w:rPrChange w:id="2098" w:author="Auteur">
            <w:rPr>
              <w:rFonts w:eastAsia="Times New Roman"/>
              <w:b/>
              <w:bCs/>
              <w:lang w:bidi="it-IT"/>
            </w:rPr>
          </w:rPrChange>
        </w:rPr>
        <w:t xml:space="preserve"> </w:t>
      </w:r>
      <w:r w:rsidR="002E1F22" w:rsidRPr="009C3D4B">
        <w:rPr>
          <w:rFonts w:ascii="Times New Roman" w:eastAsia="Times New Roman" w:hAnsi="Times New Roman" w:cs="Times New Roman"/>
          <w:b/>
          <w:bCs/>
          <w:lang w:bidi="it-IT"/>
          <w:rPrChange w:id="2099" w:author="Auteur">
            <w:rPr>
              <w:rFonts w:eastAsia="Times New Roman"/>
              <w:b/>
              <w:bCs/>
              <w:lang w:bidi="it-IT"/>
            </w:rPr>
          </w:rPrChange>
        </w:rPr>
        <w:fldChar w:fldCharType="end"/>
      </w:r>
    </w:p>
    <w:p w14:paraId="7FFC9B12" w14:textId="5F44E967" w:rsidR="009265F7" w:rsidRPr="009C3D4B" w:rsidRDefault="009265F7" w:rsidP="001B2FE3">
      <w:pPr>
        <w:keepNext/>
        <w:keepLines/>
        <w:numPr>
          <w:ilvl w:val="0"/>
          <w:numId w:val="11"/>
        </w:numPr>
        <w:tabs>
          <w:tab w:val="left" w:pos="567"/>
        </w:tabs>
        <w:spacing w:after="0" w:line="260" w:lineRule="exact"/>
        <w:ind w:left="567" w:hanging="567"/>
        <w:rPr>
          <w:rFonts w:ascii="Times New Roman" w:hAnsi="Times New Roman" w:cs="Times New Roman"/>
          <w:rPrChange w:id="2100" w:author="Auteur">
            <w:rPr/>
          </w:rPrChange>
        </w:rPr>
      </w:pPr>
      <w:r w:rsidRPr="009C3D4B">
        <w:rPr>
          <w:rFonts w:ascii="Times New Roman" w:eastAsia="Times New Roman" w:hAnsi="Times New Roman" w:cs="Times New Roman"/>
          <w:lang w:bidi="it-IT"/>
          <w:rPrChange w:id="2101" w:author="Auteur">
            <w:rPr>
              <w:rFonts w:eastAsia="Times New Roman"/>
              <w:lang w:bidi="it-IT"/>
            </w:rPr>
          </w:rPrChange>
        </w:rPr>
        <w:t xml:space="preserve">Il principio attivo è insulina glargine. Ogni </w:t>
      </w:r>
      <w:del w:id="2102" w:author="Auteur">
        <w:r w:rsidRPr="009C3D4B" w:rsidDel="000825A2">
          <w:rPr>
            <w:rFonts w:ascii="Times New Roman" w:eastAsia="Times New Roman" w:hAnsi="Times New Roman" w:cs="Times New Roman"/>
            <w:lang w:bidi="it-IT"/>
            <w:rPrChange w:id="2103" w:author="Auteur">
              <w:rPr>
                <w:rFonts w:eastAsia="Times New Roman"/>
                <w:lang w:bidi="it-IT"/>
              </w:rPr>
            </w:rPrChange>
          </w:rPr>
          <w:delText>m</w:delText>
        </w:r>
      </w:del>
      <w:ins w:id="2104" w:author="Auteur">
        <w:del w:id="2105"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2106" w:author="Auteur">
        <w:r w:rsidRPr="009C3D4B" w:rsidDel="000B2B79">
          <w:rPr>
            <w:rFonts w:ascii="Times New Roman" w:eastAsia="Times New Roman" w:hAnsi="Times New Roman" w:cs="Times New Roman"/>
            <w:lang w:bidi="it-IT"/>
            <w:rPrChange w:id="2107" w:author="Auteur">
              <w:rPr>
                <w:rFonts w:eastAsia="Times New Roman"/>
                <w:lang w:bidi="it-IT"/>
              </w:rPr>
            </w:rPrChange>
          </w:rPr>
          <w:delText>l</w:delText>
        </w:r>
      </w:del>
      <w:r w:rsidRPr="009C3D4B">
        <w:rPr>
          <w:rFonts w:ascii="Times New Roman" w:eastAsia="Times New Roman" w:hAnsi="Times New Roman" w:cs="Times New Roman"/>
          <w:lang w:bidi="it-IT"/>
          <w:rPrChange w:id="2108" w:author="Auteur">
            <w:rPr>
              <w:rFonts w:eastAsia="Times New Roman"/>
              <w:lang w:bidi="it-IT"/>
            </w:rPr>
          </w:rPrChange>
        </w:rPr>
        <w:t xml:space="preserve"> di soluzione contiene 300 unità di insulina glargine (equivalenti a 10,91 mg). Ogni penna contiene 1,5 </w:t>
      </w:r>
      <w:del w:id="2109" w:author="Auteur">
        <w:r w:rsidRPr="009C3D4B" w:rsidDel="000825A2">
          <w:rPr>
            <w:rFonts w:ascii="Times New Roman" w:eastAsia="Times New Roman" w:hAnsi="Times New Roman" w:cs="Times New Roman"/>
            <w:lang w:bidi="it-IT"/>
            <w:rPrChange w:id="2110" w:author="Auteur">
              <w:rPr>
                <w:rFonts w:eastAsia="Times New Roman"/>
                <w:lang w:bidi="it-IT"/>
              </w:rPr>
            </w:rPrChange>
          </w:rPr>
          <w:delText>m</w:delText>
        </w:r>
      </w:del>
      <w:ins w:id="2111" w:author="Auteur">
        <w:del w:id="2112"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2113" w:author="Auteur">
        <w:r w:rsidRPr="009C3D4B" w:rsidDel="000B2B79">
          <w:rPr>
            <w:rFonts w:ascii="Times New Roman" w:eastAsia="Times New Roman" w:hAnsi="Times New Roman" w:cs="Times New Roman"/>
            <w:lang w:bidi="it-IT"/>
            <w:rPrChange w:id="2114" w:author="Auteur">
              <w:rPr>
                <w:rFonts w:eastAsia="Times New Roman"/>
                <w:lang w:bidi="it-IT"/>
              </w:rPr>
            </w:rPrChange>
          </w:rPr>
          <w:delText>l</w:delText>
        </w:r>
      </w:del>
      <w:r w:rsidRPr="009C3D4B">
        <w:rPr>
          <w:rFonts w:ascii="Times New Roman" w:eastAsia="Times New Roman" w:hAnsi="Times New Roman" w:cs="Times New Roman"/>
          <w:lang w:bidi="it-IT"/>
          <w:rPrChange w:id="2115" w:author="Auteur">
            <w:rPr>
              <w:rFonts w:eastAsia="Times New Roman"/>
              <w:lang w:bidi="it-IT"/>
            </w:rPr>
          </w:rPrChange>
        </w:rPr>
        <w:t xml:space="preserve"> di soluzione iniettabile, equivalenti a 450 unità.</w:t>
      </w:r>
    </w:p>
    <w:p w14:paraId="18D5F4C8" w14:textId="573587EF" w:rsidR="009265F7" w:rsidRPr="009C3D4B" w:rsidRDefault="009265F7" w:rsidP="001B2FE3">
      <w:pPr>
        <w:keepNext/>
        <w:keepLines/>
        <w:numPr>
          <w:ilvl w:val="0"/>
          <w:numId w:val="11"/>
        </w:numPr>
        <w:tabs>
          <w:tab w:val="left" w:pos="567"/>
        </w:tabs>
        <w:spacing w:after="0" w:line="260" w:lineRule="exact"/>
        <w:rPr>
          <w:rFonts w:ascii="Times New Roman" w:hAnsi="Times New Roman" w:cs="Times New Roman"/>
          <w:lang w:val="it-IT"/>
          <w:rPrChange w:id="2116" w:author="Auteur">
            <w:rPr>
              <w:lang w:val="es-ES"/>
            </w:rPr>
          </w:rPrChange>
        </w:rPr>
      </w:pPr>
      <w:r w:rsidRPr="009C3D4B">
        <w:rPr>
          <w:rFonts w:ascii="Times New Roman" w:eastAsia="Times New Roman" w:hAnsi="Times New Roman" w:cs="Times New Roman"/>
          <w:lang w:val="it-IT" w:bidi="it-IT"/>
          <w:rPrChange w:id="2117" w:author="Auteur">
            <w:rPr>
              <w:rFonts w:eastAsia="Times New Roman"/>
              <w:lang w:val="es-ES" w:bidi="it-IT"/>
            </w:rPr>
          </w:rPrChange>
        </w:rPr>
        <w:lastRenderedPageBreak/>
        <w:t>Gli altri componen</w:t>
      </w:r>
      <w:r w:rsidR="00A417CC" w:rsidRPr="009C3D4B">
        <w:rPr>
          <w:rFonts w:ascii="Times New Roman" w:eastAsia="Times New Roman" w:hAnsi="Times New Roman" w:cs="Times New Roman"/>
          <w:lang w:val="it-IT" w:bidi="it-IT"/>
          <w:rPrChange w:id="2118" w:author="Auteur">
            <w:rPr>
              <w:rFonts w:eastAsia="Times New Roman"/>
              <w:lang w:val="es-ES" w:bidi="it-IT"/>
            </w:rPr>
          </w:rPrChange>
        </w:rPr>
        <w:t>ti sono: cloruro di zinco, meta</w:t>
      </w:r>
      <w:r w:rsidRPr="009C3D4B">
        <w:rPr>
          <w:rFonts w:ascii="Times New Roman" w:eastAsia="Times New Roman" w:hAnsi="Times New Roman" w:cs="Times New Roman"/>
          <w:lang w:val="it-IT" w:bidi="it-IT"/>
          <w:rPrChange w:id="2119" w:author="Auteur">
            <w:rPr>
              <w:rFonts w:eastAsia="Times New Roman"/>
              <w:lang w:val="es-ES" w:bidi="it-IT"/>
            </w:rPr>
          </w:rPrChange>
        </w:rPr>
        <w:t>cresolo, glicerolo, acqua per preparazioni iniettabili, e idrossido di sodio (vedere paragrafo 2 “</w:t>
      </w:r>
      <w:ins w:id="2120" w:author="Auteur">
        <w:r w:rsidR="00B05D56" w:rsidRPr="009C3D4B">
          <w:rPr>
            <w:rFonts w:ascii="Times New Roman" w:eastAsia="Times New Roman" w:hAnsi="Times New Roman" w:cs="Times New Roman"/>
            <w:lang w:val="it-IT" w:bidi="it-IT"/>
            <w:rPrChange w:id="2121" w:author="Auteur">
              <w:rPr>
                <w:rFonts w:eastAsia="Times New Roman"/>
                <w:lang w:val="es-ES" w:bidi="it-IT"/>
              </w:rPr>
            </w:rPrChange>
          </w:rPr>
          <w:t>Toujeo contiene sodio”</w:t>
        </w:r>
      </w:ins>
      <w:del w:id="2122" w:author="Auteur">
        <w:r w:rsidRPr="009C3D4B" w:rsidDel="00B05D56">
          <w:rPr>
            <w:rFonts w:ascii="Times New Roman" w:eastAsia="Times New Roman" w:hAnsi="Times New Roman" w:cs="Times New Roman"/>
            <w:lang w:val="it-IT" w:bidi="it-IT"/>
            <w:rPrChange w:id="2123" w:author="Auteur">
              <w:rPr>
                <w:rFonts w:eastAsia="Times New Roman"/>
                <w:lang w:val="es-ES" w:bidi="it-IT"/>
              </w:rPr>
            </w:rPrChange>
          </w:rPr>
          <w:delText>Informazioni importanti su alcuni eccipienti di Toujeo</w:delText>
        </w:r>
      </w:del>
      <w:r w:rsidRPr="009C3D4B">
        <w:rPr>
          <w:rFonts w:ascii="Times New Roman" w:eastAsia="Times New Roman" w:hAnsi="Times New Roman" w:cs="Times New Roman"/>
          <w:lang w:val="it-IT" w:bidi="it-IT"/>
          <w:rPrChange w:id="2124" w:author="Auteur">
            <w:rPr>
              <w:rFonts w:eastAsia="Times New Roman"/>
              <w:lang w:val="es-ES" w:bidi="it-IT"/>
            </w:rPr>
          </w:rPrChange>
        </w:rPr>
        <w:t>), e acido cloridrico (per la regolazione del pH).</w:t>
      </w:r>
    </w:p>
    <w:p w14:paraId="631C5E37" w14:textId="77777777" w:rsidR="009265F7" w:rsidRPr="009C3D4B" w:rsidRDefault="009265F7" w:rsidP="001B2FE3">
      <w:pPr>
        <w:keepNext/>
        <w:keepLines/>
        <w:tabs>
          <w:tab w:val="left" w:pos="567"/>
        </w:tabs>
        <w:spacing w:after="0"/>
        <w:outlineLvl w:val="5"/>
        <w:rPr>
          <w:rFonts w:ascii="Times New Roman" w:hAnsi="Times New Roman" w:cs="Times New Roman"/>
          <w:b/>
          <w:lang w:val="it-IT"/>
          <w:rPrChange w:id="2125" w:author="Auteur">
            <w:rPr>
              <w:b/>
              <w:lang w:val="es-ES"/>
            </w:rPr>
          </w:rPrChange>
        </w:rPr>
      </w:pPr>
    </w:p>
    <w:p w14:paraId="525761B6" w14:textId="793F6F3E" w:rsidR="009265F7" w:rsidRPr="009C3D4B" w:rsidRDefault="009265F7" w:rsidP="001B2FE3">
      <w:pPr>
        <w:keepNext/>
        <w:keepLines/>
        <w:tabs>
          <w:tab w:val="left" w:pos="567"/>
        </w:tabs>
        <w:spacing w:after="0"/>
        <w:outlineLvl w:val="5"/>
        <w:rPr>
          <w:rFonts w:ascii="Times New Roman" w:hAnsi="Times New Roman" w:cs="Times New Roman"/>
          <w:b/>
          <w:lang w:val="it-IT"/>
          <w:rPrChange w:id="2126" w:author="Auteur">
            <w:rPr>
              <w:b/>
              <w:lang w:val="es-ES"/>
            </w:rPr>
          </w:rPrChange>
        </w:rPr>
      </w:pPr>
      <w:r w:rsidRPr="009C3D4B">
        <w:rPr>
          <w:rFonts w:ascii="Times New Roman" w:eastAsia="Times New Roman" w:hAnsi="Times New Roman" w:cs="Times New Roman"/>
          <w:b/>
          <w:bCs/>
          <w:lang w:val="it-IT" w:bidi="it-IT"/>
          <w:rPrChange w:id="2127" w:author="Auteur">
            <w:rPr>
              <w:rFonts w:eastAsia="Times New Roman"/>
              <w:b/>
              <w:bCs/>
              <w:lang w:val="es-ES" w:bidi="it-IT"/>
            </w:rPr>
          </w:rPrChange>
        </w:rPr>
        <w:t>Descrizione dell’aspetto di Toujeo e contenuto della confezione</w:t>
      </w:r>
      <w:r w:rsidR="002E1F22" w:rsidRPr="009C3D4B">
        <w:rPr>
          <w:rFonts w:ascii="Times New Roman" w:eastAsia="Times New Roman" w:hAnsi="Times New Roman" w:cs="Times New Roman"/>
          <w:b/>
          <w:bCs/>
          <w:lang w:bidi="it-IT"/>
          <w:rPrChange w:id="2128" w:author="Auteur">
            <w:rPr>
              <w:rFonts w:eastAsia="Times New Roman"/>
              <w:b/>
              <w:bCs/>
              <w:lang w:bidi="it-IT"/>
            </w:rPr>
          </w:rPrChange>
        </w:rPr>
        <w:fldChar w:fldCharType="begin"/>
      </w:r>
      <w:r w:rsidR="002E1F22" w:rsidRPr="009C3D4B">
        <w:rPr>
          <w:rFonts w:ascii="Times New Roman" w:eastAsia="Times New Roman" w:hAnsi="Times New Roman" w:cs="Times New Roman"/>
          <w:b/>
          <w:bCs/>
          <w:lang w:val="it-IT" w:bidi="it-IT"/>
          <w:rPrChange w:id="2129" w:author="Auteur">
            <w:rPr>
              <w:rFonts w:eastAsia="Times New Roman"/>
              <w:b/>
              <w:bCs/>
              <w:lang w:val="es-ES" w:bidi="it-IT"/>
            </w:rPr>
          </w:rPrChange>
        </w:rPr>
        <w:instrText xml:space="preserve"> DOCVARIABLE vault_nd_33834d4a-ec91-4fda-9273-9bf62c2d6482 \* MERGEFORMAT </w:instrText>
      </w:r>
      <w:r w:rsidR="002E1F22" w:rsidRPr="009C3D4B">
        <w:rPr>
          <w:rFonts w:ascii="Times New Roman" w:eastAsia="Times New Roman" w:hAnsi="Times New Roman" w:cs="Times New Roman"/>
          <w:b/>
          <w:bCs/>
          <w:lang w:bidi="it-IT"/>
          <w:rPrChange w:id="2130" w:author="Auteur">
            <w:rPr>
              <w:rFonts w:eastAsia="Times New Roman"/>
              <w:b/>
              <w:bCs/>
              <w:lang w:bidi="it-IT"/>
            </w:rPr>
          </w:rPrChange>
        </w:rPr>
        <w:fldChar w:fldCharType="separate"/>
      </w:r>
      <w:r w:rsidR="002E1F22" w:rsidRPr="009C3D4B">
        <w:rPr>
          <w:rFonts w:ascii="Times New Roman" w:eastAsia="Times New Roman" w:hAnsi="Times New Roman" w:cs="Times New Roman"/>
          <w:b/>
          <w:bCs/>
          <w:lang w:val="it-IT" w:bidi="it-IT"/>
          <w:rPrChange w:id="2131" w:author="Auteur">
            <w:rPr>
              <w:rFonts w:eastAsia="Times New Roman"/>
              <w:b/>
              <w:bCs/>
              <w:lang w:val="es-ES" w:bidi="it-IT"/>
            </w:rPr>
          </w:rPrChange>
        </w:rPr>
        <w:t xml:space="preserve"> </w:t>
      </w:r>
      <w:r w:rsidR="002E1F22" w:rsidRPr="009C3D4B">
        <w:rPr>
          <w:rFonts w:ascii="Times New Roman" w:eastAsia="Times New Roman" w:hAnsi="Times New Roman" w:cs="Times New Roman"/>
          <w:b/>
          <w:bCs/>
          <w:lang w:bidi="it-IT"/>
          <w:rPrChange w:id="2132" w:author="Auteur">
            <w:rPr>
              <w:rFonts w:eastAsia="Times New Roman"/>
              <w:b/>
              <w:bCs/>
              <w:lang w:bidi="it-IT"/>
            </w:rPr>
          </w:rPrChange>
        </w:rPr>
        <w:fldChar w:fldCharType="end"/>
      </w:r>
    </w:p>
    <w:p w14:paraId="7D4C5503" w14:textId="77777777" w:rsidR="009265F7" w:rsidRPr="009C3D4B" w:rsidRDefault="009265F7" w:rsidP="009C3D4B">
      <w:pPr>
        <w:keepNext/>
        <w:keepLines/>
        <w:numPr>
          <w:ilvl w:val="0"/>
          <w:numId w:val="40"/>
        </w:numPr>
        <w:tabs>
          <w:tab w:val="left" w:pos="567"/>
        </w:tabs>
        <w:spacing w:after="0"/>
        <w:rPr>
          <w:rFonts w:ascii="Times New Roman" w:hAnsi="Times New Roman" w:cs="Times New Roman"/>
          <w:lang w:val="it-IT"/>
          <w:rPrChange w:id="2133" w:author="Auteur">
            <w:rPr>
              <w:lang w:val="es-ES"/>
            </w:rPr>
          </w:rPrChange>
        </w:rPr>
        <w:pPrChange w:id="2134" w:author="Auteur">
          <w:pPr>
            <w:keepNext/>
            <w:keepLines/>
            <w:tabs>
              <w:tab w:val="left" w:pos="567"/>
            </w:tabs>
            <w:spacing w:after="0"/>
          </w:pPr>
        </w:pPrChange>
      </w:pPr>
      <w:r w:rsidRPr="009C3D4B">
        <w:rPr>
          <w:rFonts w:ascii="Times New Roman" w:eastAsia="Times New Roman" w:hAnsi="Times New Roman" w:cs="Times New Roman"/>
          <w:lang w:val="it-IT" w:bidi="it-IT"/>
          <w:rPrChange w:id="2135" w:author="Auteur">
            <w:rPr>
              <w:rFonts w:eastAsia="Times New Roman"/>
              <w:lang w:val="es-ES" w:bidi="it-IT"/>
            </w:rPr>
          </w:rPrChange>
        </w:rPr>
        <w:t>Toujeo è una soluzione limpida e incolore.</w:t>
      </w:r>
      <w:r w:rsidRPr="009C3D4B">
        <w:rPr>
          <w:rFonts w:ascii="Times New Roman" w:eastAsia="Times New Roman" w:hAnsi="Times New Roman" w:cs="Times New Roman"/>
          <w:strike/>
          <w:lang w:val="it-IT" w:bidi="it-IT"/>
          <w:rPrChange w:id="2136" w:author="Auteur">
            <w:rPr>
              <w:rFonts w:eastAsia="Times New Roman"/>
              <w:strike/>
              <w:lang w:val="es-ES" w:bidi="it-IT"/>
            </w:rPr>
          </w:rPrChange>
        </w:rPr>
        <w:t xml:space="preserve"> </w:t>
      </w:r>
    </w:p>
    <w:p w14:paraId="74664262" w14:textId="240BC591" w:rsidR="009265F7" w:rsidRPr="009C3D4B" w:rsidRDefault="009265F7" w:rsidP="009C3D4B">
      <w:pPr>
        <w:keepNext/>
        <w:keepLines/>
        <w:numPr>
          <w:ilvl w:val="0"/>
          <w:numId w:val="40"/>
        </w:numPr>
        <w:tabs>
          <w:tab w:val="left" w:pos="567"/>
        </w:tabs>
        <w:spacing w:after="0"/>
        <w:rPr>
          <w:rFonts w:ascii="Times New Roman" w:hAnsi="Times New Roman" w:cs="Times New Roman"/>
          <w:lang w:val="it-IT"/>
          <w:rPrChange w:id="2137" w:author="Auteur">
            <w:rPr>
              <w:lang w:val="es-ES"/>
            </w:rPr>
          </w:rPrChange>
        </w:rPr>
        <w:pPrChange w:id="2138" w:author="Auteur">
          <w:pPr>
            <w:keepNext/>
            <w:keepLines/>
            <w:tabs>
              <w:tab w:val="left" w:pos="567"/>
            </w:tabs>
            <w:spacing w:after="0"/>
          </w:pPr>
        </w:pPrChange>
      </w:pPr>
      <w:r w:rsidRPr="009C3D4B">
        <w:rPr>
          <w:rFonts w:ascii="Times New Roman" w:eastAsia="Times New Roman" w:hAnsi="Times New Roman" w:cs="Times New Roman"/>
          <w:lang w:val="it-IT" w:bidi="it-IT"/>
          <w:rPrChange w:id="2139" w:author="Auteur">
            <w:rPr>
              <w:rFonts w:eastAsia="Times New Roman"/>
              <w:lang w:val="es-ES" w:bidi="it-IT"/>
            </w:rPr>
          </w:rPrChange>
        </w:rPr>
        <w:t>Ogni penna</w:t>
      </w:r>
      <w:r w:rsidRPr="009C3D4B">
        <w:rPr>
          <w:rFonts w:ascii="Times New Roman" w:eastAsia="Times New Roman" w:hAnsi="Times New Roman" w:cs="Times New Roman"/>
          <w:i/>
          <w:iCs/>
          <w:lang w:val="it-IT" w:bidi="it-IT"/>
          <w:rPrChange w:id="2140" w:author="Auteur">
            <w:rPr>
              <w:rFonts w:eastAsia="Times New Roman"/>
              <w:i/>
              <w:iCs/>
              <w:lang w:val="es-ES" w:bidi="it-IT"/>
            </w:rPr>
          </w:rPrChange>
        </w:rPr>
        <w:t xml:space="preserve"> </w:t>
      </w:r>
      <w:r w:rsidRPr="009C3D4B">
        <w:rPr>
          <w:rFonts w:ascii="Times New Roman" w:eastAsia="Times New Roman" w:hAnsi="Times New Roman" w:cs="Times New Roman"/>
          <w:lang w:val="it-IT" w:bidi="it-IT"/>
          <w:rPrChange w:id="2141" w:author="Auteur">
            <w:rPr>
              <w:rFonts w:eastAsia="Times New Roman"/>
              <w:lang w:val="es-ES" w:bidi="it-IT"/>
            </w:rPr>
          </w:rPrChange>
        </w:rPr>
        <w:t>contiene 1,5 </w:t>
      </w:r>
      <w:del w:id="2142" w:author="Auteur">
        <w:r w:rsidRPr="009C3D4B" w:rsidDel="000825A2">
          <w:rPr>
            <w:rFonts w:ascii="Times New Roman" w:eastAsia="Times New Roman" w:hAnsi="Times New Roman" w:cs="Times New Roman"/>
            <w:lang w:val="it-IT" w:bidi="it-IT"/>
            <w:rPrChange w:id="2143" w:author="Auteur">
              <w:rPr>
                <w:rFonts w:eastAsia="Times New Roman"/>
                <w:lang w:val="es-ES" w:bidi="it-IT"/>
              </w:rPr>
            </w:rPrChange>
          </w:rPr>
          <w:delText>m</w:delText>
        </w:r>
      </w:del>
      <w:ins w:id="2144" w:author="Auteur">
        <w:del w:id="2145"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2146" w:author="Auteur">
        <w:r w:rsidRPr="009C3D4B" w:rsidDel="000B2B79">
          <w:rPr>
            <w:rFonts w:ascii="Times New Roman" w:eastAsia="Times New Roman" w:hAnsi="Times New Roman" w:cs="Times New Roman"/>
            <w:lang w:val="it-IT" w:bidi="it-IT"/>
            <w:rPrChange w:id="2147" w:author="Auteur">
              <w:rPr>
                <w:rFonts w:eastAsia="Times New Roman"/>
                <w:lang w:val="es-ES" w:bidi="it-IT"/>
              </w:rPr>
            </w:rPrChange>
          </w:rPr>
          <w:delText>l</w:delText>
        </w:r>
      </w:del>
      <w:r w:rsidRPr="009C3D4B">
        <w:rPr>
          <w:rFonts w:ascii="Times New Roman" w:eastAsia="Times New Roman" w:hAnsi="Times New Roman" w:cs="Times New Roman"/>
          <w:lang w:val="it-IT" w:bidi="it-IT"/>
          <w:rPrChange w:id="2148" w:author="Auteur">
            <w:rPr>
              <w:rFonts w:eastAsia="Times New Roman"/>
              <w:lang w:val="es-ES" w:bidi="it-IT"/>
            </w:rPr>
          </w:rPrChange>
        </w:rPr>
        <w:t xml:space="preserve"> di soluzione iniettabile (equivalenti a 450 unità). </w:t>
      </w:r>
    </w:p>
    <w:p w14:paraId="120D91D4" w14:textId="77777777" w:rsidR="009265F7" w:rsidRPr="009C3D4B" w:rsidRDefault="009265F7" w:rsidP="009C3D4B">
      <w:pPr>
        <w:keepNext/>
        <w:keepLines/>
        <w:numPr>
          <w:ilvl w:val="0"/>
          <w:numId w:val="40"/>
        </w:numPr>
        <w:tabs>
          <w:tab w:val="left" w:pos="567"/>
        </w:tabs>
        <w:spacing w:after="0"/>
        <w:rPr>
          <w:rFonts w:ascii="Times New Roman" w:hAnsi="Times New Roman" w:cs="Times New Roman"/>
          <w:lang w:val="it-IT"/>
          <w:rPrChange w:id="2149" w:author="Auteur">
            <w:rPr>
              <w:lang w:val="es-ES"/>
            </w:rPr>
          </w:rPrChange>
        </w:rPr>
        <w:pPrChange w:id="2150" w:author="Auteur">
          <w:pPr>
            <w:keepNext/>
            <w:keepLines/>
            <w:tabs>
              <w:tab w:val="left" w:pos="567"/>
            </w:tabs>
            <w:spacing w:after="0"/>
          </w:pPr>
        </w:pPrChange>
      </w:pPr>
      <w:r w:rsidRPr="009C3D4B">
        <w:rPr>
          <w:rFonts w:ascii="Times New Roman" w:eastAsia="Times New Roman" w:hAnsi="Times New Roman" w:cs="Times New Roman"/>
          <w:lang w:val="it-IT" w:bidi="it-IT"/>
          <w:rPrChange w:id="2151" w:author="Auteur">
            <w:rPr>
              <w:rFonts w:eastAsia="Times New Roman"/>
              <w:lang w:val="es-ES" w:bidi="it-IT"/>
            </w:rPr>
          </w:rPrChange>
        </w:rPr>
        <w:t>Sono disponibili confezioni da 1, 3</w:t>
      </w:r>
      <w:r w:rsidR="00E04BEF" w:rsidRPr="009C3D4B">
        <w:rPr>
          <w:rFonts w:ascii="Times New Roman" w:eastAsia="Times New Roman" w:hAnsi="Times New Roman" w:cs="Times New Roman"/>
          <w:lang w:val="it-IT" w:bidi="it-IT"/>
          <w:rPrChange w:id="2152" w:author="Auteur">
            <w:rPr>
              <w:rFonts w:eastAsia="Times New Roman"/>
              <w:lang w:val="es-ES" w:bidi="it-IT"/>
            </w:rPr>
          </w:rPrChange>
        </w:rPr>
        <w:t>,</w:t>
      </w:r>
      <w:r w:rsidR="00951BEC" w:rsidRPr="009C3D4B">
        <w:rPr>
          <w:rFonts w:ascii="Times New Roman" w:eastAsia="Times New Roman" w:hAnsi="Times New Roman" w:cs="Times New Roman"/>
          <w:lang w:val="it-IT" w:bidi="it-IT"/>
          <w:rPrChange w:id="2153" w:author="Auteur">
            <w:rPr>
              <w:rFonts w:eastAsia="Times New Roman"/>
              <w:lang w:val="es-ES" w:bidi="it-IT"/>
            </w:rPr>
          </w:rPrChange>
        </w:rPr>
        <w:t xml:space="preserve"> </w:t>
      </w:r>
      <w:r w:rsidRPr="009C3D4B">
        <w:rPr>
          <w:rFonts w:ascii="Times New Roman" w:eastAsia="Times New Roman" w:hAnsi="Times New Roman" w:cs="Times New Roman"/>
          <w:lang w:val="it-IT" w:bidi="it-IT"/>
          <w:rPrChange w:id="2154" w:author="Auteur">
            <w:rPr>
              <w:rFonts w:eastAsia="Times New Roman"/>
              <w:lang w:val="es-ES" w:bidi="it-IT"/>
            </w:rPr>
          </w:rPrChange>
        </w:rPr>
        <w:t>5</w:t>
      </w:r>
      <w:r w:rsidR="00E04BEF" w:rsidRPr="009C3D4B">
        <w:rPr>
          <w:rFonts w:ascii="Times New Roman" w:eastAsia="Times New Roman" w:hAnsi="Times New Roman" w:cs="Times New Roman"/>
          <w:lang w:val="it-IT" w:bidi="it-IT"/>
          <w:rPrChange w:id="2155" w:author="Auteur">
            <w:rPr>
              <w:rFonts w:eastAsia="Times New Roman"/>
              <w:lang w:val="es-ES" w:bidi="it-IT"/>
            </w:rPr>
          </w:rPrChange>
        </w:rPr>
        <w:t xml:space="preserve"> e 10</w:t>
      </w:r>
      <w:r w:rsidRPr="009C3D4B">
        <w:rPr>
          <w:rFonts w:ascii="Times New Roman" w:eastAsia="Times New Roman" w:hAnsi="Times New Roman" w:cs="Times New Roman"/>
          <w:lang w:val="it-IT" w:bidi="it-IT"/>
          <w:rPrChange w:id="2156" w:author="Auteur">
            <w:rPr>
              <w:rFonts w:eastAsia="Times New Roman"/>
              <w:lang w:val="es-ES" w:bidi="it-IT"/>
            </w:rPr>
          </w:rPrChange>
        </w:rPr>
        <w:t xml:space="preserve"> penne.</w:t>
      </w:r>
    </w:p>
    <w:p w14:paraId="2DA03EF8" w14:textId="77777777" w:rsidR="009265F7" w:rsidRPr="009C3D4B" w:rsidRDefault="009265F7" w:rsidP="009C3D4B">
      <w:pPr>
        <w:keepNext/>
        <w:keepLines/>
        <w:numPr>
          <w:ilvl w:val="0"/>
          <w:numId w:val="40"/>
        </w:numPr>
        <w:tabs>
          <w:tab w:val="left" w:pos="567"/>
        </w:tabs>
        <w:spacing w:after="0"/>
        <w:rPr>
          <w:rFonts w:ascii="Times New Roman" w:hAnsi="Times New Roman" w:cs="Times New Roman"/>
          <w:lang w:val="it-IT"/>
          <w:rPrChange w:id="2157" w:author="Auteur">
            <w:rPr>
              <w:lang w:val="es-ES"/>
            </w:rPr>
          </w:rPrChange>
        </w:rPr>
        <w:pPrChange w:id="2158" w:author="Auteur">
          <w:pPr>
            <w:keepNext/>
            <w:keepLines/>
            <w:tabs>
              <w:tab w:val="left" w:pos="567"/>
            </w:tabs>
            <w:spacing w:after="0"/>
          </w:pPr>
        </w:pPrChange>
      </w:pPr>
      <w:r w:rsidRPr="009C3D4B">
        <w:rPr>
          <w:rFonts w:ascii="Times New Roman" w:eastAsia="Times New Roman" w:hAnsi="Times New Roman" w:cs="Times New Roman"/>
          <w:lang w:val="it-IT" w:bidi="it-IT"/>
          <w:rPrChange w:id="2159" w:author="Auteur">
            <w:rPr>
              <w:rFonts w:eastAsia="Times New Roman"/>
              <w:lang w:val="es-ES" w:bidi="it-IT"/>
            </w:rPr>
          </w:rPrChange>
        </w:rPr>
        <w:t>È possibile che non tutte le confezioni siano commercializzate.</w:t>
      </w:r>
    </w:p>
    <w:p w14:paraId="779C7879" w14:textId="77777777" w:rsidR="009265F7" w:rsidRPr="009C3D4B" w:rsidRDefault="009265F7" w:rsidP="001B2FE3">
      <w:pPr>
        <w:keepNext/>
        <w:keepLines/>
        <w:tabs>
          <w:tab w:val="left" w:pos="567"/>
        </w:tabs>
        <w:spacing w:after="0"/>
        <w:rPr>
          <w:rFonts w:ascii="Times New Roman" w:hAnsi="Times New Roman" w:cs="Times New Roman"/>
          <w:lang w:val="it-IT"/>
          <w:rPrChange w:id="2160" w:author="Auteur">
            <w:rPr>
              <w:lang w:val="es-ES"/>
            </w:rPr>
          </w:rPrChange>
        </w:rPr>
      </w:pPr>
    </w:p>
    <w:p w14:paraId="48C6A5A1" w14:textId="215E6E83" w:rsidR="009265F7" w:rsidRPr="009C3D4B" w:rsidRDefault="009265F7" w:rsidP="001B2FE3">
      <w:pPr>
        <w:keepNext/>
        <w:keepLines/>
        <w:tabs>
          <w:tab w:val="left" w:pos="567"/>
        </w:tabs>
        <w:spacing w:after="0"/>
        <w:outlineLvl w:val="5"/>
        <w:rPr>
          <w:rFonts w:ascii="Times New Roman" w:hAnsi="Times New Roman" w:cs="Times New Roman"/>
          <w:b/>
          <w:lang w:val="it-IT"/>
          <w:rPrChange w:id="2161" w:author="Auteur">
            <w:rPr>
              <w:b/>
              <w:lang w:val="de-DE"/>
            </w:rPr>
          </w:rPrChange>
        </w:rPr>
      </w:pPr>
      <w:r w:rsidRPr="009C3D4B">
        <w:rPr>
          <w:rFonts w:ascii="Times New Roman" w:eastAsia="Times New Roman" w:hAnsi="Times New Roman" w:cs="Times New Roman"/>
          <w:b/>
          <w:bCs/>
          <w:lang w:val="it-IT" w:bidi="it-IT"/>
          <w:rPrChange w:id="2162" w:author="Auteur">
            <w:rPr>
              <w:rFonts w:eastAsia="Times New Roman"/>
              <w:b/>
              <w:bCs/>
              <w:lang w:val="de-DE" w:bidi="it-IT"/>
            </w:rPr>
          </w:rPrChange>
        </w:rPr>
        <w:t>Titolare dell’autorizzazione all’immissione in commercio e produttore</w:t>
      </w:r>
      <w:r w:rsidR="002E1F22" w:rsidRPr="009C3D4B">
        <w:rPr>
          <w:rFonts w:ascii="Times New Roman" w:eastAsia="Times New Roman" w:hAnsi="Times New Roman" w:cs="Times New Roman"/>
          <w:b/>
          <w:bCs/>
          <w:lang w:bidi="it-IT"/>
          <w:rPrChange w:id="2163" w:author="Auteur">
            <w:rPr>
              <w:rFonts w:eastAsia="Times New Roman"/>
              <w:b/>
              <w:bCs/>
              <w:lang w:bidi="it-IT"/>
            </w:rPr>
          </w:rPrChange>
        </w:rPr>
        <w:fldChar w:fldCharType="begin"/>
      </w:r>
      <w:r w:rsidR="002E1F22" w:rsidRPr="009C3D4B">
        <w:rPr>
          <w:rFonts w:ascii="Times New Roman" w:eastAsia="Times New Roman" w:hAnsi="Times New Roman" w:cs="Times New Roman"/>
          <w:b/>
          <w:bCs/>
          <w:lang w:val="it-IT" w:bidi="it-IT"/>
          <w:rPrChange w:id="2164" w:author="Auteur">
            <w:rPr>
              <w:rFonts w:eastAsia="Times New Roman"/>
              <w:b/>
              <w:bCs/>
              <w:lang w:val="de-DE" w:bidi="it-IT"/>
            </w:rPr>
          </w:rPrChange>
        </w:rPr>
        <w:instrText xml:space="preserve"> DOCVARIABLE vault_nd_42a5969e-6762-4d21-8abf-189812a83876 \* MERGEFORMAT </w:instrText>
      </w:r>
      <w:r w:rsidR="002E1F22" w:rsidRPr="009C3D4B">
        <w:rPr>
          <w:rFonts w:ascii="Times New Roman" w:eastAsia="Times New Roman" w:hAnsi="Times New Roman" w:cs="Times New Roman"/>
          <w:b/>
          <w:bCs/>
          <w:lang w:bidi="it-IT"/>
          <w:rPrChange w:id="2165" w:author="Auteur">
            <w:rPr>
              <w:rFonts w:eastAsia="Times New Roman"/>
              <w:b/>
              <w:bCs/>
              <w:lang w:bidi="it-IT"/>
            </w:rPr>
          </w:rPrChange>
        </w:rPr>
        <w:fldChar w:fldCharType="separate"/>
      </w:r>
      <w:r w:rsidR="002E1F22" w:rsidRPr="009C3D4B">
        <w:rPr>
          <w:rFonts w:ascii="Times New Roman" w:eastAsia="Times New Roman" w:hAnsi="Times New Roman" w:cs="Times New Roman"/>
          <w:b/>
          <w:bCs/>
          <w:lang w:val="it-IT" w:bidi="it-IT"/>
          <w:rPrChange w:id="2166" w:author="Auteur">
            <w:rPr>
              <w:rFonts w:eastAsia="Times New Roman"/>
              <w:b/>
              <w:bCs/>
              <w:lang w:val="de-DE" w:bidi="it-IT"/>
            </w:rPr>
          </w:rPrChange>
        </w:rPr>
        <w:t xml:space="preserve"> </w:t>
      </w:r>
      <w:r w:rsidR="002E1F22" w:rsidRPr="009C3D4B">
        <w:rPr>
          <w:rFonts w:ascii="Times New Roman" w:eastAsia="Times New Roman" w:hAnsi="Times New Roman" w:cs="Times New Roman"/>
          <w:b/>
          <w:bCs/>
          <w:lang w:bidi="it-IT"/>
          <w:rPrChange w:id="2167" w:author="Auteur">
            <w:rPr>
              <w:rFonts w:eastAsia="Times New Roman"/>
              <w:b/>
              <w:bCs/>
              <w:lang w:bidi="it-IT"/>
            </w:rPr>
          </w:rPrChange>
        </w:rPr>
        <w:fldChar w:fldCharType="end"/>
      </w:r>
    </w:p>
    <w:p w14:paraId="07CCEC15" w14:textId="77777777" w:rsidR="009265F7" w:rsidRPr="009C3D4B" w:rsidRDefault="009265F7" w:rsidP="001B2FE3">
      <w:pPr>
        <w:keepNext/>
        <w:keepLines/>
        <w:tabs>
          <w:tab w:val="left" w:pos="567"/>
        </w:tabs>
        <w:spacing w:after="0"/>
        <w:rPr>
          <w:rFonts w:ascii="Times New Roman" w:hAnsi="Times New Roman" w:cs="Times New Roman"/>
          <w:lang w:val="de-DE"/>
          <w:rPrChange w:id="2168" w:author="Auteur">
            <w:rPr>
              <w:lang w:val="de-DE"/>
            </w:rPr>
          </w:rPrChange>
        </w:rPr>
      </w:pPr>
      <w:r w:rsidRPr="009C3D4B">
        <w:rPr>
          <w:rFonts w:ascii="Times New Roman" w:eastAsia="Times New Roman" w:hAnsi="Times New Roman" w:cs="Times New Roman"/>
          <w:lang w:val="de-DE" w:bidi="it-IT"/>
          <w:rPrChange w:id="2169" w:author="Auteur">
            <w:rPr>
              <w:rFonts w:eastAsia="Times New Roman"/>
              <w:lang w:val="de-DE" w:bidi="it-IT"/>
            </w:rPr>
          </w:rPrChange>
        </w:rPr>
        <w:t>Sanofi-Aventis Deutschland GmbH, D</w:t>
      </w:r>
      <w:r w:rsidRPr="009C3D4B">
        <w:rPr>
          <w:rFonts w:ascii="Times New Roman" w:eastAsia="Times New Roman" w:hAnsi="Times New Roman" w:cs="Times New Roman"/>
          <w:lang w:val="de-DE" w:bidi="it-IT"/>
          <w:rPrChange w:id="2170" w:author="Auteur">
            <w:rPr>
              <w:rFonts w:eastAsia="Times New Roman"/>
              <w:lang w:val="de-DE" w:bidi="it-IT"/>
            </w:rPr>
          </w:rPrChange>
        </w:rPr>
        <w:noBreakHyphen/>
        <w:t>65926 Frankfurt am Main, Germania.</w:t>
      </w:r>
    </w:p>
    <w:p w14:paraId="5B8985E5" w14:textId="77777777" w:rsidR="009265F7" w:rsidRPr="009C3D4B" w:rsidRDefault="009265F7" w:rsidP="001B2FE3">
      <w:pPr>
        <w:keepNext/>
        <w:keepLines/>
        <w:tabs>
          <w:tab w:val="left" w:pos="567"/>
        </w:tabs>
        <w:spacing w:after="0"/>
        <w:rPr>
          <w:rFonts w:ascii="Times New Roman" w:hAnsi="Times New Roman" w:cs="Times New Roman"/>
          <w:lang w:val="de-DE"/>
          <w:rPrChange w:id="2171" w:author="Auteur">
            <w:rPr>
              <w:lang w:val="de-DE"/>
            </w:rPr>
          </w:rPrChange>
        </w:rPr>
      </w:pPr>
    </w:p>
    <w:p w14:paraId="45E278BC" w14:textId="77777777" w:rsidR="009265F7" w:rsidRPr="009C3D4B" w:rsidRDefault="009265F7" w:rsidP="001B2FE3">
      <w:pPr>
        <w:keepNext/>
        <w:keepLines/>
        <w:tabs>
          <w:tab w:val="left" w:pos="567"/>
        </w:tabs>
        <w:spacing w:after="0"/>
        <w:rPr>
          <w:rFonts w:ascii="Times New Roman" w:hAnsi="Times New Roman" w:cs="Times New Roman"/>
          <w:rPrChange w:id="2172" w:author="Auteur">
            <w:rPr/>
          </w:rPrChange>
        </w:rPr>
      </w:pPr>
      <w:r w:rsidRPr="009C3D4B">
        <w:rPr>
          <w:rFonts w:ascii="Times New Roman" w:eastAsia="Times New Roman" w:hAnsi="Times New Roman" w:cs="Times New Roman"/>
          <w:lang w:bidi="it-IT"/>
          <w:rPrChange w:id="2173" w:author="Auteur">
            <w:rPr>
              <w:rFonts w:eastAsia="Times New Roman"/>
              <w:lang w:bidi="it-IT"/>
            </w:rPr>
          </w:rPrChange>
        </w:rPr>
        <w:t>Per ulteriori informazioni su questo medicinale, contatti il rappresentante locale del titolare dell’autorizzazione all’immissione in commercio.</w:t>
      </w:r>
    </w:p>
    <w:p w14:paraId="1C3E9645" w14:textId="77777777" w:rsidR="009265F7" w:rsidRPr="009C3D4B" w:rsidRDefault="009265F7" w:rsidP="001B2FE3">
      <w:pPr>
        <w:tabs>
          <w:tab w:val="left" w:pos="567"/>
        </w:tabs>
        <w:spacing w:after="0"/>
        <w:rPr>
          <w:rFonts w:ascii="Times New Roman" w:hAnsi="Times New Roman" w:cs="Times New Roman"/>
          <w:rPrChange w:id="2174" w:author="Auteur">
            <w:rPr/>
          </w:rPrChange>
        </w:rPr>
      </w:pPr>
    </w:p>
    <w:tbl>
      <w:tblPr>
        <w:tblW w:w="9334" w:type="dxa"/>
        <w:tblInd w:w="-12" w:type="dxa"/>
        <w:tblLayout w:type="fixed"/>
        <w:tblLook w:val="0000" w:firstRow="0" w:lastRow="0" w:firstColumn="0" w:lastColumn="0" w:noHBand="0" w:noVBand="0"/>
      </w:tblPr>
      <w:tblGrid>
        <w:gridCol w:w="12"/>
        <w:gridCol w:w="4644"/>
        <w:gridCol w:w="4678"/>
      </w:tblGrid>
      <w:tr w:rsidR="009265F7" w:rsidRPr="00AB3342" w14:paraId="2F722496" w14:textId="77777777" w:rsidTr="00F95CA3">
        <w:trPr>
          <w:gridBefore w:val="1"/>
          <w:wBefore w:w="12" w:type="dxa"/>
          <w:cantSplit/>
        </w:trPr>
        <w:tc>
          <w:tcPr>
            <w:tcW w:w="4644" w:type="dxa"/>
          </w:tcPr>
          <w:p w14:paraId="2817A3F8" w14:textId="77777777" w:rsidR="009265F7" w:rsidRPr="009C3D4B" w:rsidRDefault="009265F7" w:rsidP="001B2FE3">
            <w:pPr>
              <w:spacing w:after="0" w:line="260" w:lineRule="exact"/>
              <w:rPr>
                <w:rFonts w:ascii="Times New Roman" w:hAnsi="Times New Roman" w:cs="Times New Roman"/>
                <w:b/>
                <w:bCs/>
                <w:rPrChange w:id="2175" w:author="Auteur">
                  <w:rPr>
                    <w:b/>
                    <w:bCs/>
                  </w:rPr>
                </w:rPrChange>
              </w:rPr>
            </w:pPr>
            <w:r w:rsidRPr="009C3D4B">
              <w:rPr>
                <w:rFonts w:ascii="Times New Roman" w:hAnsi="Times New Roman" w:cs="Times New Roman"/>
                <w:b/>
                <w:bCs/>
                <w:rPrChange w:id="2176" w:author="Auteur">
                  <w:rPr>
                    <w:b/>
                    <w:bCs/>
                  </w:rPr>
                </w:rPrChange>
              </w:rPr>
              <w:t>België/Belgique/Belgien</w:t>
            </w:r>
          </w:p>
          <w:p w14:paraId="2DFA1ED6" w14:textId="77777777" w:rsidR="009265F7" w:rsidRPr="009C3D4B" w:rsidRDefault="009265F7" w:rsidP="001B2FE3">
            <w:pPr>
              <w:spacing w:after="0" w:line="260" w:lineRule="exact"/>
              <w:rPr>
                <w:rFonts w:ascii="Times New Roman" w:hAnsi="Times New Roman" w:cs="Times New Roman"/>
                <w:rPrChange w:id="2177" w:author="Auteur">
                  <w:rPr/>
                </w:rPrChange>
              </w:rPr>
            </w:pPr>
            <w:r w:rsidRPr="009C3D4B">
              <w:rPr>
                <w:rFonts w:ascii="Times New Roman" w:hAnsi="Times New Roman" w:cs="Times New Roman"/>
                <w:snapToGrid w:val="0"/>
                <w:rPrChange w:id="2178" w:author="Auteur">
                  <w:rPr>
                    <w:snapToGrid w:val="0"/>
                  </w:rPr>
                </w:rPrChange>
              </w:rPr>
              <w:t>Sanofi Belgium</w:t>
            </w:r>
          </w:p>
          <w:p w14:paraId="6F7DC4FE" w14:textId="77777777" w:rsidR="009265F7" w:rsidRPr="009C3D4B" w:rsidRDefault="009265F7" w:rsidP="001B2FE3">
            <w:pPr>
              <w:spacing w:after="0" w:line="260" w:lineRule="exact"/>
              <w:rPr>
                <w:rFonts w:ascii="Times New Roman" w:hAnsi="Times New Roman" w:cs="Times New Roman"/>
                <w:snapToGrid w:val="0"/>
                <w:rPrChange w:id="2179" w:author="Auteur">
                  <w:rPr>
                    <w:snapToGrid w:val="0"/>
                  </w:rPr>
                </w:rPrChange>
              </w:rPr>
            </w:pPr>
            <w:r w:rsidRPr="009C3D4B">
              <w:rPr>
                <w:rFonts w:ascii="Times New Roman" w:hAnsi="Times New Roman" w:cs="Times New Roman"/>
                <w:rPrChange w:id="2180" w:author="Auteur">
                  <w:rPr/>
                </w:rPrChange>
              </w:rPr>
              <w:t xml:space="preserve">Tél/Tel: </w:t>
            </w:r>
            <w:r w:rsidRPr="009C3D4B">
              <w:rPr>
                <w:rFonts w:ascii="Times New Roman" w:hAnsi="Times New Roman" w:cs="Times New Roman"/>
                <w:snapToGrid w:val="0"/>
                <w:rPrChange w:id="2181" w:author="Auteur">
                  <w:rPr>
                    <w:snapToGrid w:val="0"/>
                  </w:rPr>
                </w:rPrChange>
              </w:rPr>
              <w:t>+32 (0)2 710 54 00</w:t>
            </w:r>
          </w:p>
          <w:p w14:paraId="46FB2887" w14:textId="77777777" w:rsidR="009265F7" w:rsidRPr="009C3D4B" w:rsidRDefault="009265F7" w:rsidP="001B2FE3">
            <w:pPr>
              <w:spacing w:after="0" w:line="260" w:lineRule="exact"/>
              <w:rPr>
                <w:rFonts w:ascii="Times New Roman" w:hAnsi="Times New Roman" w:cs="Times New Roman"/>
                <w:rPrChange w:id="2182" w:author="Auteur">
                  <w:rPr/>
                </w:rPrChange>
              </w:rPr>
            </w:pPr>
          </w:p>
        </w:tc>
        <w:tc>
          <w:tcPr>
            <w:tcW w:w="4678" w:type="dxa"/>
          </w:tcPr>
          <w:p w14:paraId="2C4E9E62" w14:textId="77777777" w:rsidR="009265F7" w:rsidRPr="009C3D4B" w:rsidRDefault="009265F7" w:rsidP="001B2FE3">
            <w:pPr>
              <w:spacing w:after="0" w:line="260" w:lineRule="exact"/>
              <w:rPr>
                <w:rFonts w:ascii="Times New Roman" w:hAnsi="Times New Roman" w:cs="Times New Roman"/>
                <w:b/>
                <w:bCs/>
                <w:lang w:val="fi-FI"/>
                <w:rPrChange w:id="2183" w:author="Auteur">
                  <w:rPr>
                    <w:b/>
                    <w:bCs/>
                    <w:lang w:val="fi-FI"/>
                  </w:rPr>
                </w:rPrChange>
              </w:rPr>
            </w:pPr>
            <w:r w:rsidRPr="009C3D4B">
              <w:rPr>
                <w:rFonts w:ascii="Times New Roman" w:hAnsi="Times New Roman" w:cs="Times New Roman"/>
                <w:b/>
                <w:bCs/>
                <w:lang w:val="fi-FI"/>
                <w:rPrChange w:id="2184" w:author="Auteur">
                  <w:rPr>
                    <w:b/>
                    <w:bCs/>
                    <w:lang w:val="fi-FI"/>
                  </w:rPr>
                </w:rPrChange>
              </w:rPr>
              <w:t>Lietuva</w:t>
            </w:r>
          </w:p>
          <w:p w14:paraId="5F1ED92F" w14:textId="77777777" w:rsidR="00810F6C" w:rsidRPr="009C3D4B" w:rsidRDefault="00810F6C" w:rsidP="001B2FE3">
            <w:pPr>
              <w:autoSpaceDE w:val="0"/>
              <w:autoSpaceDN w:val="0"/>
              <w:adjustRightInd w:val="0"/>
              <w:spacing w:after="0"/>
              <w:rPr>
                <w:rFonts w:ascii="Times New Roman" w:hAnsi="Times New Roman" w:cs="Times New Roman"/>
                <w:lang w:val="fi-FI"/>
                <w:rPrChange w:id="2185" w:author="Auteur">
                  <w:rPr>
                    <w:lang w:val="fi-FI"/>
                  </w:rPr>
                </w:rPrChange>
              </w:rPr>
            </w:pPr>
            <w:r w:rsidRPr="009C3D4B">
              <w:rPr>
                <w:rFonts w:ascii="Times New Roman" w:hAnsi="Times New Roman" w:cs="Times New Roman"/>
                <w:lang w:val="fi-FI"/>
                <w:rPrChange w:id="2186" w:author="Auteur">
                  <w:rPr>
                    <w:lang w:val="fi-FI"/>
                  </w:rPr>
                </w:rPrChange>
              </w:rPr>
              <w:t>Swixx Biopharma UAB</w:t>
            </w:r>
          </w:p>
          <w:p w14:paraId="3D7EDA22" w14:textId="77777777" w:rsidR="00810F6C" w:rsidRPr="009C3D4B" w:rsidRDefault="00810F6C" w:rsidP="001B2FE3">
            <w:pPr>
              <w:autoSpaceDE w:val="0"/>
              <w:autoSpaceDN w:val="0"/>
              <w:adjustRightInd w:val="0"/>
              <w:spacing w:after="0"/>
              <w:rPr>
                <w:rFonts w:ascii="Times New Roman" w:hAnsi="Times New Roman" w:cs="Times New Roman"/>
                <w:noProof/>
                <w:lang w:val="nl-NL"/>
                <w:rPrChange w:id="2187" w:author="Auteur">
                  <w:rPr>
                    <w:noProof/>
                    <w:lang w:val="nl-NL"/>
                  </w:rPr>
                </w:rPrChange>
              </w:rPr>
            </w:pPr>
            <w:r w:rsidRPr="009C3D4B">
              <w:rPr>
                <w:rFonts w:ascii="Times New Roman" w:hAnsi="Times New Roman" w:cs="Times New Roman"/>
                <w:noProof/>
                <w:lang w:val="nl-NL"/>
                <w:rPrChange w:id="2188" w:author="Auteur">
                  <w:rPr>
                    <w:noProof/>
                    <w:lang w:val="nl-NL"/>
                  </w:rPr>
                </w:rPrChange>
              </w:rPr>
              <w:t>Tel: +370 5 236 91 40</w:t>
            </w:r>
          </w:p>
          <w:p w14:paraId="46832012" w14:textId="77777777" w:rsidR="009265F7" w:rsidRPr="009C3D4B" w:rsidRDefault="009265F7" w:rsidP="001B2FE3">
            <w:pPr>
              <w:spacing w:after="0" w:line="260" w:lineRule="exact"/>
              <w:rPr>
                <w:rFonts w:ascii="Times New Roman" w:hAnsi="Times New Roman" w:cs="Times New Roman"/>
                <w:lang w:val="fi-FI"/>
                <w:rPrChange w:id="2189" w:author="Auteur">
                  <w:rPr>
                    <w:lang w:val="fi-FI"/>
                  </w:rPr>
                </w:rPrChange>
              </w:rPr>
            </w:pPr>
          </w:p>
        </w:tc>
      </w:tr>
      <w:tr w:rsidR="009265F7" w:rsidRPr="00A21204" w14:paraId="6021EB80" w14:textId="77777777" w:rsidTr="00F95CA3">
        <w:trPr>
          <w:gridBefore w:val="1"/>
          <w:wBefore w:w="12" w:type="dxa"/>
          <w:cantSplit/>
        </w:trPr>
        <w:tc>
          <w:tcPr>
            <w:tcW w:w="4644" w:type="dxa"/>
          </w:tcPr>
          <w:p w14:paraId="48F2645C" w14:textId="77777777" w:rsidR="009265F7" w:rsidRPr="009C3D4B" w:rsidRDefault="009265F7" w:rsidP="001B2FE3">
            <w:pPr>
              <w:spacing w:after="0" w:line="260" w:lineRule="exact"/>
              <w:rPr>
                <w:rFonts w:ascii="Times New Roman" w:hAnsi="Times New Roman" w:cs="Times New Roman"/>
                <w:b/>
                <w:bCs/>
                <w:lang w:val="fi-FI"/>
                <w:rPrChange w:id="2190" w:author="Auteur">
                  <w:rPr>
                    <w:b/>
                    <w:bCs/>
                    <w:lang w:val="fi-FI"/>
                  </w:rPr>
                </w:rPrChange>
              </w:rPr>
            </w:pPr>
            <w:r w:rsidRPr="009C3D4B">
              <w:rPr>
                <w:rFonts w:ascii="Times New Roman" w:hAnsi="Times New Roman" w:cs="Times New Roman"/>
                <w:b/>
                <w:bCs/>
                <w:rPrChange w:id="2191" w:author="Auteur">
                  <w:rPr>
                    <w:b/>
                    <w:bCs/>
                  </w:rPr>
                </w:rPrChange>
              </w:rPr>
              <w:t>България</w:t>
            </w:r>
          </w:p>
          <w:p w14:paraId="1600FD68" w14:textId="77777777" w:rsidR="00810F6C" w:rsidRPr="009C3D4B" w:rsidRDefault="00810F6C" w:rsidP="001B2FE3">
            <w:pPr>
              <w:spacing w:after="0"/>
              <w:rPr>
                <w:rFonts w:ascii="Times New Roman" w:hAnsi="Times New Roman" w:cs="Times New Roman"/>
                <w:noProof/>
                <w:lang w:val="fi-FI"/>
                <w:rPrChange w:id="2192" w:author="Auteur">
                  <w:rPr>
                    <w:noProof/>
                    <w:lang w:val="fi-FI"/>
                  </w:rPr>
                </w:rPrChange>
              </w:rPr>
            </w:pPr>
            <w:r w:rsidRPr="009C3D4B">
              <w:rPr>
                <w:rFonts w:ascii="Times New Roman" w:hAnsi="Times New Roman" w:cs="Times New Roman"/>
                <w:noProof/>
                <w:lang w:val="fi-FI"/>
                <w:rPrChange w:id="2193" w:author="Auteur">
                  <w:rPr>
                    <w:noProof/>
                    <w:lang w:val="fi-FI"/>
                  </w:rPr>
                </w:rPrChange>
              </w:rPr>
              <w:t>Swixx Biopharma EOOD</w:t>
            </w:r>
          </w:p>
          <w:p w14:paraId="3F064C68" w14:textId="77777777" w:rsidR="00810F6C" w:rsidRPr="009C3D4B" w:rsidRDefault="00810F6C" w:rsidP="001B2FE3">
            <w:pPr>
              <w:spacing w:after="0"/>
              <w:rPr>
                <w:rFonts w:ascii="Times New Roman" w:hAnsi="Times New Roman" w:cs="Times New Roman"/>
                <w:noProof/>
                <w:lang w:val="fi-FI"/>
                <w:rPrChange w:id="2194" w:author="Auteur">
                  <w:rPr>
                    <w:noProof/>
                    <w:lang w:val="fi-FI"/>
                  </w:rPr>
                </w:rPrChange>
              </w:rPr>
            </w:pPr>
            <w:r w:rsidRPr="009C3D4B">
              <w:rPr>
                <w:rFonts w:ascii="Times New Roman" w:hAnsi="Times New Roman" w:cs="Times New Roman"/>
                <w:noProof/>
                <w:lang w:val="nl-NL"/>
                <w:rPrChange w:id="2195" w:author="Auteur">
                  <w:rPr>
                    <w:noProof/>
                    <w:lang w:val="nl-NL"/>
                  </w:rPr>
                </w:rPrChange>
              </w:rPr>
              <w:t>Тел</w:t>
            </w:r>
            <w:r w:rsidRPr="009C3D4B">
              <w:rPr>
                <w:rFonts w:ascii="Times New Roman" w:hAnsi="Times New Roman" w:cs="Times New Roman"/>
                <w:noProof/>
                <w:lang w:val="fi-FI"/>
                <w:rPrChange w:id="2196" w:author="Auteur">
                  <w:rPr>
                    <w:noProof/>
                    <w:lang w:val="fi-FI"/>
                  </w:rPr>
                </w:rPrChange>
              </w:rPr>
              <w:t>.: +359 (0)2 4942 480</w:t>
            </w:r>
          </w:p>
          <w:p w14:paraId="6FAE1283" w14:textId="77777777" w:rsidR="00810F6C" w:rsidRPr="009C3D4B" w:rsidRDefault="00810F6C" w:rsidP="001B2FE3">
            <w:pPr>
              <w:autoSpaceDE w:val="0"/>
              <w:autoSpaceDN w:val="0"/>
              <w:spacing w:after="0"/>
              <w:rPr>
                <w:rFonts w:ascii="Times New Roman" w:hAnsi="Times New Roman" w:cs="Times New Roman"/>
                <w:b/>
                <w:bCs/>
                <w:rPrChange w:id="2197" w:author="Auteur">
                  <w:rPr>
                    <w:b/>
                    <w:bCs/>
                  </w:rPr>
                </w:rPrChange>
              </w:rPr>
            </w:pPr>
          </w:p>
          <w:p w14:paraId="0409188A" w14:textId="77777777" w:rsidR="009265F7" w:rsidRPr="009C3D4B" w:rsidRDefault="009265F7" w:rsidP="001B2FE3">
            <w:pPr>
              <w:spacing w:after="0" w:line="260" w:lineRule="exact"/>
              <w:rPr>
                <w:rFonts w:ascii="Times New Roman" w:hAnsi="Times New Roman" w:cs="Times New Roman"/>
                <w:lang w:val="fi-FI"/>
                <w:rPrChange w:id="2198" w:author="Auteur">
                  <w:rPr>
                    <w:lang w:val="fi-FI"/>
                  </w:rPr>
                </w:rPrChange>
              </w:rPr>
            </w:pPr>
          </w:p>
        </w:tc>
        <w:tc>
          <w:tcPr>
            <w:tcW w:w="4678" w:type="dxa"/>
          </w:tcPr>
          <w:p w14:paraId="6BFF1DCD" w14:textId="77777777" w:rsidR="009265F7" w:rsidRPr="009C3D4B" w:rsidRDefault="009265F7" w:rsidP="001B2FE3">
            <w:pPr>
              <w:spacing w:after="0" w:line="260" w:lineRule="exact"/>
              <w:rPr>
                <w:rFonts w:ascii="Times New Roman" w:hAnsi="Times New Roman" w:cs="Times New Roman"/>
                <w:b/>
                <w:bCs/>
                <w:lang w:val="de-DE"/>
                <w:rPrChange w:id="2199" w:author="Auteur">
                  <w:rPr>
                    <w:b/>
                    <w:bCs/>
                    <w:lang w:val="de-DE"/>
                  </w:rPr>
                </w:rPrChange>
              </w:rPr>
            </w:pPr>
            <w:r w:rsidRPr="009C3D4B">
              <w:rPr>
                <w:rFonts w:ascii="Times New Roman" w:hAnsi="Times New Roman" w:cs="Times New Roman"/>
                <w:b/>
                <w:bCs/>
                <w:lang w:val="de-DE"/>
                <w:rPrChange w:id="2200" w:author="Auteur">
                  <w:rPr>
                    <w:b/>
                    <w:bCs/>
                    <w:lang w:val="de-DE"/>
                  </w:rPr>
                </w:rPrChange>
              </w:rPr>
              <w:t>Luxembourg/Luxemburg</w:t>
            </w:r>
          </w:p>
          <w:p w14:paraId="3527401A" w14:textId="77777777" w:rsidR="009265F7" w:rsidRPr="009C3D4B" w:rsidRDefault="009265F7" w:rsidP="001B2FE3">
            <w:pPr>
              <w:spacing w:after="0" w:line="260" w:lineRule="exact"/>
              <w:rPr>
                <w:rFonts w:ascii="Times New Roman" w:hAnsi="Times New Roman" w:cs="Times New Roman"/>
                <w:snapToGrid w:val="0"/>
                <w:lang w:val="de-DE"/>
                <w:rPrChange w:id="2201" w:author="Auteur">
                  <w:rPr>
                    <w:snapToGrid w:val="0"/>
                    <w:lang w:val="de-DE"/>
                  </w:rPr>
                </w:rPrChange>
              </w:rPr>
            </w:pPr>
            <w:r w:rsidRPr="009C3D4B">
              <w:rPr>
                <w:rFonts w:ascii="Times New Roman" w:hAnsi="Times New Roman" w:cs="Times New Roman"/>
                <w:snapToGrid w:val="0"/>
                <w:lang w:val="de-DE"/>
                <w:rPrChange w:id="2202" w:author="Auteur">
                  <w:rPr>
                    <w:snapToGrid w:val="0"/>
                    <w:lang w:val="de-DE"/>
                  </w:rPr>
                </w:rPrChange>
              </w:rPr>
              <w:t xml:space="preserve">Sanofi Belgium </w:t>
            </w:r>
          </w:p>
          <w:p w14:paraId="3DD2FE63" w14:textId="77777777" w:rsidR="009265F7" w:rsidRPr="009C3D4B" w:rsidRDefault="009265F7" w:rsidP="001B2FE3">
            <w:pPr>
              <w:spacing w:after="0" w:line="260" w:lineRule="exact"/>
              <w:rPr>
                <w:rFonts w:ascii="Times New Roman" w:hAnsi="Times New Roman" w:cs="Times New Roman"/>
                <w:lang w:val="de-DE"/>
                <w:rPrChange w:id="2203" w:author="Auteur">
                  <w:rPr>
                    <w:lang w:val="de-DE"/>
                  </w:rPr>
                </w:rPrChange>
              </w:rPr>
            </w:pPr>
            <w:r w:rsidRPr="009C3D4B">
              <w:rPr>
                <w:rFonts w:ascii="Times New Roman" w:hAnsi="Times New Roman" w:cs="Times New Roman"/>
                <w:lang w:val="de-DE"/>
                <w:rPrChange w:id="2204" w:author="Auteur">
                  <w:rPr>
                    <w:lang w:val="de-DE"/>
                  </w:rPr>
                </w:rPrChange>
              </w:rPr>
              <w:t xml:space="preserve">Tél/Tel: </w:t>
            </w:r>
            <w:r w:rsidRPr="009C3D4B">
              <w:rPr>
                <w:rFonts w:ascii="Times New Roman" w:hAnsi="Times New Roman" w:cs="Times New Roman"/>
                <w:snapToGrid w:val="0"/>
                <w:lang w:val="de-DE"/>
                <w:rPrChange w:id="2205" w:author="Auteur">
                  <w:rPr>
                    <w:snapToGrid w:val="0"/>
                    <w:lang w:val="de-DE"/>
                  </w:rPr>
                </w:rPrChange>
              </w:rPr>
              <w:t>+32 (0)2 710 54 00 (</w:t>
            </w:r>
            <w:r w:rsidRPr="009C3D4B">
              <w:rPr>
                <w:rFonts w:ascii="Times New Roman" w:hAnsi="Times New Roman" w:cs="Times New Roman"/>
                <w:lang w:val="de-DE"/>
                <w:rPrChange w:id="2206" w:author="Auteur">
                  <w:rPr>
                    <w:lang w:val="de-DE"/>
                  </w:rPr>
                </w:rPrChange>
              </w:rPr>
              <w:t>Belgique/Belgien)</w:t>
            </w:r>
          </w:p>
          <w:p w14:paraId="6275E6BE" w14:textId="77777777" w:rsidR="009265F7" w:rsidRPr="009C3D4B" w:rsidRDefault="009265F7" w:rsidP="001B2FE3">
            <w:pPr>
              <w:spacing w:after="0" w:line="260" w:lineRule="exact"/>
              <w:rPr>
                <w:rFonts w:ascii="Times New Roman" w:hAnsi="Times New Roman" w:cs="Times New Roman"/>
                <w:lang w:val="de-DE"/>
                <w:rPrChange w:id="2207" w:author="Auteur">
                  <w:rPr>
                    <w:lang w:val="de-DE"/>
                  </w:rPr>
                </w:rPrChange>
              </w:rPr>
            </w:pPr>
          </w:p>
        </w:tc>
      </w:tr>
      <w:tr w:rsidR="009265F7" w:rsidRPr="00A21204" w14:paraId="2456C419" w14:textId="77777777" w:rsidTr="00F95CA3">
        <w:trPr>
          <w:gridBefore w:val="1"/>
          <w:wBefore w:w="12" w:type="dxa"/>
          <w:cantSplit/>
        </w:trPr>
        <w:tc>
          <w:tcPr>
            <w:tcW w:w="4644" w:type="dxa"/>
          </w:tcPr>
          <w:p w14:paraId="10547D99" w14:textId="77777777" w:rsidR="009265F7" w:rsidRPr="009C3D4B" w:rsidRDefault="009265F7" w:rsidP="001B2FE3">
            <w:pPr>
              <w:spacing w:after="0" w:line="260" w:lineRule="exact"/>
              <w:rPr>
                <w:rFonts w:ascii="Times New Roman" w:hAnsi="Times New Roman" w:cs="Times New Roman"/>
                <w:b/>
                <w:bCs/>
                <w:lang w:val="de-DE"/>
                <w:rPrChange w:id="2208" w:author="Auteur">
                  <w:rPr>
                    <w:b/>
                    <w:bCs/>
                    <w:lang w:val="de-DE"/>
                  </w:rPr>
                </w:rPrChange>
              </w:rPr>
            </w:pPr>
            <w:r w:rsidRPr="009C3D4B">
              <w:rPr>
                <w:rFonts w:ascii="Times New Roman" w:hAnsi="Times New Roman" w:cs="Times New Roman"/>
                <w:b/>
                <w:bCs/>
                <w:lang w:val="de-DE"/>
                <w:rPrChange w:id="2209" w:author="Auteur">
                  <w:rPr>
                    <w:b/>
                    <w:bCs/>
                    <w:lang w:val="de-DE"/>
                  </w:rPr>
                </w:rPrChange>
              </w:rPr>
              <w:t>Česká republika</w:t>
            </w:r>
          </w:p>
          <w:p w14:paraId="1462FFDF" w14:textId="19151099" w:rsidR="009265F7" w:rsidRPr="009C3D4B" w:rsidRDefault="00780A9D" w:rsidP="001B2FE3">
            <w:pPr>
              <w:spacing w:after="0" w:line="260" w:lineRule="exact"/>
              <w:rPr>
                <w:rFonts w:ascii="Times New Roman" w:hAnsi="Times New Roman" w:cs="Times New Roman"/>
                <w:lang w:val="de-DE"/>
                <w:rPrChange w:id="2210" w:author="Auteur">
                  <w:rPr>
                    <w:lang w:val="de-DE"/>
                  </w:rPr>
                </w:rPrChange>
              </w:rPr>
            </w:pPr>
            <w:r w:rsidRPr="009C3D4B">
              <w:rPr>
                <w:rFonts w:ascii="Times New Roman" w:hAnsi="Times New Roman" w:cs="Times New Roman"/>
                <w:lang w:val="de-DE"/>
                <w:rPrChange w:id="2211" w:author="Auteur">
                  <w:rPr>
                    <w:lang w:val="de-DE"/>
                  </w:rPr>
                </w:rPrChange>
              </w:rPr>
              <w:t>S</w:t>
            </w:r>
            <w:r w:rsidR="009265F7" w:rsidRPr="009C3D4B">
              <w:rPr>
                <w:rFonts w:ascii="Times New Roman" w:hAnsi="Times New Roman" w:cs="Times New Roman"/>
                <w:lang w:val="de-DE"/>
                <w:rPrChange w:id="2212" w:author="Auteur">
                  <w:rPr>
                    <w:lang w:val="de-DE"/>
                  </w:rPr>
                </w:rPrChange>
              </w:rPr>
              <w:t>anofi s.r.o.</w:t>
            </w:r>
          </w:p>
          <w:p w14:paraId="34FEC4B6" w14:textId="77777777" w:rsidR="009265F7" w:rsidRPr="009C3D4B" w:rsidRDefault="009265F7" w:rsidP="001B2FE3">
            <w:pPr>
              <w:spacing w:after="0" w:line="260" w:lineRule="exact"/>
              <w:rPr>
                <w:rFonts w:ascii="Times New Roman" w:hAnsi="Times New Roman" w:cs="Times New Roman"/>
                <w:rPrChange w:id="2213" w:author="Auteur">
                  <w:rPr/>
                </w:rPrChange>
              </w:rPr>
            </w:pPr>
            <w:r w:rsidRPr="009C3D4B">
              <w:rPr>
                <w:rFonts w:ascii="Times New Roman" w:hAnsi="Times New Roman" w:cs="Times New Roman"/>
                <w:rPrChange w:id="2214" w:author="Auteur">
                  <w:rPr/>
                </w:rPrChange>
              </w:rPr>
              <w:t>Tel: +420 233 086 111</w:t>
            </w:r>
          </w:p>
          <w:p w14:paraId="2CCD4486" w14:textId="77777777" w:rsidR="009265F7" w:rsidRPr="009C3D4B" w:rsidRDefault="009265F7" w:rsidP="001B2FE3">
            <w:pPr>
              <w:spacing w:after="0" w:line="260" w:lineRule="exact"/>
              <w:rPr>
                <w:rFonts w:ascii="Times New Roman" w:hAnsi="Times New Roman" w:cs="Times New Roman"/>
                <w:rPrChange w:id="2215" w:author="Auteur">
                  <w:rPr/>
                </w:rPrChange>
              </w:rPr>
            </w:pPr>
          </w:p>
        </w:tc>
        <w:tc>
          <w:tcPr>
            <w:tcW w:w="4678" w:type="dxa"/>
          </w:tcPr>
          <w:p w14:paraId="59CA8A51" w14:textId="77777777" w:rsidR="009265F7" w:rsidRPr="009C3D4B" w:rsidRDefault="009265F7" w:rsidP="001B2FE3">
            <w:pPr>
              <w:spacing w:after="0" w:line="260" w:lineRule="exact"/>
              <w:rPr>
                <w:rFonts w:ascii="Times New Roman" w:hAnsi="Times New Roman" w:cs="Times New Roman"/>
                <w:b/>
                <w:bCs/>
                <w:rPrChange w:id="2216" w:author="Auteur">
                  <w:rPr>
                    <w:b/>
                    <w:bCs/>
                  </w:rPr>
                </w:rPrChange>
              </w:rPr>
            </w:pPr>
            <w:r w:rsidRPr="009C3D4B">
              <w:rPr>
                <w:rFonts w:ascii="Times New Roman" w:hAnsi="Times New Roman" w:cs="Times New Roman"/>
                <w:b/>
                <w:bCs/>
                <w:rPrChange w:id="2217" w:author="Auteur">
                  <w:rPr>
                    <w:b/>
                    <w:bCs/>
                  </w:rPr>
                </w:rPrChange>
              </w:rPr>
              <w:t>Magyarország</w:t>
            </w:r>
          </w:p>
          <w:p w14:paraId="4A2923C3" w14:textId="77777777" w:rsidR="009265F7" w:rsidRPr="009C3D4B" w:rsidRDefault="009265F7" w:rsidP="001B2FE3">
            <w:pPr>
              <w:spacing w:after="0" w:line="260" w:lineRule="exact"/>
              <w:rPr>
                <w:rFonts w:ascii="Times New Roman" w:hAnsi="Times New Roman" w:cs="Times New Roman"/>
                <w:rPrChange w:id="2218" w:author="Auteur">
                  <w:rPr/>
                </w:rPrChange>
              </w:rPr>
            </w:pPr>
            <w:r w:rsidRPr="009C3D4B">
              <w:rPr>
                <w:rFonts w:ascii="Times New Roman" w:hAnsi="Times New Roman" w:cs="Times New Roman"/>
                <w:rPrChange w:id="2219" w:author="Auteur">
                  <w:rPr/>
                </w:rPrChange>
              </w:rPr>
              <w:t>sanofi-aventis zrt., Magyarország</w:t>
            </w:r>
          </w:p>
          <w:p w14:paraId="274DBD9E" w14:textId="77777777" w:rsidR="009265F7" w:rsidRPr="009C3D4B" w:rsidRDefault="009265F7" w:rsidP="001B2FE3">
            <w:pPr>
              <w:spacing w:after="0" w:line="260" w:lineRule="exact"/>
              <w:rPr>
                <w:rFonts w:ascii="Times New Roman" w:hAnsi="Times New Roman" w:cs="Times New Roman"/>
                <w:rPrChange w:id="2220" w:author="Auteur">
                  <w:rPr/>
                </w:rPrChange>
              </w:rPr>
            </w:pPr>
            <w:r w:rsidRPr="009C3D4B">
              <w:rPr>
                <w:rFonts w:ascii="Times New Roman" w:hAnsi="Times New Roman" w:cs="Times New Roman"/>
                <w:rPrChange w:id="2221" w:author="Auteur">
                  <w:rPr/>
                </w:rPrChange>
              </w:rPr>
              <w:t>Tel.: +36 1 505 0050</w:t>
            </w:r>
          </w:p>
          <w:p w14:paraId="6C701EB4" w14:textId="77777777" w:rsidR="009265F7" w:rsidRPr="009C3D4B" w:rsidRDefault="009265F7" w:rsidP="001B2FE3">
            <w:pPr>
              <w:spacing w:after="0" w:line="260" w:lineRule="exact"/>
              <w:rPr>
                <w:rFonts w:ascii="Times New Roman" w:hAnsi="Times New Roman" w:cs="Times New Roman"/>
                <w:rPrChange w:id="2222" w:author="Auteur">
                  <w:rPr/>
                </w:rPrChange>
              </w:rPr>
            </w:pPr>
          </w:p>
        </w:tc>
      </w:tr>
      <w:tr w:rsidR="009265F7" w:rsidRPr="00A21204" w14:paraId="3EB99F6B" w14:textId="77777777" w:rsidTr="00F95CA3">
        <w:trPr>
          <w:gridBefore w:val="1"/>
          <w:wBefore w:w="12" w:type="dxa"/>
          <w:cantSplit/>
        </w:trPr>
        <w:tc>
          <w:tcPr>
            <w:tcW w:w="4644" w:type="dxa"/>
          </w:tcPr>
          <w:p w14:paraId="2FADAB5B" w14:textId="77777777" w:rsidR="009265F7" w:rsidRPr="009C3D4B" w:rsidRDefault="009265F7" w:rsidP="001B2FE3">
            <w:pPr>
              <w:spacing w:after="0" w:line="260" w:lineRule="exact"/>
              <w:rPr>
                <w:rFonts w:ascii="Times New Roman" w:hAnsi="Times New Roman" w:cs="Times New Roman"/>
                <w:b/>
                <w:bCs/>
                <w:lang w:val="en-US"/>
                <w:rPrChange w:id="2223" w:author="Auteur">
                  <w:rPr>
                    <w:b/>
                    <w:bCs/>
                  </w:rPr>
                </w:rPrChange>
              </w:rPr>
            </w:pPr>
            <w:r w:rsidRPr="009C3D4B">
              <w:rPr>
                <w:rFonts w:ascii="Times New Roman" w:hAnsi="Times New Roman" w:cs="Times New Roman"/>
                <w:b/>
                <w:bCs/>
                <w:lang w:val="en-US"/>
                <w:rPrChange w:id="2224" w:author="Auteur">
                  <w:rPr>
                    <w:b/>
                    <w:bCs/>
                  </w:rPr>
                </w:rPrChange>
              </w:rPr>
              <w:t>Danmark</w:t>
            </w:r>
          </w:p>
          <w:p w14:paraId="34938558" w14:textId="77777777" w:rsidR="009265F7" w:rsidRPr="009C3D4B" w:rsidRDefault="001A0626" w:rsidP="001B2FE3">
            <w:pPr>
              <w:spacing w:after="0" w:line="260" w:lineRule="exact"/>
              <w:rPr>
                <w:rFonts w:ascii="Times New Roman" w:hAnsi="Times New Roman" w:cs="Times New Roman"/>
                <w:lang w:val="en-US"/>
                <w:rPrChange w:id="2225" w:author="Auteur">
                  <w:rPr/>
                </w:rPrChange>
              </w:rPr>
            </w:pPr>
            <w:r w:rsidRPr="009C3D4B">
              <w:rPr>
                <w:rFonts w:ascii="Times New Roman" w:hAnsi="Times New Roman" w:cs="Times New Roman"/>
                <w:lang w:val="en-US"/>
                <w:rPrChange w:id="2226" w:author="Auteur">
                  <w:rPr/>
                </w:rPrChange>
              </w:rPr>
              <w:t>Sanofi</w:t>
            </w:r>
            <w:r w:rsidR="009265F7" w:rsidRPr="009C3D4B">
              <w:rPr>
                <w:rFonts w:ascii="Times New Roman" w:hAnsi="Times New Roman" w:cs="Times New Roman"/>
                <w:lang w:val="en-US"/>
                <w:rPrChange w:id="2227" w:author="Auteur">
                  <w:rPr/>
                </w:rPrChange>
              </w:rPr>
              <w:t xml:space="preserve"> A/S</w:t>
            </w:r>
          </w:p>
          <w:p w14:paraId="1A6F5F28" w14:textId="77777777" w:rsidR="009265F7" w:rsidRPr="009C3D4B" w:rsidRDefault="009265F7" w:rsidP="001B2FE3">
            <w:pPr>
              <w:spacing w:after="0" w:line="260" w:lineRule="exact"/>
              <w:rPr>
                <w:rFonts w:ascii="Times New Roman" w:hAnsi="Times New Roman" w:cs="Times New Roman"/>
                <w:lang w:val="en-US"/>
                <w:rPrChange w:id="2228" w:author="Auteur">
                  <w:rPr/>
                </w:rPrChange>
              </w:rPr>
            </w:pPr>
            <w:r w:rsidRPr="009C3D4B">
              <w:rPr>
                <w:rFonts w:ascii="Times New Roman" w:hAnsi="Times New Roman" w:cs="Times New Roman"/>
                <w:lang w:val="en-US"/>
                <w:rPrChange w:id="2229" w:author="Auteur">
                  <w:rPr/>
                </w:rPrChange>
              </w:rPr>
              <w:t>Tlf: +45 45 16 70 00</w:t>
            </w:r>
          </w:p>
          <w:p w14:paraId="3DA2415F" w14:textId="77777777" w:rsidR="009265F7" w:rsidRPr="009C3D4B" w:rsidRDefault="009265F7" w:rsidP="001B2FE3">
            <w:pPr>
              <w:spacing w:after="0" w:line="260" w:lineRule="exact"/>
              <w:rPr>
                <w:rFonts w:ascii="Times New Roman" w:hAnsi="Times New Roman" w:cs="Times New Roman"/>
                <w:lang w:val="en-US"/>
                <w:rPrChange w:id="2230" w:author="Auteur">
                  <w:rPr/>
                </w:rPrChange>
              </w:rPr>
            </w:pPr>
          </w:p>
        </w:tc>
        <w:tc>
          <w:tcPr>
            <w:tcW w:w="4678" w:type="dxa"/>
          </w:tcPr>
          <w:p w14:paraId="14B2AA10" w14:textId="77777777" w:rsidR="009265F7" w:rsidRPr="009C3D4B" w:rsidRDefault="009265F7" w:rsidP="001B2FE3">
            <w:pPr>
              <w:spacing w:after="0" w:line="260" w:lineRule="exact"/>
              <w:rPr>
                <w:rFonts w:ascii="Times New Roman" w:hAnsi="Times New Roman" w:cs="Times New Roman"/>
                <w:b/>
                <w:bCs/>
                <w:lang w:val="fi-FI"/>
                <w:rPrChange w:id="2231" w:author="Auteur">
                  <w:rPr>
                    <w:b/>
                    <w:bCs/>
                    <w:lang w:val="fi-FI"/>
                  </w:rPr>
                </w:rPrChange>
              </w:rPr>
            </w:pPr>
            <w:r w:rsidRPr="009C3D4B">
              <w:rPr>
                <w:rFonts w:ascii="Times New Roman" w:hAnsi="Times New Roman" w:cs="Times New Roman"/>
                <w:b/>
                <w:bCs/>
                <w:lang w:val="fi-FI"/>
                <w:rPrChange w:id="2232" w:author="Auteur">
                  <w:rPr>
                    <w:b/>
                    <w:bCs/>
                    <w:lang w:val="fi-FI"/>
                  </w:rPr>
                </w:rPrChange>
              </w:rPr>
              <w:t>Malta</w:t>
            </w:r>
          </w:p>
          <w:p w14:paraId="2532E568" w14:textId="77777777" w:rsidR="009265F7" w:rsidRPr="009C3D4B" w:rsidRDefault="009265F7" w:rsidP="001B2FE3">
            <w:pPr>
              <w:spacing w:after="0" w:line="260" w:lineRule="exact"/>
              <w:rPr>
                <w:rFonts w:ascii="Times New Roman" w:hAnsi="Times New Roman" w:cs="Times New Roman"/>
                <w:lang w:val="fi-FI"/>
                <w:rPrChange w:id="2233" w:author="Auteur">
                  <w:rPr>
                    <w:lang w:val="fi-FI"/>
                  </w:rPr>
                </w:rPrChange>
              </w:rPr>
            </w:pPr>
            <w:r w:rsidRPr="009C3D4B">
              <w:rPr>
                <w:rFonts w:ascii="Times New Roman" w:hAnsi="Times New Roman" w:cs="Times New Roman"/>
                <w:lang w:val="fi-FI"/>
                <w:rPrChange w:id="2234" w:author="Auteur">
                  <w:rPr>
                    <w:lang w:val="fi-FI"/>
                  </w:rPr>
                </w:rPrChange>
              </w:rPr>
              <w:t xml:space="preserve">Sanofi </w:t>
            </w:r>
            <w:r w:rsidR="009B06D3" w:rsidRPr="009C3D4B">
              <w:rPr>
                <w:rFonts w:ascii="Times New Roman" w:hAnsi="Times New Roman" w:cs="Times New Roman"/>
                <w:lang w:val="fi-FI"/>
                <w:rPrChange w:id="2235" w:author="Auteur">
                  <w:rPr>
                    <w:lang w:val="fi-FI"/>
                  </w:rPr>
                </w:rPrChange>
              </w:rPr>
              <w:t>S.</w:t>
            </w:r>
            <w:r w:rsidR="00DA2CC7" w:rsidRPr="009C3D4B">
              <w:rPr>
                <w:rFonts w:ascii="Times New Roman" w:hAnsi="Times New Roman" w:cs="Times New Roman"/>
                <w:lang w:val="fi-FI"/>
                <w:rPrChange w:id="2236" w:author="Auteur">
                  <w:rPr>
                    <w:lang w:val="fi-FI"/>
                  </w:rPr>
                </w:rPrChange>
              </w:rPr>
              <w:t>r.l.</w:t>
            </w:r>
          </w:p>
          <w:p w14:paraId="2C978619" w14:textId="77777777" w:rsidR="009265F7" w:rsidRPr="009C3D4B" w:rsidRDefault="009265F7" w:rsidP="001B2FE3">
            <w:pPr>
              <w:spacing w:after="0" w:line="260" w:lineRule="exact"/>
              <w:rPr>
                <w:rFonts w:ascii="Times New Roman" w:hAnsi="Times New Roman" w:cs="Times New Roman"/>
                <w:lang w:val="fi-FI"/>
                <w:rPrChange w:id="2237" w:author="Auteur">
                  <w:rPr>
                    <w:lang w:val="fi-FI"/>
                  </w:rPr>
                </w:rPrChange>
              </w:rPr>
            </w:pPr>
            <w:r w:rsidRPr="009C3D4B">
              <w:rPr>
                <w:rFonts w:ascii="Times New Roman" w:hAnsi="Times New Roman" w:cs="Times New Roman"/>
                <w:lang w:val="fi-FI"/>
                <w:rPrChange w:id="2238" w:author="Auteur">
                  <w:rPr>
                    <w:lang w:val="fi-FI"/>
                  </w:rPr>
                </w:rPrChange>
              </w:rPr>
              <w:t>Tel: +</w:t>
            </w:r>
            <w:r w:rsidR="009B06D3" w:rsidRPr="009C3D4B">
              <w:rPr>
                <w:rFonts w:ascii="Times New Roman" w:hAnsi="Times New Roman" w:cs="Times New Roman"/>
                <w:lang w:val="fi-FI"/>
                <w:rPrChange w:id="2239" w:author="Auteur">
                  <w:rPr>
                    <w:lang w:val="fi-FI"/>
                  </w:rPr>
                </w:rPrChange>
              </w:rPr>
              <w:t>39 02 39394275</w:t>
            </w:r>
          </w:p>
          <w:p w14:paraId="4C003337" w14:textId="77777777" w:rsidR="009265F7" w:rsidRPr="009C3D4B" w:rsidRDefault="009265F7" w:rsidP="001B2FE3">
            <w:pPr>
              <w:spacing w:after="0" w:line="260" w:lineRule="exact"/>
              <w:rPr>
                <w:rFonts w:ascii="Times New Roman" w:hAnsi="Times New Roman" w:cs="Times New Roman"/>
                <w:lang w:val="fi-FI"/>
                <w:rPrChange w:id="2240" w:author="Auteur">
                  <w:rPr>
                    <w:lang w:val="fi-FI"/>
                  </w:rPr>
                </w:rPrChange>
              </w:rPr>
            </w:pPr>
          </w:p>
        </w:tc>
      </w:tr>
      <w:tr w:rsidR="009265F7" w:rsidRPr="00A21204" w14:paraId="5678AE0A" w14:textId="77777777" w:rsidTr="00F95CA3">
        <w:trPr>
          <w:gridBefore w:val="1"/>
          <w:wBefore w:w="12" w:type="dxa"/>
          <w:cantSplit/>
        </w:trPr>
        <w:tc>
          <w:tcPr>
            <w:tcW w:w="4644" w:type="dxa"/>
          </w:tcPr>
          <w:p w14:paraId="7225AEEC" w14:textId="77777777" w:rsidR="009265F7" w:rsidRPr="009C3D4B" w:rsidRDefault="009265F7" w:rsidP="001B2FE3">
            <w:pPr>
              <w:spacing w:after="0" w:line="260" w:lineRule="exact"/>
              <w:rPr>
                <w:rFonts w:ascii="Times New Roman" w:hAnsi="Times New Roman" w:cs="Times New Roman"/>
                <w:b/>
                <w:bCs/>
                <w:lang w:val="de-DE"/>
                <w:rPrChange w:id="2241" w:author="Auteur">
                  <w:rPr>
                    <w:b/>
                    <w:bCs/>
                    <w:lang w:val="de-DE"/>
                  </w:rPr>
                </w:rPrChange>
              </w:rPr>
            </w:pPr>
            <w:r w:rsidRPr="009C3D4B">
              <w:rPr>
                <w:rFonts w:ascii="Times New Roman" w:hAnsi="Times New Roman" w:cs="Times New Roman"/>
                <w:b/>
                <w:bCs/>
                <w:lang w:val="de-DE"/>
                <w:rPrChange w:id="2242" w:author="Auteur">
                  <w:rPr>
                    <w:b/>
                    <w:bCs/>
                    <w:lang w:val="de-DE"/>
                  </w:rPr>
                </w:rPrChange>
              </w:rPr>
              <w:t>Deutschland</w:t>
            </w:r>
          </w:p>
          <w:p w14:paraId="2AB498E2" w14:textId="77777777" w:rsidR="009265F7" w:rsidRPr="009C3D4B" w:rsidRDefault="009265F7" w:rsidP="001B2FE3">
            <w:pPr>
              <w:spacing w:after="0" w:line="260" w:lineRule="exact"/>
              <w:rPr>
                <w:rFonts w:ascii="Times New Roman" w:hAnsi="Times New Roman" w:cs="Times New Roman"/>
                <w:lang w:val="de-DE"/>
                <w:rPrChange w:id="2243" w:author="Auteur">
                  <w:rPr>
                    <w:lang w:val="de-DE"/>
                  </w:rPr>
                </w:rPrChange>
              </w:rPr>
            </w:pPr>
            <w:r w:rsidRPr="009C3D4B">
              <w:rPr>
                <w:rFonts w:ascii="Times New Roman" w:hAnsi="Times New Roman" w:cs="Times New Roman"/>
                <w:lang w:val="de-DE"/>
                <w:rPrChange w:id="2244" w:author="Auteur">
                  <w:rPr>
                    <w:lang w:val="de-DE"/>
                  </w:rPr>
                </w:rPrChange>
              </w:rPr>
              <w:t>Sanofi-Aventis Deutschland GmbH</w:t>
            </w:r>
          </w:p>
          <w:p w14:paraId="6D59E765" w14:textId="77777777" w:rsidR="00CC35E2" w:rsidRPr="009C3D4B" w:rsidRDefault="00AD30C4" w:rsidP="001B2FE3">
            <w:pPr>
              <w:spacing w:after="0" w:line="260" w:lineRule="exact"/>
              <w:rPr>
                <w:rFonts w:ascii="Times New Roman" w:hAnsi="Times New Roman" w:cs="Times New Roman"/>
                <w:lang w:val="de-DE"/>
                <w:rPrChange w:id="2245" w:author="Auteur">
                  <w:rPr>
                    <w:lang w:val="de-DE"/>
                  </w:rPr>
                </w:rPrChange>
              </w:rPr>
            </w:pPr>
            <w:r w:rsidRPr="009C3D4B">
              <w:rPr>
                <w:rFonts w:ascii="Times New Roman" w:hAnsi="Times New Roman" w:cs="Times New Roman"/>
                <w:lang w:val="it-IT"/>
                <w:rPrChange w:id="2246" w:author="Auteur">
                  <w:rPr>
                    <w:lang w:val="it-IT"/>
                  </w:rPr>
                </w:rPrChange>
              </w:rPr>
              <w:fldChar w:fldCharType="begin"/>
            </w:r>
            <w:r w:rsidRPr="009C3D4B">
              <w:rPr>
                <w:rFonts w:ascii="Times New Roman" w:hAnsi="Times New Roman" w:cs="Times New Roman"/>
                <w:lang w:val="de-DE"/>
                <w:rPrChange w:id="2247" w:author="Auteur">
                  <w:rPr/>
                </w:rPrChange>
              </w:rPr>
              <w:instrText>HYPERLINK "Tel:0800"</w:instrText>
            </w:r>
            <w:r w:rsidRPr="009C3D4B">
              <w:rPr>
                <w:rFonts w:ascii="Times New Roman" w:hAnsi="Times New Roman" w:cs="Times New Roman"/>
              </w:rPr>
            </w:r>
            <w:r w:rsidRPr="009C3D4B">
              <w:rPr>
                <w:rFonts w:ascii="Times New Roman" w:hAnsi="Times New Roman" w:cs="Times New Roman"/>
                <w:lang w:val="it-IT"/>
                <w:rPrChange w:id="2248" w:author="Auteur">
                  <w:rPr>
                    <w:lang w:val="de-DE"/>
                  </w:rPr>
                </w:rPrChange>
              </w:rPr>
              <w:fldChar w:fldCharType="separate"/>
            </w:r>
            <w:r w:rsidR="00CC35E2" w:rsidRPr="009C3D4B">
              <w:rPr>
                <w:rFonts w:ascii="Times New Roman" w:hAnsi="Times New Roman" w:cs="Times New Roman"/>
                <w:lang w:val="de-DE"/>
                <w:rPrChange w:id="2249" w:author="Auteur">
                  <w:rPr>
                    <w:lang w:val="de-DE"/>
                  </w:rPr>
                </w:rPrChange>
              </w:rPr>
              <w:t>Tel:</w:t>
            </w:r>
            <w:r w:rsidR="001C2764" w:rsidRPr="009C3D4B">
              <w:rPr>
                <w:rFonts w:ascii="Times New Roman" w:hAnsi="Times New Roman" w:cs="Times New Roman"/>
                <w:lang w:val="de-DE"/>
                <w:rPrChange w:id="2250" w:author="Auteur">
                  <w:rPr>
                    <w:lang w:val="de-DE"/>
                  </w:rPr>
                </w:rPrChange>
              </w:rPr>
              <w:t xml:space="preserve"> </w:t>
            </w:r>
            <w:r w:rsidR="00CC35E2" w:rsidRPr="009C3D4B">
              <w:rPr>
                <w:rFonts w:ascii="Times New Roman" w:hAnsi="Times New Roman" w:cs="Times New Roman"/>
                <w:lang w:val="de-DE"/>
                <w:rPrChange w:id="2251" w:author="Auteur">
                  <w:rPr>
                    <w:lang w:val="de-DE"/>
                  </w:rPr>
                </w:rPrChange>
              </w:rPr>
              <w:t>0800</w:t>
            </w:r>
            <w:r w:rsidRPr="009C3D4B">
              <w:rPr>
                <w:rFonts w:ascii="Times New Roman" w:hAnsi="Times New Roman" w:cs="Times New Roman"/>
                <w:lang w:val="de-DE"/>
                <w:rPrChange w:id="2252" w:author="Auteur">
                  <w:rPr>
                    <w:lang w:val="de-DE"/>
                  </w:rPr>
                </w:rPrChange>
              </w:rPr>
              <w:fldChar w:fldCharType="end"/>
            </w:r>
            <w:r w:rsidR="00CC35E2" w:rsidRPr="009C3D4B">
              <w:rPr>
                <w:rFonts w:ascii="Times New Roman" w:hAnsi="Times New Roman" w:cs="Times New Roman"/>
                <w:lang w:val="de-DE"/>
                <w:rPrChange w:id="2253" w:author="Auteur">
                  <w:rPr>
                    <w:lang w:val="de-DE"/>
                  </w:rPr>
                </w:rPrChange>
              </w:rPr>
              <w:t xml:space="preserve"> 52 52 010</w:t>
            </w:r>
          </w:p>
          <w:p w14:paraId="2D0F10F8" w14:textId="77777777" w:rsidR="00CC35E2" w:rsidRPr="009C3D4B" w:rsidRDefault="00CC35E2" w:rsidP="001B2FE3">
            <w:pPr>
              <w:spacing w:after="0" w:line="260" w:lineRule="exact"/>
              <w:rPr>
                <w:rFonts w:ascii="Times New Roman" w:hAnsi="Times New Roman" w:cs="Times New Roman"/>
                <w:lang w:val="de-DE"/>
                <w:rPrChange w:id="2254" w:author="Auteur">
                  <w:rPr>
                    <w:lang w:val="de-DE"/>
                  </w:rPr>
                </w:rPrChange>
              </w:rPr>
            </w:pPr>
            <w:r w:rsidRPr="009C3D4B">
              <w:rPr>
                <w:rFonts w:ascii="Times New Roman" w:hAnsi="Times New Roman" w:cs="Times New Roman"/>
                <w:lang w:val="de-DE"/>
                <w:rPrChange w:id="2255" w:author="Auteur">
                  <w:rPr>
                    <w:lang w:val="de-DE"/>
                  </w:rPr>
                </w:rPrChange>
              </w:rPr>
              <w:t>Tel. aus dem Aus</w:t>
            </w:r>
            <w:r w:rsidR="002B6105" w:rsidRPr="009C3D4B">
              <w:rPr>
                <w:rFonts w:ascii="Times New Roman" w:hAnsi="Times New Roman" w:cs="Times New Roman"/>
                <w:lang w:val="de-DE"/>
                <w:rPrChange w:id="2256" w:author="Auteur">
                  <w:rPr>
                    <w:lang w:val="de-DE"/>
                  </w:rPr>
                </w:rPrChange>
              </w:rPr>
              <w:t>land: +49 69 305 21 131</w:t>
            </w:r>
          </w:p>
          <w:p w14:paraId="360AB690" w14:textId="77777777" w:rsidR="009265F7" w:rsidRPr="009C3D4B" w:rsidRDefault="009265F7" w:rsidP="001B2FE3">
            <w:pPr>
              <w:spacing w:after="0" w:line="260" w:lineRule="exact"/>
              <w:rPr>
                <w:rFonts w:ascii="Times New Roman" w:hAnsi="Times New Roman" w:cs="Times New Roman"/>
                <w:lang w:val="de-DE"/>
                <w:rPrChange w:id="2257" w:author="Auteur">
                  <w:rPr>
                    <w:lang w:val="de-DE"/>
                  </w:rPr>
                </w:rPrChange>
              </w:rPr>
            </w:pPr>
            <w:r w:rsidRPr="009C3D4B">
              <w:rPr>
                <w:rFonts w:ascii="Times New Roman" w:hAnsi="Times New Roman" w:cs="Times New Roman"/>
                <w:lang w:val="de-DE"/>
                <w:rPrChange w:id="2258" w:author="Auteur">
                  <w:rPr>
                    <w:lang w:val="de-DE"/>
                  </w:rPr>
                </w:rPrChange>
              </w:rPr>
              <w:t xml:space="preserve"> </w:t>
            </w:r>
          </w:p>
          <w:p w14:paraId="540A7C31" w14:textId="77777777" w:rsidR="009265F7" w:rsidRPr="009C3D4B" w:rsidRDefault="009265F7" w:rsidP="001B2FE3">
            <w:pPr>
              <w:spacing w:after="0" w:line="260" w:lineRule="exact"/>
              <w:rPr>
                <w:rFonts w:ascii="Times New Roman" w:hAnsi="Times New Roman" w:cs="Times New Roman"/>
                <w:lang w:val="de-DE"/>
                <w:rPrChange w:id="2259" w:author="Auteur">
                  <w:rPr>
                    <w:lang w:val="de-DE"/>
                  </w:rPr>
                </w:rPrChange>
              </w:rPr>
            </w:pPr>
          </w:p>
        </w:tc>
        <w:tc>
          <w:tcPr>
            <w:tcW w:w="4678" w:type="dxa"/>
          </w:tcPr>
          <w:p w14:paraId="314B4163" w14:textId="77777777" w:rsidR="009265F7" w:rsidRPr="009C3D4B" w:rsidRDefault="009265F7" w:rsidP="001B2FE3">
            <w:pPr>
              <w:spacing w:after="0" w:line="260" w:lineRule="exact"/>
              <w:rPr>
                <w:rFonts w:ascii="Times New Roman" w:hAnsi="Times New Roman" w:cs="Times New Roman"/>
                <w:b/>
                <w:bCs/>
                <w:lang w:val="de-DE"/>
                <w:rPrChange w:id="2260" w:author="Auteur">
                  <w:rPr>
                    <w:b/>
                    <w:bCs/>
                    <w:lang w:val="de-DE"/>
                  </w:rPr>
                </w:rPrChange>
              </w:rPr>
            </w:pPr>
            <w:r w:rsidRPr="009C3D4B">
              <w:rPr>
                <w:rFonts w:ascii="Times New Roman" w:hAnsi="Times New Roman" w:cs="Times New Roman"/>
                <w:b/>
                <w:bCs/>
                <w:lang w:val="de-DE"/>
                <w:rPrChange w:id="2261" w:author="Auteur">
                  <w:rPr>
                    <w:b/>
                    <w:bCs/>
                    <w:lang w:val="de-DE"/>
                  </w:rPr>
                </w:rPrChange>
              </w:rPr>
              <w:t>Nederland</w:t>
            </w:r>
          </w:p>
          <w:p w14:paraId="2F1847C9" w14:textId="77777777" w:rsidR="009265F7" w:rsidRPr="009C3D4B" w:rsidRDefault="000F7A2D" w:rsidP="001B2FE3">
            <w:pPr>
              <w:spacing w:after="0" w:line="260" w:lineRule="exact"/>
              <w:rPr>
                <w:rFonts w:ascii="Times New Roman" w:hAnsi="Times New Roman" w:cs="Times New Roman"/>
                <w:lang w:val="de-DE"/>
                <w:rPrChange w:id="2262" w:author="Auteur">
                  <w:rPr>
                    <w:lang w:val="de-DE"/>
                  </w:rPr>
                </w:rPrChange>
              </w:rPr>
            </w:pPr>
            <w:r w:rsidRPr="009C3D4B">
              <w:rPr>
                <w:rFonts w:ascii="Times New Roman" w:hAnsi="Times New Roman" w:cs="Times New Roman"/>
                <w:lang w:val="de-DE"/>
                <w:rPrChange w:id="2263" w:author="Auteur">
                  <w:rPr>
                    <w:lang w:val="de-DE"/>
                  </w:rPr>
                </w:rPrChange>
              </w:rPr>
              <w:t>Sanofi B.V.</w:t>
            </w:r>
          </w:p>
          <w:p w14:paraId="5186B52C" w14:textId="77777777" w:rsidR="009265F7" w:rsidRPr="009C3D4B" w:rsidRDefault="009265F7" w:rsidP="001B2FE3">
            <w:pPr>
              <w:spacing w:after="0" w:line="260" w:lineRule="exact"/>
              <w:rPr>
                <w:rFonts w:ascii="Times New Roman" w:hAnsi="Times New Roman" w:cs="Times New Roman"/>
                <w:lang w:val="de-DE"/>
                <w:rPrChange w:id="2264" w:author="Auteur">
                  <w:rPr>
                    <w:lang w:val="de-DE"/>
                  </w:rPr>
                </w:rPrChange>
              </w:rPr>
            </w:pPr>
            <w:r w:rsidRPr="009C3D4B">
              <w:rPr>
                <w:rFonts w:ascii="Times New Roman" w:hAnsi="Times New Roman" w:cs="Times New Roman"/>
                <w:lang w:val="de-DE"/>
                <w:rPrChange w:id="2265" w:author="Auteur">
                  <w:rPr>
                    <w:lang w:val="de-DE"/>
                  </w:rPr>
                </w:rPrChange>
              </w:rPr>
              <w:t xml:space="preserve">Tel: + </w:t>
            </w:r>
            <w:r w:rsidR="001A0626" w:rsidRPr="009C3D4B">
              <w:rPr>
                <w:rFonts w:ascii="Times New Roman" w:hAnsi="Times New Roman" w:cs="Times New Roman"/>
                <w:lang w:val="de-DE"/>
                <w:rPrChange w:id="2266" w:author="Auteur">
                  <w:rPr>
                    <w:lang w:val="de-DE"/>
                  </w:rPr>
                </w:rPrChange>
              </w:rPr>
              <w:t>31 20 245 4000</w:t>
            </w:r>
          </w:p>
          <w:p w14:paraId="37E139F1" w14:textId="77777777" w:rsidR="009265F7" w:rsidRPr="009C3D4B" w:rsidRDefault="009265F7" w:rsidP="001B2FE3">
            <w:pPr>
              <w:spacing w:after="0" w:line="260" w:lineRule="exact"/>
              <w:rPr>
                <w:rFonts w:ascii="Times New Roman" w:hAnsi="Times New Roman" w:cs="Times New Roman"/>
                <w:lang w:val="de-DE"/>
                <w:rPrChange w:id="2267" w:author="Auteur">
                  <w:rPr>
                    <w:lang w:val="de-DE"/>
                  </w:rPr>
                </w:rPrChange>
              </w:rPr>
            </w:pPr>
          </w:p>
        </w:tc>
      </w:tr>
      <w:tr w:rsidR="009265F7" w:rsidRPr="00AB3342" w14:paraId="17F68FC9" w14:textId="77777777" w:rsidTr="00F95CA3">
        <w:trPr>
          <w:gridBefore w:val="1"/>
          <w:wBefore w:w="12" w:type="dxa"/>
          <w:cantSplit/>
        </w:trPr>
        <w:tc>
          <w:tcPr>
            <w:tcW w:w="4644" w:type="dxa"/>
          </w:tcPr>
          <w:p w14:paraId="6EB98727" w14:textId="77777777" w:rsidR="009265F7" w:rsidRPr="009C3D4B" w:rsidRDefault="009265F7" w:rsidP="001B2FE3">
            <w:pPr>
              <w:spacing w:after="0" w:line="260" w:lineRule="exact"/>
              <w:rPr>
                <w:rFonts w:ascii="Times New Roman" w:hAnsi="Times New Roman" w:cs="Times New Roman"/>
                <w:b/>
                <w:bCs/>
                <w:lang w:val="pt-BR"/>
                <w:rPrChange w:id="2268" w:author="Auteur">
                  <w:rPr>
                    <w:b/>
                    <w:bCs/>
                  </w:rPr>
                </w:rPrChange>
              </w:rPr>
            </w:pPr>
            <w:r w:rsidRPr="009C3D4B">
              <w:rPr>
                <w:rFonts w:ascii="Times New Roman" w:hAnsi="Times New Roman" w:cs="Times New Roman"/>
                <w:b/>
                <w:bCs/>
                <w:lang w:val="pt-BR"/>
                <w:rPrChange w:id="2269" w:author="Auteur">
                  <w:rPr>
                    <w:b/>
                    <w:bCs/>
                  </w:rPr>
                </w:rPrChange>
              </w:rPr>
              <w:t>Eesti</w:t>
            </w:r>
          </w:p>
          <w:p w14:paraId="5E82D4FC" w14:textId="77777777" w:rsidR="00810F6C" w:rsidRPr="009C3D4B" w:rsidRDefault="00810F6C" w:rsidP="001B2FE3">
            <w:pPr>
              <w:tabs>
                <w:tab w:val="left" w:pos="-720"/>
              </w:tabs>
              <w:suppressAutoHyphens/>
              <w:spacing w:after="0"/>
              <w:rPr>
                <w:rFonts w:ascii="Times New Roman" w:hAnsi="Times New Roman" w:cs="Times New Roman"/>
                <w:noProof/>
                <w:lang w:val="pt-BR"/>
                <w:rPrChange w:id="2270" w:author="Auteur">
                  <w:rPr>
                    <w:noProof/>
                  </w:rPr>
                </w:rPrChange>
              </w:rPr>
            </w:pPr>
            <w:r w:rsidRPr="009C3D4B">
              <w:rPr>
                <w:rFonts w:ascii="Times New Roman" w:hAnsi="Times New Roman" w:cs="Times New Roman"/>
                <w:noProof/>
                <w:lang w:val="pt-BR"/>
                <w:rPrChange w:id="2271" w:author="Auteur">
                  <w:rPr>
                    <w:noProof/>
                  </w:rPr>
                </w:rPrChange>
              </w:rPr>
              <w:t xml:space="preserve">Swixx Biopharma OÜ </w:t>
            </w:r>
          </w:p>
          <w:p w14:paraId="5C319E16" w14:textId="77777777" w:rsidR="00810F6C" w:rsidRPr="009C3D4B" w:rsidRDefault="00810F6C" w:rsidP="001B2FE3">
            <w:pPr>
              <w:tabs>
                <w:tab w:val="left" w:pos="-720"/>
              </w:tabs>
              <w:suppressAutoHyphens/>
              <w:spacing w:after="0"/>
              <w:rPr>
                <w:rFonts w:ascii="Times New Roman" w:hAnsi="Times New Roman" w:cs="Times New Roman"/>
                <w:noProof/>
                <w:lang w:val="pt-BR"/>
                <w:rPrChange w:id="2272" w:author="Auteur">
                  <w:rPr>
                    <w:noProof/>
                  </w:rPr>
                </w:rPrChange>
              </w:rPr>
            </w:pPr>
            <w:r w:rsidRPr="009C3D4B">
              <w:rPr>
                <w:rFonts w:ascii="Times New Roman" w:hAnsi="Times New Roman" w:cs="Times New Roman"/>
                <w:noProof/>
                <w:lang w:val="pt-BR"/>
                <w:rPrChange w:id="2273" w:author="Auteur">
                  <w:rPr>
                    <w:noProof/>
                  </w:rPr>
                </w:rPrChange>
              </w:rPr>
              <w:t>Tel: +372 640 10 30</w:t>
            </w:r>
          </w:p>
          <w:p w14:paraId="768AAA53" w14:textId="77777777" w:rsidR="009265F7" w:rsidRPr="009C3D4B" w:rsidRDefault="009265F7" w:rsidP="001B2FE3">
            <w:pPr>
              <w:spacing w:after="0" w:line="260" w:lineRule="exact"/>
              <w:rPr>
                <w:rFonts w:ascii="Times New Roman" w:hAnsi="Times New Roman" w:cs="Times New Roman"/>
                <w:lang w:val="pt-BR"/>
                <w:rPrChange w:id="2274" w:author="Auteur">
                  <w:rPr/>
                </w:rPrChange>
              </w:rPr>
            </w:pPr>
          </w:p>
        </w:tc>
        <w:tc>
          <w:tcPr>
            <w:tcW w:w="4678" w:type="dxa"/>
          </w:tcPr>
          <w:p w14:paraId="40B5276A" w14:textId="77777777" w:rsidR="009265F7" w:rsidRPr="009C3D4B" w:rsidRDefault="009265F7" w:rsidP="001B2FE3">
            <w:pPr>
              <w:spacing w:after="0" w:line="260" w:lineRule="exact"/>
              <w:rPr>
                <w:rFonts w:ascii="Times New Roman" w:hAnsi="Times New Roman" w:cs="Times New Roman"/>
                <w:b/>
                <w:bCs/>
                <w:lang w:val="nb-NO"/>
                <w:rPrChange w:id="2275" w:author="Auteur">
                  <w:rPr>
                    <w:b/>
                    <w:bCs/>
                    <w:lang w:val="nb-NO"/>
                  </w:rPr>
                </w:rPrChange>
              </w:rPr>
            </w:pPr>
            <w:r w:rsidRPr="009C3D4B">
              <w:rPr>
                <w:rFonts w:ascii="Times New Roman" w:hAnsi="Times New Roman" w:cs="Times New Roman"/>
                <w:b/>
                <w:bCs/>
                <w:lang w:val="nb-NO"/>
                <w:rPrChange w:id="2276" w:author="Auteur">
                  <w:rPr>
                    <w:b/>
                    <w:bCs/>
                    <w:lang w:val="nb-NO"/>
                  </w:rPr>
                </w:rPrChange>
              </w:rPr>
              <w:t>Norge</w:t>
            </w:r>
          </w:p>
          <w:p w14:paraId="00B5F1B1" w14:textId="77777777" w:rsidR="009265F7" w:rsidRPr="009C3D4B" w:rsidRDefault="009265F7" w:rsidP="001B2FE3">
            <w:pPr>
              <w:spacing w:after="0" w:line="260" w:lineRule="exact"/>
              <w:rPr>
                <w:rFonts w:ascii="Times New Roman" w:hAnsi="Times New Roman" w:cs="Times New Roman"/>
                <w:lang w:val="nb-NO"/>
                <w:rPrChange w:id="2277" w:author="Auteur">
                  <w:rPr>
                    <w:lang w:val="nb-NO"/>
                  </w:rPr>
                </w:rPrChange>
              </w:rPr>
            </w:pPr>
            <w:r w:rsidRPr="009C3D4B">
              <w:rPr>
                <w:rFonts w:ascii="Times New Roman" w:hAnsi="Times New Roman" w:cs="Times New Roman"/>
                <w:lang w:val="nb-NO"/>
                <w:rPrChange w:id="2278" w:author="Auteur">
                  <w:rPr>
                    <w:lang w:val="nb-NO"/>
                  </w:rPr>
                </w:rPrChange>
              </w:rPr>
              <w:t>sanofi-aventis Norge AS</w:t>
            </w:r>
          </w:p>
          <w:p w14:paraId="5F05C128" w14:textId="77777777" w:rsidR="009265F7" w:rsidRPr="009C3D4B" w:rsidRDefault="009265F7" w:rsidP="001B2FE3">
            <w:pPr>
              <w:spacing w:after="0" w:line="260" w:lineRule="exact"/>
              <w:rPr>
                <w:rFonts w:ascii="Times New Roman" w:hAnsi="Times New Roman" w:cs="Times New Roman"/>
                <w:lang w:val="nb-NO"/>
                <w:rPrChange w:id="2279" w:author="Auteur">
                  <w:rPr>
                    <w:lang w:val="nb-NO"/>
                  </w:rPr>
                </w:rPrChange>
              </w:rPr>
            </w:pPr>
            <w:r w:rsidRPr="009C3D4B">
              <w:rPr>
                <w:rFonts w:ascii="Times New Roman" w:hAnsi="Times New Roman" w:cs="Times New Roman"/>
                <w:lang w:val="nb-NO"/>
                <w:rPrChange w:id="2280" w:author="Auteur">
                  <w:rPr>
                    <w:lang w:val="nb-NO"/>
                  </w:rPr>
                </w:rPrChange>
              </w:rPr>
              <w:t>Tlf: +47 67 10 71 00</w:t>
            </w:r>
          </w:p>
          <w:p w14:paraId="7ACFFBAA" w14:textId="77777777" w:rsidR="009265F7" w:rsidRPr="009C3D4B" w:rsidRDefault="009265F7" w:rsidP="001B2FE3">
            <w:pPr>
              <w:spacing w:after="0" w:line="260" w:lineRule="exact"/>
              <w:rPr>
                <w:rFonts w:ascii="Times New Roman" w:hAnsi="Times New Roman" w:cs="Times New Roman"/>
                <w:lang w:val="nb-NO"/>
                <w:rPrChange w:id="2281" w:author="Auteur">
                  <w:rPr>
                    <w:lang w:val="nb-NO"/>
                  </w:rPr>
                </w:rPrChange>
              </w:rPr>
            </w:pPr>
          </w:p>
        </w:tc>
      </w:tr>
      <w:tr w:rsidR="009265F7" w:rsidRPr="00AB3342" w14:paraId="7B631E80" w14:textId="77777777" w:rsidTr="00F95CA3">
        <w:trPr>
          <w:gridBefore w:val="1"/>
          <w:wBefore w:w="12" w:type="dxa"/>
          <w:cantSplit/>
        </w:trPr>
        <w:tc>
          <w:tcPr>
            <w:tcW w:w="4644" w:type="dxa"/>
          </w:tcPr>
          <w:p w14:paraId="68F6E291" w14:textId="77777777" w:rsidR="009265F7" w:rsidRPr="009C3D4B" w:rsidRDefault="009265F7" w:rsidP="001B2FE3">
            <w:pPr>
              <w:spacing w:after="0" w:line="260" w:lineRule="exact"/>
              <w:rPr>
                <w:rFonts w:ascii="Times New Roman" w:hAnsi="Times New Roman" w:cs="Times New Roman"/>
                <w:b/>
                <w:bCs/>
                <w:lang w:val="nb-NO"/>
                <w:rPrChange w:id="2282" w:author="Auteur">
                  <w:rPr>
                    <w:b/>
                    <w:bCs/>
                    <w:lang w:val="nb-NO"/>
                  </w:rPr>
                </w:rPrChange>
              </w:rPr>
            </w:pPr>
            <w:r w:rsidRPr="009C3D4B">
              <w:rPr>
                <w:rFonts w:ascii="Times New Roman" w:hAnsi="Times New Roman" w:cs="Times New Roman"/>
                <w:b/>
                <w:bCs/>
                <w:rPrChange w:id="2283" w:author="Auteur">
                  <w:rPr>
                    <w:b/>
                    <w:bCs/>
                  </w:rPr>
                </w:rPrChange>
              </w:rPr>
              <w:t>Ελλάδα</w:t>
            </w:r>
          </w:p>
          <w:p w14:paraId="625EB8A1" w14:textId="77777777" w:rsidR="009265F7" w:rsidRPr="009C3D4B" w:rsidRDefault="000F7A2D" w:rsidP="001B2FE3">
            <w:pPr>
              <w:spacing w:after="0" w:line="260" w:lineRule="exact"/>
              <w:rPr>
                <w:rFonts w:ascii="Times New Roman" w:hAnsi="Times New Roman" w:cs="Times New Roman"/>
                <w:lang w:val="nb-NO"/>
                <w:rPrChange w:id="2284" w:author="Auteur">
                  <w:rPr>
                    <w:lang w:val="nb-NO"/>
                  </w:rPr>
                </w:rPrChange>
              </w:rPr>
            </w:pPr>
            <w:r w:rsidRPr="009C3D4B">
              <w:rPr>
                <w:rFonts w:ascii="Times New Roman" w:hAnsi="Times New Roman" w:cs="Times New Roman"/>
                <w:lang w:val="nb-NO"/>
                <w:rPrChange w:id="2285" w:author="Auteur">
                  <w:rPr>
                    <w:lang w:val="nb-NO"/>
                  </w:rPr>
                </w:rPrChange>
              </w:rPr>
              <w:t>Sanofi-Aventis Μονοπρόσωπη AEBE</w:t>
            </w:r>
          </w:p>
          <w:p w14:paraId="66DDDE2A" w14:textId="77777777" w:rsidR="009265F7" w:rsidRPr="009C3D4B" w:rsidRDefault="009265F7" w:rsidP="001B2FE3">
            <w:pPr>
              <w:spacing w:after="0" w:line="260" w:lineRule="exact"/>
              <w:rPr>
                <w:rFonts w:ascii="Times New Roman" w:hAnsi="Times New Roman" w:cs="Times New Roman"/>
                <w:lang w:val="nb-NO"/>
                <w:rPrChange w:id="2286" w:author="Auteur">
                  <w:rPr>
                    <w:lang w:val="nb-NO"/>
                  </w:rPr>
                </w:rPrChange>
              </w:rPr>
            </w:pPr>
            <w:r w:rsidRPr="009C3D4B">
              <w:rPr>
                <w:rFonts w:ascii="Times New Roman" w:hAnsi="Times New Roman" w:cs="Times New Roman"/>
                <w:rPrChange w:id="2287" w:author="Auteur">
                  <w:rPr/>
                </w:rPrChange>
              </w:rPr>
              <w:t>Τηλ</w:t>
            </w:r>
            <w:r w:rsidRPr="009C3D4B">
              <w:rPr>
                <w:rFonts w:ascii="Times New Roman" w:hAnsi="Times New Roman" w:cs="Times New Roman"/>
                <w:lang w:val="nb-NO"/>
                <w:rPrChange w:id="2288" w:author="Auteur">
                  <w:rPr>
                    <w:lang w:val="nb-NO"/>
                  </w:rPr>
                </w:rPrChange>
              </w:rPr>
              <w:t>: +30 210 900 16 00</w:t>
            </w:r>
          </w:p>
          <w:p w14:paraId="68A0DDC0" w14:textId="77777777" w:rsidR="009265F7" w:rsidRPr="009C3D4B" w:rsidRDefault="009265F7" w:rsidP="001B2FE3">
            <w:pPr>
              <w:spacing w:after="0" w:line="260" w:lineRule="exact"/>
              <w:rPr>
                <w:rFonts w:ascii="Times New Roman" w:hAnsi="Times New Roman" w:cs="Times New Roman"/>
                <w:lang w:val="nb-NO"/>
                <w:rPrChange w:id="2289" w:author="Auteur">
                  <w:rPr>
                    <w:lang w:val="nb-NO"/>
                  </w:rPr>
                </w:rPrChange>
              </w:rPr>
            </w:pPr>
          </w:p>
        </w:tc>
        <w:tc>
          <w:tcPr>
            <w:tcW w:w="4678" w:type="dxa"/>
            <w:tcBorders>
              <w:top w:val="nil"/>
              <w:left w:val="nil"/>
              <w:bottom w:val="nil"/>
              <w:right w:val="nil"/>
            </w:tcBorders>
          </w:tcPr>
          <w:p w14:paraId="7E680F8C" w14:textId="77777777" w:rsidR="009265F7" w:rsidRPr="009C3D4B" w:rsidRDefault="009265F7" w:rsidP="001B2FE3">
            <w:pPr>
              <w:spacing w:after="0" w:line="260" w:lineRule="exact"/>
              <w:rPr>
                <w:rFonts w:ascii="Times New Roman" w:hAnsi="Times New Roman" w:cs="Times New Roman"/>
                <w:b/>
                <w:bCs/>
                <w:lang w:val="de-DE"/>
                <w:rPrChange w:id="2290" w:author="Auteur">
                  <w:rPr>
                    <w:b/>
                    <w:bCs/>
                    <w:lang w:val="de-DE"/>
                  </w:rPr>
                </w:rPrChange>
              </w:rPr>
            </w:pPr>
            <w:r w:rsidRPr="009C3D4B">
              <w:rPr>
                <w:rFonts w:ascii="Times New Roman" w:hAnsi="Times New Roman" w:cs="Times New Roman"/>
                <w:b/>
                <w:bCs/>
                <w:lang w:val="de-DE"/>
                <w:rPrChange w:id="2291" w:author="Auteur">
                  <w:rPr>
                    <w:b/>
                    <w:bCs/>
                    <w:lang w:val="de-DE"/>
                  </w:rPr>
                </w:rPrChange>
              </w:rPr>
              <w:t>Österreich</w:t>
            </w:r>
          </w:p>
          <w:p w14:paraId="79297746" w14:textId="77777777" w:rsidR="009265F7" w:rsidRPr="009C3D4B" w:rsidRDefault="009265F7" w:rsidP="001B2FE3">
            <w:pPr>
              <w:spacing w:after="0" w:line="260" w:lineRule="exact"/>
              <w:rPr>
                <w:rFonts w:ascii="Times New Roman" w:hAnsi="Times New Roman" w:cs="Times New Roman"/>
                <w:lang w:val="de-DE"/>
                <w:rPrChange w:id="2292" w:author="Auteur">
                  <w:rPr>
                    <w:lang w:val="de-DE"/>
                  </w:rPr>
                </w:rPrChange>
              </w:rPr>
            </w:pPr>
            <w:r w:rsidRPr="009C3D4B">
              <w:rPr>
                <w:rFonts w:ascii="Times New Roman" w:hAnsi="Times New Roman" w:cs="Times New Roman"/>
                <w:lang w:val="de-DE"/>
                <w:rPrChange w:id="2293" w:author="Auteur">
                  <w:rPr>
                    <w:lang w:val="de-DE"/>
                  </w:rPr>
                </w:rPrChange>
              </w:rPr>
              <w:t>sanofi-aventis GmbH</w:t>
            </w:r>
          </w:p>
          <w:p w14:paraId="46D1BDBA" w14:textId="77777777" w:rsidR="009265F7" w:rsidRPr="009C3D4B" w:rsidRDefault="009265F7" w:rsidP="001B2FE3">
            <w:pPr>
              <w:spacing w:after="0" w:line="260" w:lineRule="exact"/>
              <w:rPr>
                <w:rFonts w:ascii="Times New Roman" w:hAnsi="Times New Roman" w:cs="Times New Roman"/>
                <w:lang w:val="de-DE"/>
                <w:rPrChange w:id="2294" w:author="Auteur">
                  <w:rPr>
                    <w:lang w:val="de-DE"/>
                  </w:rPr>
                </w:rPrChange>
              </w:rPr>
            </w:pPr>
            <w:r w:rsidRPr="009C3D4B">
              <w:rPr>
                <w:rFonts w:ascii="Times New Roman" w:hAnsi="Times New Roman" w:cs="Times New Roman"/>
                <w:lang w:val="de-DE"/>
                <w:rPrChange w:id="2295" w:author="Auteur">
                  <w:rPr>
                    <w:lang w:val="de-DE"/>
                  </w:rPr>
                </w:rPrChange>
              </w:rPr>
              <w:t>Tel: +43 1 80 185 – 0</w:t>
            </w:r>
          </w:p>
          <w:p w14:paraId="776867CD" w14:textId="77777777" w:rsidR="009265F7" w:rsidRPr="009C3D4B" w:rsidRDefault="009265F7" w:rsidP="001B2FE3">
            <w:pPr>
              <w:spacing w:after="0" w:line="260" w:lineRule="exact"/>
              <w:rPr>
                <w:rFonts w:ascii="Times New Roman" w:hAnsi="Times New Roman" w:cs="Times New Roman"/>
                <w:lang w:val="de-DE"/>
                <w:rPrChange w:id="2296" w:author="Auteur">
                  <w:rPr>
                    <w:lang w:val="de-DE"/>
                  </w:rPr>
                </w:rPrChange>
              </w:rPr>
            </w:pPr>
          </w:p>
        </w:tc>
      </w:tr>
      <w:tr w:rsidR="009265F7" w:rsidRPr="00A21204" w14:paraId="6B6FD3DD" w14:textId="77777777" w:rsidTr="00F95CA3">
        <w:trPr>
          <w:gridBefore w:val="1"/>
          <w:wBefore w:w="12" w:type="dxa"/>
          <w:cantSplit/>
        </w:trPr>
        <w:tc>
          <w:tcPr>
            <w:tcW w:w="4644" w:type="dxa"/>
            <w:tcBorders>
              <w:top w:val="nil"/>
              <w:left w:val="nil"/>
              <w:bottom w:val="nil"/>
              <w:right w:val="nil"/>
            </w:tcBorders>
          </w:tcPr>
          <w:p w14:paraId="24961E98" w14:textId="77777777" w:rsidR="009265F7" w:rsidRPr="009C3D4B" w:rsidRDefault="009265F7" w:rsidP="001B2FE3">
            <w:pPr>
              <w:spacing w:after="0" w:line="260" w:lineRule="exact"/>
              <w:rPr>
                <w:rFonts w:ascii="Times New Roman" w:hAnsi="Times New Roman" w:cs="Times New Roman"/>
                <w:b/>
                <w:bCs/>
                <w:lang w:val="es-ES"/>
                <w:rPrChange w:id="2297" w:author="Auteur">
                  <w:rPr>
                    <w:b/>
                    <w:bCs/>
                    <w:lang w:val="es-ES"/>
                  </w:rPr>
                </w:rPrChange>
              </w:rPr>
            </w:pPr>
            <w:r w:rsidRPr="009C3D4B">
              <w:rPr>
                <w:rFonts w:ascii="Times New Roman" w:hAnsi="Times New Roman" w:cs="Times New Roman"/>
                <w:b/>
                <w:bCs/>
                <w:lang w:val="es-ES"/>
                <w:rPrChange w:id="2298" w:author="Auteur">
                  <w:rPr>
                    <w:b/>
                    <w:bCs/>
                    <w:lang w:val="es-ES"/>
                  </w:rPr>
                </w:rPrChange>
              </w:rPr>
              <w:t>España</w:t>
            </w:r>
          </w:p>
          <w:p w14:paraId="2E207E11" w14:textId="77777777" w:rsidR="009265F7" w:rsidRPr="009C3D4B" w:rsidRDefault="009265F7" w:rsidP="001B2FE3">
            <w:pPr>
              <w:spacing w:after="0" w:line="260" w:lineRule="exact"/>
              <w:rPr>
                <w:rFonts w:ascii="Times New Roman" w:hAnsi="Times New Roman" w:cs="Times New Roman"/>
                <w:smallCaps/>
                <w:lang w:val="es-ES"/>
                <w:rPrChange w:id="2299" w:author="Auteur">
                  <w:rPr>
                    <w:smallCaps/>
                    <w:lang w:val="es-ES"/>
                  </w:rPr>
                </w:rPrChange>
              </w:rPr>
            </w:pPr>
            <w:r w:rsidRPr="009C3D4B">
              <w:rPr>
                <w:rFonts w:ascii="Times New Roman" w:hAnsi="Times New Roman" w:cs="Times New Roman"/>
                <w:lang w:val="es-ES"/>
                <w:rPrChange w:id="2300" w:author="Auteur">
                  <w:rPr>
                    <w:lang w:val="es-ES"/>
                  </w:rPr>
                </w:rPrChange>
              </w:rPr>
              <w:t>sanofi-aventis, S.A.</w:t>
            </w:r>
          </w:p>
          <w:p w14:paraId="2F912BA4" w14:textId="77777777" w:rsidR="009265F7" w:rsidRPr="009C3D4B" w:rsidRDefault="009265F7" w:rsidP="001B2FE3">
            <w:pPr>
              <w:spacing w:after="0" w:line="260" w:lineRule="exact"/>
              <w:rPr>
                <w:rFonts w:ascii="Times New Roman" w:hAnsi="Times New Roman" w:cs="Times New Roman"/>
                <w:rPrChange w:id="2301" w:author="Auteur">
                  <w:rPr/>
                </w:rPrChange>
              </w:rPr>
            </w:pPr>
            <w:r w:rsidRPr="009C3D4B">
              <w:rPr>
                <w:rFonts w:ascii="Times New Roman" w:hAnsi="Times New Roman" w:cs="Times New Roman"/>
                <w:rPrChange w:id="2302" w:author="Auteur">
                  <w:rPr/>
                </w:rPrChange>
              </w:rPr>
              <w:t>Tel: +34 93 485 94 00</w:t>
            </w:r>
          </w:p>
          <w:p w14:paraId="6F4407C5" w14:textId="77777777" w:rsidR="009265F7" w:rsidRPr="009C3D4B" w:rsidRDefault="009265F7" w:rsidP="001B2FE3">
            <w:pPr>
              <w:spacing w:after="0" w:line="260" w:lineRule="exact"/>
              <w:rPr>
                <w:rFonts w:ascii="Times New Roman" w:hAnsi="Times New Roman" w:cs="Times New Roman"/>
                <w:rPrChange w:id="2303" w:author="Auteur">
                  <w:rPr/>
                </w:rPrChange>
              </w:rPr>
            </w:pPr>
          </w:p>
        </w:tc>
        <w:tc>
          <w:tcPr>
            <w:tcW w:w="4678" w:type="dxa"/>
          </w:tcPr>
          <w:p w14:paraId="1FEAFE90" w14:textId="77777777" w:rsidR="009265F7" w:rsidRPr="009C3D4B" w:rsidRDefault="009265F7" w:rsidP="001B2FE3">
            <w:pPr>
              <w:spacing w:after="0" w:line="260" w:lineRule="exact"/>
              <w:rPr>
                <w:rFonts w:ascii="Times New Roman" w:hAnsi="Times New Roman" w:cs="Times New Roman"/>
                <w:b/>
                <w:bCs/>
                <w:lang w:val="it-IT"/>
                <w:rPrChange w:id="2304" w:author="Auteur">
                  <w:rPr>
                    <w:b/>
                    <w:bCs/>
                  </w:rPr>
                </w:rPrChange>
              </w:rPr>
            </w:pPr>
            <w:r w:rsidRPr="009C3D4B">
              <w:rPr>
                <w:rFonts w:ascii="Times New Roman" w:hAnsi="Times New Roman" w:cs="Times New Roman"/>
                <w:b/>
                <w:bCs/>
                <w:lang w:val="it-IT"/>
                <w:rPrChange w:id="2305" w:author="Auteur">
                  <w:rPr>
                    <w:b/>
                    <w:bCs/>
                  </w:rPr>
                </w:rPrChange>
              </w:rPr>
              <w:t>Polska</w:t>
            </w:r>
          </w:p>
          <w:p w14:paraId="1534A6AB" w14:textId="578322BD" w:rsidR="009265F7" w:rsidRPr="009C3D4B" w:rsidRDefault="00B74CF6" w:rsidP="001B2FE3">
            <w:pPr>
              <w:spacing w:after="0" w:line="260" w:lineRule="exact"/>
              <w:rPr>
                <w:rFonts w:ascii="Times New Roman" w:hAnsi="Times New Roman" w:cs="Times New Roman"/>
                <w:lang w:val="it-IT"/>
                <w:rPrChange w:id="2306" w:author="Auteur">
                  <w:rPr/>
                </w:rPrChange>
              </w:rPr>
            </w:pPr>
            <w:r w:rsidRPr="009C3D4B">
              <w:rPr>
                <w:rFonts w:ascii="Times New Roman" w:hAnsi="Times New Roman" w:cs="Times New Roman"/>
                <w:lang w:val="it-IT"/>
                <w:rPrChange w:id="2307" w:author="Auteur">
                  <w:rPr/>
                </w:rPrChange>
              </w:rPr>
              <w:t>S</w:t>
            </w:r>
            <w:r w:rsidR="009265F7" w:rsidRPr="009C3D4B">
              <w:rPr>
                <w:rFonts w:ascii="Times New Roman" w:hAnsi="Times New Roman" w:cs="Times New Roman"/>
                <w:lang w:val="it-IT"/>
                <w:rPrChange w:id="2308" w:author="Auteur">
                  <w:rPr/>
                </w:rPrChange>
              </w:rPr>
              <w:t>anofi Sp. z o.o.</w:t>
            </w:r>
          </w:p>
          <w:p w14:paraId="1FEAA51F" w14:textId="77777777" w:rsidR="009265F7" w:rsidRPr="009C3D4B" w:rsidRDefault="009265F7" w:rsidP="001B2FE3">
            <w:pPr>
              <w:spacing w:after="0" w:line="260" w:lineRule="exact"/>
              <w:rPr>
                <w:rFonts w:ascii="Times New Roman" w:hAnsi="Times New Roman" w:cs="Times New Roman"/>
                <w:rPrChange w:id="2309" w:author="Auteur">
                  <w:rPr/>
                </w:rPrChange>
              </w:rPr>
            </w:pPr>
            <w:r w:rsidRPr="009C3D4B">
              <w:rPr>
                <w:rFonts w:ascii="Times New Roman" w:hAnsi="Times New Roman" w:cs="Times New Roman"/>
                <w:rPrChange w:id="2310" w:author="Auteur">
                  <w:rPr/>
                </w:rPrChange>
              </w:rPr>
              <w:t>Tel.: +48 22 280 00 00</w:t>
            </w:r>
          </w:p>
          <w:p w14:paraId="07CD562E" w14:textId="77777777" w:rsidR="009265F7" w:rsidRPr="009C3D4B" w:rsidRDefault="009265F7" w:rsidP="001B2FE3">
            <w:pPr>
              <w:spacing w:after="0" w:line="260" w:lineRule="exact"/>
              <w:rPr>
                <w:rFonts w:ascii="Times New Roman" w:hAnsi="Times New Roman" w:cs="Times New Roman"/>
                <w:rPrChange w:id="2311" w:author="Auteur">
                  <w:rPr/>
                </w:rPrChange>
              </w:rPr>
            </w:pPr>
          </w:p>
        </w:tc>
      </w:tr>
      <w:tr w:rsidR="009265F7" w:rsidRPr="00A21204" w14:paraId="6EC32355" w14:textId="77777777" w:rsidTr="00F95CA3">
        <w:trPr>
          <w:cantSplit/>
        </w:trPr>
        <w:tc>
          <w:tcPr>
            <w:tcW w:w="4656" w:type="dxa"/>
            <w:gridSpan w:val="2"/>
          </w:tcPr>
          <w:p w14:paraId="3C1FA51E" w14:textId="77777777" w:rsidR="009265F7" w:rsidRPr="009C3D4B" w:rsidRDefault="009265F7" w:rsidP="001B2FE3">
            <w:pPr>
              <w:spacing w:after="0" w:line="260" w:lineRule="exact"/>
              <w:rPr>
                <w:rFonts w:ascii="Times New Roman" w:hAnsi="Times New Roman" w:cs="Times New Roman"/>
                <w:b/>
                <w:bCs/>
                <w:rPrChange w:id="2312" w:author="Auteur">
                  <w:rPr>
                    <w:b/>
                    <w:bCs/>
                  </w:rPr>
                </w:rPrChange>
              </w:rPr>
            </w:pPr>
            <w:r w:rsidRPr="009C3D4B">
              <w:rPr>
                <w:rFonts w:ascii="Times New Roman" w:hAnsi="Times New Roman" w:cs="Times New Roman"/>
                <w:b/>
                <w:bCs/>
                <w:rPrChange w:id="2313" w:author="Auteur">
                  <w:rPr>
                    <w:b/>
                    <w:bCs/>
                  </w:rPr>
                </w:rPrChange>
              </w:rPr>
              <w:lastRenderedPageBreak/>
              <w:t>France</w:t>
            </w:r>
          </w:p>
          <w:p w14:paraId="250E5607" w14:textId="77777777" w:rsidR="009265F7" w:rsidRPr="009C3D4B" w:rsidRDefault="000F7A2D" w:rsidP="001B2FE3">
            <w:pPr>
              <w:spacing w:after="0" w:line="260" w:lineRule="exact"/>
              <w:rPr>
                <w:rFonts w:ascii="Times New Roman" w:hAnsi="Times New Roman" w:cs="Times New Roman"/>
                <w:rPrChange w:id="2314" w:author="Auteur">
                  <w:rPr/>
                </w:rPrChange>
              </w:rPr>
            </w:pPr>
            <w:r w:rsidRPr="009C3D4B">
              <w:rPr>
                <w:rFonts w:ascii="Times New Roman" w:hAnsi="Times New Roman" w:cs="Times New Roman"/>
                <w:rPrChange w:id="2315" w:author="Auteur">
                  <w:rPr/>
                </w:rPrChange>
              </w:rPr>
              <w:t>Sanofi Winthrop Industrie</w:t>
            </w:r>
          </w:p>
          <w:p w14:paraId="32071420" w14:textId="77777777" w:rsidR="009265F7" w:rsidRPr="009C3D4B" w:rsidRDefault="009265F7" w:rsidP="001B2FE3">
            <w:pPr>
              <w:spacing w:after="0" w:line="260" w:lineRule="exact"/>
              <w:rPr>
                <w:rFonts w:ascii="Times New Roman" w:hAnsi="Times New Roman" w:cs="Times New Roman"/>
                <w:rPrChange w:id="2316" w:author="Auteur">
                  <w:rPr/>
                </w:rPrChange>
              </w:rPr>
            </w:pPr>
            <w:r w:rsidRPr="009C3D4B">
              <w:rPr>
                <w:rFonts w:ascii="Times New Roman" w:hAnsi="Times New Roman" w:cs="Times New Roman"/>
                <w:rPrChange w:id="2317" w:author="Auteur">
                  <w:rPr/>
                </w:rPrChange>
              </w:rPr>
              <w:t>Tél: 0 800 222 555</w:t>
            </w:r>
          </w:p>
          <w:p w14:paraId="549BD156" w14:textId="77777777" w:rsidR="009265F7" w:rsidRPr="009C3D4B" w:rsidRDefault="009265F7" w:rsidP="001B2FE3">
            <w:pPr>
              <w:spacing w:after="0" w:line="260" w:lineRule="exact"/>
              <w:rPr>
                <w:rFonts w:ascii="Times New Roman" w:hAnsi="Times New Roman" w:cs="Times New Roman"/>
                <w:rPrChange w:id="2318" w:author="Auteur">
                  <w:rPr/>
                </w:rPrChange>
              </w:rPr>
            </w:pPr>
            <w:r w:rsidRPr="009C3D4B">
              <w:rPr>
                <w:rFonts w:ascii="Times New Roman" w:hAnsi="Times New Roman" w:cs="Times New Roman"/>
                <w:rPrChange w:id="2319" w:author="Auteur">
                  <w:rPr/>
                </w:rPrChange>
              </w:rPr>
              <w:t>Appel depuis l’étranger : +33 1 57 63 23 23</w:t>
            </w:r>
          </w:p>
          <w:p w14:paraId="78BAB58B" w14:textId="77777777" w:rsidR="009265F7" w:rsidRPr="009C3D4B" w:rsidRDefault="009265F7" w:rsidP="001B2FE3">
            <w:pPr>
              <w:spacing w:after="0" w:line="260" w:lineRule="exact"/>
              <w:rPr>
                <w:rFonts w:ascii="Times New Roman" w:hAnsi="Times New Roman" w:cs="Times New Roman"/>
                <w:rPrChange w:id="2320" w:author="Auteur">
                  <w:rPr/>
                </w:rPrChange>
              </w:rPr>
            </w:pPr>
          </w:p>
        </w:tc>
        <w:tc>
          <w:tcPr>
            <w:tcW w:w="4678" w:type="dxa"/>
          </w:tcPr>
          <w:p w14:paraId="2DD38584" w14:textId="77777777" w:rsidR="009265F7" w:rsidRPr="009C3D4B" w:rsidRDefault="009265F7" w:rsidP="001B2FE3">
            <w:pPr>
              <w:spacing w:after="0" w:line="260" w:lineRule="exact"/>
              <w:rPr>
                <w:rFonts w:ascii="Times New Roman" w:hAnsi="Times New Roman" w:cs="Times New Roman"/>
                <w:b/>
                <w:bCs/>
                <w:lang w:val="pt-PT"/>
                <w:rPrChange w:id="2321" w:author="Auteur">
                  <w:rPr>
                    <w:b/>
                    <w:bCs/>
                    <w:lang w:val="pt-PT"/>
                  </w:rPr>
                </w:rPrChange>
              </w:rPr>
            </w:pPr>
            <w:r w:rsidRPr="009C3D4B">
              <w:rPr>
                <w:rFonts w:ascii="Times New Roman" w:hAnsi="Times New Roman" w:cs="Times New Roman"/>
                <w:b/>
                <w:bCs/>
                <w:lang w:val="pt-PT"/>
                <w:rPrChange w:id="2322" w:author="Auteur">
                  <w:rPr>
                    <w:b/>
                    <w:bCs/>
                    <w:lang w:val="pt-PT"/>
                  </w:rPr>
                </w:rPrChange>
              </w:rPr>
              <w:t>Portugal</w:t>
            </w:r>
          </w:p>
          <w:p w14:paraId="26B5E1B6" w14:textId="77777777" w:rsidR="009265F7" w:rsidRPr="009C3D4B" w:rsidRDefault="009265F7" w:rsidP="001B2FE3">
            <w:pPr>
              <w:spacing w:after="0" w:line="260" w:lineRule="exact"/>
              <w:rPr>
                <w:rFonts w:ascii="Times New Roman" w:hAnsi="Times New Roman" w:cs="Times New Roman"/>
                <w:lang w:val="pt-PT"/>
                <w:rPrChange w:id="2323" w:author="Auteur">
                  <w:rPr>
                    <w:lang w:val="pt-PT"/>
                  </w:rPr>
                </w:rPrChange>
              </w:rPr>
            </w:pPr>
            <w:r w:rsidRPr="009C3D4B">
              <w:rPr>
                <w:rFonts w:ascii="Times New Roman" w:hAnsi="Times New Roman" w:cs="Times New Roman"/>
                <w:lang w:val="pt-PT"/>
                <w:rPrChange w:id="2324" w:author="Auteur">
                  <w:rPr>
                    <w:lang w:val="pt-PT"/>
                  </w:rPr>
                </w:rPrChange>
              </w:rPr>
              <w:t>Sanofi - Produtos Farmacêuticos, Lda</w:t>
            </w:r>
          </w:p>
          <w:p w14:paraId="2AA0C4E8" w14:textId="77777777" w:rsidR="009265F7" w:rsidRPr="009C3D4B" w:rsidRDefault="009265F7" w:rsidP="001B2FE3">
            <w:pPr>
              <w:spacing w:after="0" w:line="260" w:lineRule="exact"/>
              <w:rPr>
                <w:rFonts w:ascii="Times New Roman" w:hAnsi="Times New Roman" w:cs="Times New Roman"/>
                <w:lang w:val="pt-PT"/>
                <w:rPrChange w:id="2325" w:author="Auteur">
                  <w:rPr>
                    <w:lang w:val="pt-PT"/>
                  </w:rPr>
                </w:rPrChange>
              </w:rPr>
            </w:pPr>
            <w:r w:rsidRPr="009C3D4B">
              <w:rPr>
                <w:rFonts w:ascii="Times New Roman" w:hAnsi="Times New Roman" w:cs="Times New Roman"/>
                <w:lang w:val="pt-PT"/>
                <w:rPrChange w:id="2326" w:author="Auteur">
                  <w:rPr>
                    <w:lang w:val="pt-PT"/>
                  </w:rPr>
                </w:rPrChange>
              </w:rPr>
              <w:t>Tel: +351 21 35 89 400</w:t>
            </w:r>
          </w:p>
          <w:p w14:paraId="74AEBE30" w14:textId="77777777" w:rsidR="009265F7" w:rsidRPr="009C3D4B" w:rsidRDefault="009265F7" w:rsidP="001B2FE3">
            <w:pPr>
              <w:spacing w:after="0" w:line="260" w:lineRule="exact"/>
              <w:rPr>
                <w:rFonts w:ascii="Times New Roman" w:hAnsi="Times New Roman" w:cs="Times New Roman"/>
                <w:lang w:val="pt-PT"/>
                <w:rPrChange w:id="2327" w:author="Auteur">
                  <w:rPr>
                    <w:lang w:val="pt-PT"/>
                  </w:rPr>
                </w:rPrChange>
              </w:rPr>
            </w:pPr>
          </w:p>
        </w:tc>
      </w:tr>
      <w:tr w:rsidR="009265F7" w:rsidRPr="00A21204" w14:paraId="24EDD796" w14:textId="77777777" w:rsidTr="00F95CA3">
        <w:trPr>
          <w:gridBefore w:val="1"/>
          <w:wBefore w:w="12" w:type="dxa"/>
          <w:cantSplit/>
        </w:trPr>
        <w:tc>
          <w:tcPr>
            <w:tcW w:w="4644" w:type="dxa"/>
          </w:tcPr>
          <w:p w14:paraId="4F2F634C" w14:textId="77777777" w:rsidR="009265F7" w:rsidRPr="009C3D4B" w:rsidRDefault="009265F7" w:rsidP="001B2FE3">
            <w:pPr>
              <w:keepNext/>
              <w:spacing w:after="0" w:line="260" w:lineRule="exact"/>
              <w:rPr>
                <w:rFonts w:ascii="Times New Roman" w:eastAsia="SimSun" w:hAnsi="Times New Roman" w:cs="Times New Roman"/>
                <w:b/>
                <w:bCs/>
                <w:lang w:val="pt-PT"/>
                <w:rPrChange w:id="2328" w:author="Auteur">
                  <w:rPr>
                    <w:rFonts w:eastAsia="SimSun"/>
                    <w:b/>
                    <w:bCs/>
                    <w:lang w:val="pt-PT"/>
                  </w:rPr>
                </w:rPrChange>
              </w:rPr>
            </w:pPr>
            <w:r w:rsidRPr="009C3D4B">
              <w:rPr>
                <w:rFonts w:ascii="Times New Roman" w:eastAsia="SimSun" w:hAnsi="Times New Roman" w:cs="Times New Roman"/>
                <w:b/>
                <w:bCs/>
                <w:lang w:val="pt-PT"/>
                <w:rPrChange w:id="2329" w:author="Auteur">
                  <w:rPr>
                    <w:rFonts w:eastAsia="SimSun"/>
                    <w:b/>
                    <w:bCs/>
                    <w:lang w:val="pt-PT"/>
                  </w:rPr>
                </w:rPrChange>
              </w:rPr>
              <w:t>Hrvatska</w:t>
            </w:r>
          </w:p>
          <w:p w14:paraId="68013858" w14:textId="77777777" w:rsidR="00810F6C" w:rsidRPr="009C3D4B" w:rsidRDefault="00810F6C" w:rsidP="001B2FE3">
            <w:pPr>
              <w:spacing w:after="0"/>
              <w:rPr>
                <w:rFonts w:ascii="Times New Roman" w:hAnsi="Times New Roman" w:cs="Times New Roman"/>
                <w:noProof/>
                <w:lang w:val="fi-FI"/>
                <w:rPrChange w:id="2330" w:author="Auteur">
                  <w:rPr>
                    <w:noProof/>
                    <w:lang w:val="fi-FI"/>
                  </w:rPr>
                </w:rPrChange>
              </w:rPr>
            </w:pPr>
            <w:r w:rsidRPr="009C3D4B">
              <w:rPr>
                <w:rFonts w:ascii="Times New Roman" w:hAnsi="Times New Roman" w:cs="Times New Roman"/>
                <w:noProof/>
                <w:lang w:val="fi-FI"/>
                <w:rPrChange w:id="2331" w:author="Auteur">
                  <w:rPr>
                    <w:noProof/>
                    <w:lang w:val="fi-FI"/>
                  </w:rPr>
                </w:rPrChange>
              </w:rPr>
              <w:t>Swixx Biopharma d.o.o.</w:t>
            </w:r>
          </w:p>
          <w:p w14:paraId="11DB6ABA" w14:textId="77777777" w:rsidR="00810F6C" w:rsidRPr="009C3D4B" w:rsidRDefault="00810F6C" w:rsidP="001B2FE3">
            <w:pPr>
              <w:spacing w:after="0"/>
              <w:rPr>
                <w:rFonts w:ascii="Times New Roman" w:hAnsi="Times New Roman" w:cs="Times New Roman"/>
                <w:noProof/>
                <w:lang w:val="fi-FI"/>
                <w:rPrChange w:id="2332" w:author="Auteur">
                  <w:rPr>
                    <w:noProof/>
                    <w:lang w:val="fi-FI"/>
                  </w:rPr>
                </w:rPrChange>
              </w:rPr>
            </w:pPr>
            <w:r w:rsidRPr="009C3D4B">
              <w:rPr>
                <w:rFonts w:ascii="Times New Roman" w:hAnsi="Times New Roman" w:cs="Times New Roman"/>
                <w:noProof/>
                <w:lang w:val="fi-FI"/>
                <w:rPrChange w:id="2333" w:author="Auteur">
                  <w:rPr>
                    <w:noProof/>
                    <w:lang w:val="fi-FI"/>
                  </w:rPr>
                </w:rPrChange>
              </w:rPr>
              <w:t>Tel: +385 1 2078 500</w:t>
            </w:r>
          </w:p>
          <w:p w14:paraId="299A247C" w14:textId="77777777" w:rsidR="009265F7" w:rsidRPr="009C3D4B" w:rsidRDefault="009265F7" w:rsidP="001B2FE3">
            <w:pPr>
              <w:spacing w:after="0" w:line="260" w:lineRule="exact"/>
              <w:rPr>
                <w:rFonts w:ascii="Times New Roman" w:hAnsi="Times New Roman" w:cs="Times New Roman"/>
                <w:rPrChange w:id="2334" w:author="Auteur">
                  <w:rPr/>
                </w:rPrChange>
              </w:rPr>
            </w:pPr>
          </w:p>
        </w:tc>
        <w:tc>
          <w:tcPr>
            <w:tcW w:w="4678" w:type="dxa"/>
          </w:tcPr>
          <w:p w14:paraId="19766465" w14:textId="77777777" w:rsidR="009265F7" w:rsidRPr="009C3D4B" w:rsidRDefault="009265F7" w:rsidP="001B2FE3">
            <w:pPr>
              <w:tabs>
                <w:tab w:val="left" w:pos="-720"/>
                <w:tab w:val="left" w:pos="4536"/>
              </w:tabs>
              <w:suppressAutoHyphens/>
              <w:spacing w:after="0" w:line="260" w:lineRule="exact"/>
              <w:rPr>
                <w:rFonts w:ascii="Times New Roman" w:hAnsi="Times New Roman" w:cs="Times New Roman"/>
                <w:b/>
                <w:rPrChange w:id="2335" w:author="Auteur">
                  <w:rPr>
                    <w:b/>
                  </w:rPr>
                </w:rPrChange>
              </w:rPr>
            </w:pPr>
            <w:r w:rsidRPr="009C3D4B">
              <w:rPr>
                <w:rFonts w:ascii="Times New Roman" w:hAnsi="Times New Roman" w:cs="Times New Roman"/>
                <w:b/>
                <w:rPrChange w:id="2336" w:author="Auteur">
                  <w:rPr>
                    <w:b/>
                  </w:rPr>
                </w:rPrChange>
              </w:rPr>
              <w:t>România</w:t>
            </w:r>
          </w:p>
          <w:p w14:paraId="6DF624C5" w14:textId="77777777" w:rsidR="009265F7" w:rsidRPr="009C3D4B" w:rsidRDefault="00716153" w:rsidP="001B2FE3">
            <w:pPr>
              <w:tabs>
                <w:tab w:val="left" w:pos="-720"/>
                <w:tab w:val="left" w:pos="4536"/>
              </w:tabs>
              <w:suppressAutoHyphens/>
              <w:spacing w:after="0" w:line="260" w:lineRule="exact"/>
              <w:rPr>
                <w:rFonts w:ascii="Times New Roman" w:hAnsi="Times New Roman" w:cs="Times New Roman"/>
                <w:rPrChange w:id="2337" w:author="Auteur">
                  <w:rPr/>
                </w:rPrChange>
              </w:rPr>
            </w:pPr>
            <w:r w:rsidRPr="009C3D4B">
              <w:rPr>
                <w:rFonts w:ascii="Times New Roman" w:hAnsi="Times New Roman" w:cs="Times New Roman"/>
                <w:bCs/>
                <w:rPrChange w:id="2338" w:author="Auteur">
                  <w:rPr>
                    <w:bCs/>
                  </w:rPr>
                </w:rPrChange>
              </w:rPr>
              <w:t>S</w:t>
            </w:r>
            <w:r w:rsidR="009265F7" w:rsidRPr="009C3D4B">
              <w:rPr>
                <w:rFonts w:ascii="Times New Roman" w:hAnsi="Times New Roman" w:cs="Times New Roman"/>
                <w:bCs/>
                <w:rPrChange w:id="2339" w:author="Auteur">
                  <w:rPr>
                    <w:bCs/>
                  </w:rPr>
                </w:rPrChange>
              </w:rPr>
              <w:t>anofi Rom</w:t>
            </w:r>
            <w:r w:rsidRPr="009C3D4B">
              <w:rPr>
                <w:rFonts w:ascii="Times New Roman" w:hAnsi="Times New Roman" w:cs="Times New Roman"/>
                <w:bCs/>
                <w:rPrChange w:id="2340" w:author="Auteur">
                  <w:rPr>
                    <w:bCs/>
                  </w:rPr>
                </w:rPrChange>
              </w:rPr>
              <w:t>a</w:t>
            </w:r>
            <w:r w:rsidR="009265F7" w:rsidRPr="009C3D4B">
              <w:rPr>
                <w:rFonts w:ascii="Times New Roman" w:hAnsi="Times New Roman" w:cs="Times New Roman"/>
                <w:bCs/>
                <w:rPrChange w:id="2341" w:author="Auteur">
                  <w:rPr>
                    <w:bCs/>
                  </w:rPr>
                </w:rPrChange>
              </w:rPr>
              <w:t>nia SRL</w:t>
            </w:r>
          </w:p>
          <w:p w14:paraId="16ED8E9B" w14:textId="77777777" w:rsidR="009265F7" w:rsidRPr="009C3D4B" w:rsidRDefault="009265F7" w:rsidP="001B2FE3">
            <w:pPr>
              <w:spacing w:after="0" w:line="260" w:lineRule="exact"/>
              <w:rPr>
                <w:rFonts w:ascii="Times New Roman" w:hAnsi="Times New Roman" w:cs="Times New Roman"/>
                <w:rPrChange w:id="2342" w:author="Auteur">
                  <w:rPr/>
                </w:rPrChange>
              </w:rPr>
            </w:pPr>
            <w:r w:rsidRPr="009C3D4B">
              <w:rPr>
                <w:rFonts w:ascii="Times New Roman" w:hAnsi="Times New Roman" w:cs="Times New Roman"/>
                <w:rPrChange w:id="2343" w:author="Auteur">
                  <w:rPr/>
                </w:rPrChange>
              </w:rPr>
              <w:t>Tel: +40 (0) 21 317 31 36</w:t>
            </w:r>
          </w:p>
          <w:p w14:paraId="32849FA9" w14:textId="77777777" w:rsidR="009265F7" w:rsidRPr="009C3D4B" w:rsidRDefault="009265F7" w:rsidP="001B2FE3">
            <w:pPr>
              <w:spacing w:after="0" w:line="260" w:lineRule="exact"/>
              <w:rPr>
                <w:rFonts w:ascii="Times New Roman" w:hAnsi="Times New Roman" w:cs="Times New Roman"/>
                <w:rPrChange w:id="2344" w:author="Auteur">
                  <w:rPr/>
                </w:rPrChange>
              </w:rPr>
            </w:pPr>
          </w:p>
        </w:tc>
      </w:tr>
      <w:tr w:rsidR="009265F7" w:rsidRPr="00A21204" w14:paraId="430A7990" w14:textId="77777777" w:rsidTr="00F95CA3">
        <w:trPr>
          <w:gridBefore w:val="1"/>
          <w:wBefore w:w="12" w:type="dxa"/>
          <w:cantSplit/>
        </w:trPr>
        <w:tc>
          <w:tcPr>
            <w:tcW w:w="4644" w:type="dxa"/>
          </w:tcPr>
          <w:p w14:paraId="53744A04" w14:textId="77777777" w:rsidR="009265F7" w:rsidRPr="009C3D4B" w:rsidRDefault="009265F7" w:rsidP="001B2FE3">
            <w:pPr>
              <w:spacing w:after="0" w:line="260" w:lineRule="exact"/>
              <w:rPr>
                <w:rFonts w:ascii="Times New Roman" w:hAnsi="Times New Roman" w:cs="Times New Roman"/>
                <w:b/>
                <w:bCs/>
                <w:rPrChange w:id="2345" w:author="Auteur">
                  <w:rPr>
                    <w:b/>
                    <w:bCs/>
                  </w:rPr>
                </w:rPrChange>
              </w:rPr>
            </w:pPr>
            <w:r w:rsidRPr="009C3D4B">
              <w:rPr>
                <w:rFonts w:ascii="Times New Roman" w:hAnsi="Times New Roman" w:cs="Times New Roman"/>
                <w:b/>
                <w:bCs/>
                <w:rPrChange w:id="2346" w:author="Auteur">
                  <w:rPr>
                    <w:b/>
                    <w:bCs/>
                  </w:rPr>
                </w:rPrChange>
              </w:rPr>
              <w:t>Ireland</w:t>
            </w:r>
          </w:p>
          <w:p w14:paraId="2F4861F5" w14:textId="77777777" w:rsidR="009265F7" w:rsidRPr="009C3D4B" w:rsidRDefault="009265F7" w:rsidP="001B2FE3">
            <w:pPr>
              <w:spacing w:after="0" w:line="260" w:lineRule="exact"/>
              <w:rPr>
                <w:rFonts w:ascii="Times New Roman" w:hAnsi="Times New Roman" w:cs="Times New Roman"/>
                <w:rPrChange w:id="2347" w:author="Auteur">
                  <w:rPr/>
                </w:rPrChange>
              </w:rPr>
            </w:pPr>
            <w:r w:rsidRPr="009C3D4B">
              <w:rPr>
                <w:rFonts w:ascii="Times New Roman" w:hAnsi="Times New Roman" w:cs="Times New Roman"/>
                <w:rPrChange w:id="2348" w:author="Auteur">
                  <w:rPr/>
                </w:rPrChange>
              </w:rPr>
              <w:t>sanofi-aventis Ireland Ltd. T/A SANOFI</w:t>
            </w:r>
          </w:p>
          <w:p w14:paraId="06E2BA11" w14:textId="77777777" w:rsidR="009265F7" w:rsidRPr="009C3D4B" w:rsidRDefault="009265F7" w:rsidP="001B2FE3">
            <w:pPr>
              <w:spacing w:after="0" w:line="260" w:lineRule="exact"/>
              <w:rPr>
                <w:rFonts w:ascii="Times New Roman" w:hAnsi="Times New Roman" w:cs="Times New Roman"/>
                <w:rPrChange w:id="2349" w:author="Auteur">
                  <w:rPr/>
                </w:rPrChange>
              </w:rPr>
            </w:pPr>
            <w:r w:rsidRPr="009C3D4B">
              <w:rPr>
                <w:rFonts w:ascii="Times New Roman" w:hAnsi="Times New Roman" w:cs="Times New Roman"/>
                <w:rPrChange w:id="2350" w:author="Auteur">
                  <w:rPr/>
                </w:rPrChange>
              </w:rPr>
              <w:t>Tel: +353 (0) 1 403 56 00</w:t>
            </w:r>
          </w:p>
          <w:p w14:paraId="4308CB48" w14:textId="77777777" w:rsidR="009265F7" w:rsidRPr="009C3D4B" w:rsidRDefault="009265F7" w:rsidP="001B2FE3">
            <w:pPr>
              <w:spacing w:after="0" w:line="260" w:lineRule="exact"/>
              <w:rPr>
                <w:rFonts w:ascii="Times New Roman" w:hAnsi="Times New Roman" w:cs="Times New Roman"/>
                <w:rPrChange w:id="2351" w:author="Auteur">
                  <w:rPr/>
                </w:rPrChange>
              </w:rPr>
            </w:pPr>
          </w:p>
        </w:tc>
        <w:tc>
          <w:tcPr>
            <w:tcW w:w="4678" w:type="dxa"/>
          </w:tcPr>
          <w:p w14:paraId="436B7055" w14:textId="77777777" w:rsidR="009265F7" w:rsidRPr="009C3D4B" w:rsidRDefault="009265F7" w:rsidP="001B2FE3">
            <w:pPr>
              <w:spacing w:after="0" w:line="260" w:lineRule="exact"/>
              <w:rPr>
                <w:rFonts w:ascii="Times New Roman" w:hAnsi="Times New Roman" w:cs="Times New Roman"/>
                <w:b/>
                <w:bCs/>
                <w:rPrChange w:id="2352" w:author="Auteur">
                  <w:rPr>
                    <w:b/>
                    <w:bCs/>
                  </w:rPr>
                </w:rPrChange>
              </w:rPr>
            </w:pPr>
            <w:r w:rsidRPr="009C3D4B">
              <w:rPr>
                <w:rFonts w:ascii="Times New Roman" w:hAnsi="Times New Roman" w:cs="Times New Roman"/>
                <w:b/>
                <w:bCs/>
                <w:rPrChange w:id="2353" w:author="Auteur">
                  <w:rPr>
                    <w:b/>
                    <w:bCs/>
                  </w:rPr>
                </w:rPrChange>
              </w:rPr>
              <w:t>Slovenija</w:t>
            </w:r>
          </w:p>
          <w:p w14:paraId="0BC14B4B" w14:textId="77777777" w:rsidR="00810F6C" w:rsidRPr="009C3D4B" w:rsidRDefault="00810F6C" w:rsidP="001B2FE3">
            <w:pPr>
              <w:tabs>
                <w:tab w:val="left" w:pos="-720"/>
              </w:tabs>
              <w:suppressAutoHyphens/>
              <w:spacing w:after="0"/>
              <w:rPr>
                <w:rFonts w:ascii="Times New Roman" w:hAnsi="Times New Roman" w:cs="Times New Roman"/>
                <w:noProof/>
                <w:rPrChange w:id="2354" w:author="Auteur">
                  <w:rPr>
                    <w:noProof/>
                  </w:rPr>
                </w:rPrChange>
              </w:rPr>
            </w:pPr>
            <w:r w:rsidRPr="009C3D4B">
              <w:rPr>
                <w:rFonts w:ascii="Times New Roman" w:hAnsi="Times New Roman" w:cs="Times New Roman"/>
                <w:noProof/>
                <w:rPrChange w:id="2355" w:author="Auteur">
                  <w:rPr>
                    <w:noProof/>
                  </w:rPr>
                </w:rPrChange>
              </w:rPr>
              <w:t xml:space="preserve">Swixx Biopharma d.o.o. </w:t>
            </w:r>
          </w:p>
          <w:p w14:paraId="11722AA1" w14:textId="77777777" w:rsidR="00810F6C" w:rsidRPr="009C3D4B" w:rsidRDefault="00810F6C" w:rsidP="001B2FE3">
            <w:pPr>
              <w:tabs>
                <w:tab w:val="left" w:pos="-720"/>
              </w:tabs>
              <w:suppressAutoHyphens/>
              <w:spacing w:after="0"/>
              <w:rPr>
                <w:rFonts w:ascii="Times New Roman" w:hAnsi="Times New Roman" w:cs="Times New Roman"/>
                <w:noProof/>
                <w:rPrChange w:id="2356" w:author="Auteur">
                  <w:rPr>
                    <w:noProof/>
                  </w:rPr>
                </w:rPrChange>
              </w:rPr>
            </w:pPr>
            <w:r w:rsidRPr="009C3D4B">
              <w:rPr>
                <w:rFonts w:ascii="Times New Roman" w:hAnsi="Times New Roman" w:cs="Times New Roman"/>
                <w:noProof/>
                <w:rPrChange w:id="2357" w:author="Auteur">
                  <w:rPr>
                    <w:noProof/>
                  </w:rPr>
                </w:rPrChange>
              </w:rPr>
              <w:t xml:space="preserve">Tel: +386 1 </w:t>
            </w:r>
            <w:r w:rsidRPr="009C3D4B">
              <w:rPr>
                <w:rFonts w:ascii="Times New Roman" w:hAnsi="Times New Roman" w:cs="Times New Roman"/>
                <w:noProof/>
                <w:lang w:val="nl-NL"/>
                <w:rPrChange w:id="2358" w:author="Auteur">
                  <w:rPr>
                    <w:noProof/>
                    <w:lang w:val="nl-NL"/>
                  </w:rPr>
                </w:rPrChange>
              </w:rPr>
              <w:t>235 51 00</w:t>
            </w:r>
          </w:p>
          <w:p w14:paraId="63DA26AC" w14:textId="77777777" w:rsidR="009265F7" w:rsidRPr="009C3D4B" w:rsidRDefault="009265F7" w:rsidP="001B2FE3">
            <w:pPr>
              <w:spacing w:after="0" w:line="260" w:lineRule="exact"/>
              <w:rPr>
                <w:rFonts w:ascii="Times New Roman" w:hAnsi="Times New Roman" w:cs="Times New Roman"/>
                <w:rPrChange w:id="2359" w:author="Auteur">
                  <w:rPr/>
                </w:rPrChange>
              </w:rPr>
            </w:pPr>
          </w:p>
        </w:tc>
      </w:tr>
      <w:tr w:rsidR="009265F7" w:rsidRPr="00A21204" w14:paraId="15524A85" w14:textId="77777777" w:rsidTr="00F95CA3">
        <w:trPr>
          <w:gridBefore w:val="1"/>
          <w:wBefore w:w="12" w:type="dxa"/>
          <w:cantSplit/>
        </w:trPr>
        <w:tc>
          <w:tcPr>
            <w:tcW w:w="4644" w:type="dxa"/>
          </w:tcPr>
          <w:p w14:paraId="03E6646E" w14:textId="77777777" w:rsidR="009265F7" w:rsidRPr="009C3D4B" w:rsidRDefault="009265F7" w:rsidP="001B2FE3">
            <w:pPr>
              <w:spacing w:after="0" w:line="260" w:lineRule="exact"/>
              <w:rPr>
                <w:rFonts w:ascii="Times New Roman" w:hAnsi="Times New Roman" w:cs="Times New Roman"/>
                <w:b/>
                <w:bCs/>
                <w:rPrChange w:id="2360" w:author="Auteur">
                  <w:rPr>
                    <w:b/>
                    <w:bCs/>
                  </w:rPr>
                </w:rPrChange>
              </w:rPr>
            </w:pPr>
            <w:r w:rsidRPr="009C3D4B">
              <w:rPr>
                <w:rFonts w:ascii="Times New Roman" w:hAnsi="Times New Roman" w:cs="Times New Roman"/>
                <w:b/>
                <w:bCs/>
                <w:rPrChange w:id="2361" w:author="Auteur">
                  <w:rPr>
                    <w:b/>
                    <w:bCs/>
                  </w:rPr>
                </w:rPrChange>
              </w:rPr>
              <w:t>Ísland</w:t>
            </w:r>
          </w:p>
          <w:p w14:paraId="38A77EA4" w14:textId="7BBDEE35" w:rsidR="009265F7" w:rsidRPr="009C3D4B" w:rsidRDefault="009265F7" w:rsidP="001B2FE3">
            <w:pPr>
              <w:spacing w:after="0" w:line="260" w:lineRule="exact"/>
              <w:rPr>
                <w:rFonts w:ascii="Times New Roman" w:hAnsi="Times New Roman" w:cs="Times New Roman"/>
                <w:rPrChange w:id="2362" w:author="Auteur">
                  <w:rPr/>
                </w:rPrChange>
              </w:rPr>
            </w:pPr>
            <w:r w:rsidRPr="009C3D4B">
              <w:rPr>
                <w:rFonts w:ascii="Times New Roman" w:hAnsi="Times New Roman" w:cs="Times New Roman"/>
                <w:rPrChange w:id="2363" w:author="Auteur">
                  <w:rPr/>
                </w:rPrChange>
              </w:rPr>
              <w:t xml:space="preserve">Vistor </w:t>
            </w:r>
            <w:ins w:id="2364" w:author="Auteur">
              <w:r w:rsidR="00B05D56" w:rsidRPr="009C3D4B">
                <w:rPr>
                  <w:rFonts w:ascii="Times New Roman" w:hAnsi="Times New Roman" w:cs="Times New Roman"/>
                  <w:rPrChange w:id="2365" w:author="Auteur">
                    <w:rPr/>
                  </w:rPrChange>
                </w:rPr>
                <w:t>e</w:t>
              </w:r>
            </w:ins>
            <w:r w:rsidRPr="009C3D4B">
              <w:rPr>
                <w:rFonts w:ascii="Times New Roman" w:hAnsi="Times New Roman" w:cs="Times New Roman"/>
                <w:rPrChange w:id="2366" w:author="Auteur">
                  <w:rPr/>
                </w:rPrChange>
              </w:rPr>
              <w:t>hf.</w:t>
            </w:r>
          </w:p>
          <w:p w14:paraId="0CB239A4" w14:textId="77777777" w:rsidR="009265F7" w:rsidRPr="009C3D4B" w:rsidRDefault="009265F7" w:rsidP="001B2FE3">
            <w:pPr>
              <w:spacing w:after="0" w:line="260" w:lineRule="exact"/>
              <w:rPr>
                <w:rFonts w:ascii="Times New Roman" w:hAnsi="Times New Roman" w:cs="Times New Roman"/>
                <w:rPrChange w:id="2367" w:author="Auteur">
                  <w:rPr/>
                </w:rPrChange>
              </w:rPr>
            </w:pPr>
            <w:r w:rsidRPr="009C3D4B">
              <w:rPr>
                <w:rFonts w:ascii="Times New Roman" w:hAnsi="Times New Roman" w:cs="Times New Roman"/>
                <w:rPrChange w:id="2368" w:author="Auteur">
                  <w:rPr/>
                </w:rPrChange>
              </w:rPr>
              <w:t>Sími: +354 535 7000</w:t>
            </w:r>
          </w:p>
          <w:p w14:paraId="2C59F6CF" w14:textId="77777777" w:rsidR="009265F7" w:rsidRPr="009C3D4B" w:rsidRDefault="009265F7" w:rsidP="001B2FE3">
            <w:pPr>
              <w:spacing w:after="0" w:line="260" w:lineRule="exact"/>
              <w:rPr>
                <w:rFonts w:ascii="Times New Roman" w:hAnsi="Times New Roman" w:cs="Times New Roman"/>
                <w:rPrChange w:id="2369" w:author="Auteur">
                  <w:rPr/>
                </w:rPrChange>
              </w:rPr>
            </w:pPr>
          </w:p>
        </w:tc>
        <w:tc>
          <w:tcPr>
            <w:tcW w:w="4678" w:type="dxa"/>
          </w:tcPr>
          <w:p w14:paraId="125E3FD0" w14:textId="77777777" w:rsidR="009265F7" w:rsidRPr="009C3D4B" w:rsidRDefault="009265F7" w:rsidP="001B2FE3">
            <w:pPr>
              <w:spacing w:after="0" w:line="260" w:lineRule="exact"/>
              <w:rPr>
                <w:rFonts w:ascii="Times New Roman" w:hAnsi="Times New Roman" w:cs="Times New Roman"/>
                <w:b/>
                <w:bCs/>
                <w:rPrChange w:id="2370" w:author="Auteur">
                  <w:rPr>
                    <w:b/>
                    <w:bCs/>
                  </w:rPr>
                </w:rPrChange>
              </w:rPr>
            </w:pPr>
            <w:r w:rsidRPr="009C3D4B">
              <w:rPr>
                <w:rFonts w:ascii="Times New Roman" w:hAnsi="Times New Roman" w:cs="Times New Roman"/>
                <w:b/>
                <w:bCs/>
                <w:rPrChange w:id="2371" w:author="Auteur">
                  <w:rPr>
                    <w:b/>
                    <w:bCs/>
                  </w:rPr>
                </w:rPrChange>
              </w:rPr>
              <w:t>Slovenská republika</w:t>
            </w:r>
          </w:p>
          <w:p w14:paraId="44C2D585" w14:textId="77777777" w:rsidR="00810F6C" w:rsidRPr="009C3D4B" w:rsidRDefault="00810F6C" w:rsidP="001B2FE3">
            <w:pPr>
              <w:spacing w:after="0"/>
              <w:rPr>
                <w:rFonts w:ascii="Times New Roman" w:hAnsi="Times New Roman" w:cs="Times New Roman"/>
                <w:rPrChange w:id="2372" w:author="Auteur">
                  <w:rPr/>
                </w:rPrChange>
              </w:rPr>
            </w:pPr>
            <w:r w:rsidRPr="009C3D4B">
              <w:rPr>
                <w:rFonts w:ascii="Times New Roman" w:hAnsi="Times New Roman" w:cs="Times New Roman"/>
                <w:rPrChange w:id="2373" w:author="Auteur">
                  <w:rPr/>
                </w:rPrChange>
              </w:rPr>
              <w:t>Swixx Biopharma s.r.o.</w:t>
            </w:r>
          </w:p>
          <w:p w14:paraId="018629AF" w14:textId="77777777" w:rsidR="00810F6C" w:rsidRPr="009C3D4B" w:rsidRDefault="00810F6C" w:rsidP="001B2FE3">
            <w:pPr>
              <w:spacing w:after="0"/>
              <w:rPr>
                <w:rFonts w:ascii="Times New Roman" w:hAnsi="Times New Roman" w:cs="Times New Roman"/>
                <w:noProof/>
                <w:rPrChange w:id="2374" w:author="Auteur">
                  <w:rPr>
                    <w:noProof/>
                  </w:rPr>
                </w:rPrChange>
              </w:rPr>
            </w:pPr>
            <w:r w:rsidRPr="009C3D4B">
              <w:rPr>
                <w:rFonts w:ascii="Times New Roman" w:hAnsi="Times New Roman" w:cs="Times New Roman"/>
                <w:noProof/>
                <w:rPrChange w:id="2375" w:author="Auteur">
                  <w:rPr>
                    <w:noProof/>
                  </w:rPr>
                </w:rPrChange>
              </w:rPr>
              <w:t>Tel: +421 2 208 33 600</w:t>
            </w:r>
          </w:p>
          <w:p w14:paraId="12F9D44D" w14:textId="77777777" w:rsidR="009265F7" w:rsidRPr="009C3D4B" w:rsidRDefault="00810F6C" w:rsidP="001B2FE3">
            <w:pPr>
              <w:spacing w:after="0" w:line="260" w:lineRule="exact"/>
              <w:rPr>
                <w:rFonts w:ascii="Times New Roman" w:hAnsi="Times New Roman" w:cs="Times New Roman"/>
                <w:rPrChange w:id="2376" w:author="Auteur">
                  <w:rPr/>
                </w:rPrChange>
              </w:rPr>
            </w:pPr>
            <w:r w:rsidRPr="009C3D4B">
              <w:rPr>
                <w:rFonts w:ascii="Times New Roman" w:hAnsi="Times New Roman" w:cs="Times New Roman"/>
                <w:rPrChange w:id="2377" w:author="Auteur">
                  <w:rPr/>
                </w:rPrChange>
              </w:rPr>
              <w:t> </w:t>
            </w:r>
          </w:p>
        </w:tc>
      </w:tr>
      <w:tr w:rsidR="009265F7" w:rsidRPr="00A21204" w14:paraId="12C20790" w14:textId="77777777" w:rsidTr="00F95CA3">
        <w:trPr>
          <w:gridBefore w:val="1"/>
          <w:wBefore w:w="12" w:type="dxa"/>
          <w:cantSplit/>
        </w:trPr>
        <w:tc>
          <w:tcPr>
            <w:tcW w:w="4644" w:type="dxa"/>
          </w:tcPr>
          <w:p w14:paraId="1101864E" w14:textId="77777777" w:rsidR="009265F7" w:rsidRPr="009C3D4B" w:rsidRDefault="009265F7" w:rsidP="001B2FE3">
            <w:pPr>
              <w:spacing w:after="0" w:line="260" w:lineRule="exact"/>
              <w:rPr>
                <w:rFonts w:ascii="Times New Roman" w:hAnsi="Times New Roman" w:cs="Times New Roman"/>
                <w:b/>
                <w:bCs/>
                <w:lang w:val="it-IT"/>
                <w:rPrChange w:id="2378" w:author="Auteur">
                  <w:rPr>
                    <w:b/>
                    <w:bCs/>
                    <w:lang w:val="es-ES"/>
                  </w:rPr>
                </w:rPrChange>
              </w:rPr>
            </w:pPr>
            <w:r w:rsidRPr="009C3D4B">
              <w:rPr>
                <w:rFonts w:ascii="Times New Roman" w:hAnsi="Times New Roman" w:cs="Times New Roman"/>
                <w:b/>
                <w:bCs/>
                <w:lang w:val="it-IT"/>
                <w:rPrChange w:id="2379" w:author="Auteur">
                  <w:rPr>
                    <w:b/>
                    <w:bCs/>
                    <w:lang w:val="es-ES"/>
                  </w:rPr>
                </w:rPrChange>
              </w:rPr>
              <w:t>Italia</w:t>
            </w:r>
          </w:p>
          <w:p w14:paraId="028A2017" w14:textId="77777777" w:rsidR="009265F7" w:rsidRPr="009C3D4B" w:rsidRDefault="009265F7" w:rsidP="001B2FE3">
            <w:pPr>
              <w:spacing w:after="0" w:line="260" w:lineRule="exact"/>
              <w:rPr>
                <w:rFonts w:ascii="Times New Roman" w:hAnsi="Times New Roman" w:cs="Times New Roman"/>
                <w:lang w:val="it-IT"/>
                <w:rPrChange w:id="2380" w:author="Auteur">
                  <w:rPr>
                    <w:lang w:val="es-ES"/>
                  </w:rPr>
                </w:rPrChange>
              </w:rPr>
            </w:pPr>
            <w:r w:rsidRPr="009C3D4B">
              <w:rPr>
                <w:rFonts w:ascii="Times New Roman" w:hAnsi="Times New Roman" w:cs="Times New Roman"/>
                <w:lang w:val="it-IT"/>
                <w:rPrChange w:id="2381" w:author="Auteur">
                  <w:rPr>
                    <w:lang w:val="es-ES"/>
                  </w:rPr>
                </w:rPrChange>
              </w:rPr>
              <w:t>Sanofi S.</w:t>
            </w:r>
            <w:r w:rsidR="00DA2CC7" w:rsidRPr="009C3D4B">
              <w:rPr>
                <w:rFonts w:ascii="Times New Roman" w:hAnsi="Times New Roman" w:cs="Times New Roman"/>
                <w:lang w:val="it-IT"/>
                <w:rPrChange w:id="2382" w:author="Auteur">
                  <w:rPr>
                    <w:lang w:val="es-ES"/>
                  </w:rPr>
                </w:rPrChange>
              </w:rPr>
              <w:t>r.l.</w:t>
            </w:r>
          </w:p>
          <w:p w14:paraId="07FDC19A" w14:textId="77777777" w:rsidR="009265F7" w:rsidRPr="009C3D4B" w:rsidRDefault="009265F7" w:rsidP="001B2FE3">
            <w:pPr>
              <w:autoSpaceDE w:val="0"/>
              <w:autoSpaceDN w:val="0"/>
              <w:adjustRightInd w:val="0"/>
              <w:spacing w:after="0" w:line="260" w:lineRule="exact"/>
              <w:rPr>
                <w:rFonts w:ascii="Times New Roman" w:eastAsia="SimSun" w:hAnsi="Times New Roman" w:cs="Times New Roman"/>
                <w:lang w:val="it-IT"/>
                <w:rPrChange w:id="2383" w:author="Auteur">
                  <w:rPr>
                    <w:rFonts w:eastAsia="SimSun"/>
                    <w:lang w:val="es-ES"/>
                  </w:rPr>
                </w:rPrChange>
              </w:rPr>
            </w:pPr>
            <w:r w:rsidRPr="009C3D4B">
              <w:rPr>
                <w:rFonts w:ascii="Times New Roman" w:hAnsi="Times New Roman" w:cs="Times New Roman"/>
                <w:lang w:val="it-IT"/>
                <w:rPrChange w:id="2384" w:author="Auteur">
                  <w:rPr>
                    <w:lang w:val="es-ES"/>
                  </w:rPr>
                </w:rPrChange>
              </w:rPr>
              <w:t xml:space="preserve">Tel: </w:t>
            </w:r>
            <w:r w:rsidRPr="009C3D4B">
              <w:rPr>
                <w:rFonts w:ascii="Times New Roman" w:eastAsia="SimSun" w:hAnsi="Times New Roman" w:cs="Times New Roman"/>
                <w:lang w:val="it-IT"/>
                <w:rPrChange w:id="2385" w:author="Auteur">
                  <w:rPr>
                    <w:rFonts w:eastAsia="SimSun"/>
                    <w:lang w:val="es-ES"/>
                  </w:rPr>
                </w:rPrChange>
              </w:rPr>
              <w:t xml:space="preserve">800 13 12 12 (domande di tipo tecnico) </w:t>
            </w:r>
          </w:p>
          <w:p w14:paraId="2CF8E55D" w14:textId="77777777" w:rsidR="009265F7" w:rsidRPr="009C3D4B" w:rsidRDefault="006E26F4" w:rsidP="001B2FE3">
            <w:pPr>
              <w:spacing w:after="0" w:line="260" w:lineRule="exact"/>
              <w:rPr>
                <w:rFonts w:ascii="Times New Roman" w:hAnsi="Times New Roman" w:cs="Times New Roman"/>
                <w:rPrChange w:id="2386" w:author="Auteur">
                  <w:rPr/>
                </w:rPrChange>
              </w:rPr>
            </w:pPr>
            <w:r w:rsidRPr="009C3D4B">
              <w:rPr>
                <w:rFonts w:ascii="Times New Roman" w:hAnsi="Times New Roman" w:cs="Times New Roman"/>
                <w:rPrChange w:id="2387" w:author="Auteur">
                  <w:rPr/>
                </w:rPrChange>
              </w:rPr>
              <w:t xml:space="preserve">800 </w:t>
            </w:r>
            <w:r w:rsidR="00716153" w:rsidRPr="009C3D4B">
              <w:rPr>
                <w:rFonts w:ascii="Times New Roman" w:hAnsi="Times New Roman" w:cs="Times New Roman"/>
                <w:rPrChange w:id="2388" w:author="Auteur">
                  <w:rPr/>
                </w:rPrChange>
              </w:rPr>
              <w:t>5</w:t>
            </w:r>
            <w:r w:rsidR="0005476E" w:rsidRPr="009C3D4B">
              <w:rPr>
                <w:rFonts w:ascii="Times New Roman" w:hAnsi="Times New Roman" w:cs="Times New Roman"/>
                <w:rPrChange w:id="2389" w:author="Auteur">
                  <w:rPr/>
                </w:rPrChange>
              </w:rPr>
              <w:t>36389</w:t>
            </w:r>
            <w:r w:rsidR="00716153" w:rsidRPr="009C3D4B">
              <w:rPr>
                <w:rFonts w:ascii="Times New Roman" w:hAnsi="Times New Roman" w:cs="Times New Roman"/>
                <w:rPrChange w:id="2390" w:author="Auteur">
                  <w:rPr/>
                </w:rPrChange>
              </w:rPr>
              <w:t xml:space="preserve"> </w:t>
            </w:r>
            <w:r w:rsidR="009265F7" w:rsidRPr="009C3D4B">
              <w:rPr>
                <w:rFonts w:ascii="Times New Roman" w:eastAsia="SimSun" w:hAnsi="Times New Roman" w:cs="Times New Roman"/>
                <w:rPrChange w:id="2391" w:author="Auteur">
                  <w:rPr>
                    <w:rFonts w:eastAsia="SimSun"/>
                  </w:rPr>
                </w:rPrChange>
              </w:rPr>
              <w:t>(altre domande)</w:t>
            </w:r>
          </w:p>
          <w:p w14:paraId="6383DA48" w14:textId="77777777" w:rsidR="009265F7" w:rsidRPr="009C3D4B" w:rsidRDefault="009265F7" w:rsidP="001B2FE3">
            <w:pPr>
              <w:spacing w:after="0" w:line="260" w:lineRule="exact"/>
              <w:rPr>
                <w:rFonts w:ascii="Times New Roman" w:hAnsi="Times New Roman" w:cs="Times New Roman"/>
                <w:rPrChange w:id="2392" w:author="Auteur">
                  <w:rPr/>
                </w:rPrChange>
              </w:rPr>
            </w:pPr>
          </w:p>
        </w:tc>
        <w:tc>
          <w:tcPr>
            <w:tcW w:w="4678" w:type="dxa"/>
          </w:tcPr>
          <w:p w14:paraId="5459E9A0" w14:textId="77777777" w:rsidR="009265F7" w:rsidRPr="009C3D4B" w:rsidRDefault="009265F7" w:rsidP="001B2FE3">
            <w:pPr>
              <w:spacing w:after="0" w:line="260" w:lineRule="exact"/>
              <w:rPr>
                <w:rFonts w:ascii="Times New Roman" w:hAnsi="Times New Roman" w:cs="Times New Roman"/>
                <w:b/>
                <w:bCs/>
                <w:lang w:val="fi-FI"/>
                <w:rPrChange w:id="2393" w:author="Auteur">
                  <w:rPr>
                    <w:b/>
                    <w:bCs/>
                    <w:lang w:val="fi-FI"/>
                  </w:rPr>
                </w:rPrChange>
              </w:rPr>
            </w:pPr>
            <w:r w:rsidRPr="009C3D4B">
              <w:rPr>
                <w:rFonts w:ascii="Times New Roman" w:hAnsi="Times New Roman" w:cs="Times New Roman"/>
                <w:b/>
                <w:bCs/>
                <w:lang w:val="fi-FI"/>
                <w:rPrChange w:id="2394" w:author="Auteur">
                  <w:rPr>
                    <w:b/>
                    <w:bCs/>
                    <w:lang w:val="fi-FI"/>
                  </w:rPr>
                </w:rPrChange>
              </w:rPr>
              <w:t>Suomi/Finland</w:t>
            </w:r>
          </w:p>
          <w:p w14:paraId="1864876E" w14:textId="77777777" w:rsidR="009265F7" w:rsidRPr="009C3D4B" w:rsidRDefault="009265F7" w:rsidP="001B2FE3">
            <w:pPr>
              <w:spacing w:after="0" w:line="260" w:lineRule="exact"/>
              <w:rPr>
                <w:rFonts w:ascii="Times New Roman" w:hAnsi="Times New Roman" w:cs="Times New Roman"/>
                <w:lang w:val="fi-FI"/>
                <w:rPrChange w:id="2395" w:author="Auteur">
                  <w:rPr>
                    <w:lang w:val="fi-FI"/>
                  </w:rPr>
                </w:rPrChange>
              </w:rPr>
            </w:pPr>
            <w:r w:rsidRPr="009C3D4B">
              <w:rPr>
                <w:rFonts w:ascii="Times New Roman" w:hAnsi="Times New Roman" w:cs="Times New Roman"/>
                <w:lang w:val="fi-FI"/>
                <w:rPrChange w:id="2396" w:author="Auteur">
                  <w:rPr>
                    <w:lang w:val="fi-FI"/>
                  </w:rPr>
                </w:rPrChange>
              </w:rPr>
              <w:t>Sanofi Oy</w:t>
            </w:r>
          </w:p>
          <w:p w14:paraId="63AC3471" w14:textId="77777777" w:rsidR="009265F7" w:rsidRPr="009C3D4B" w:rsidRDefault="009265F7" w:rsidP="001B2FE3">
            <w:pPr>
              <w:spacing w:after="0" w:line="260" w:lineRule="exact"/>
              <w:rPr>
                <w:rFonts w:ascii="Times New Roman" w:hAnsi="Times New Roman" w:cs="Times New Roman"/>
                <w:lang w:val="fi-FI"/>
                <w:rPrChange w:id="2397" w:author="Auteur">
                  <w:rPr>
                    <w:lang w:val="fi-FI"/>
                  </w:rPr>
                </w:rPrChange>
              </w:rPr>
            </w:pPr>
            <w:r w:rsidRPr="009C3D4B">
              <w:rPr>
                <w:rFonts w:ascii="Times New Roman" w:hAnsi="Times New Roman" w:cs="Times New Roman"/>
                <w:lang w:val="fi-FI"/>
                <w:rPrChange w:id="2398" w:author="Auteur">
                  <w:rPr>
                    <w:lang w:val="fi-FI"/>
                  </w:rPr>
                </w:rPrChange>
              </w:rPr>
              <w:t>Puh/Tel: +358 (0) 201 200 300</w:t>
            </w:r>
          </w:p>
          <w:p w14:paraId="6064B6B4" w14:textId="77777777" w:rsidR="009265F7" w:rsidRPr="009C3D4B" w:rsidRDefault="009265F7" w:rsidP="001B2FE3">
            <w:pPr>
              <w:spacing w:after="0" w:line="260" w:lineRule="exact"/>
              <w:rPr>
                <w:rFonts w:ascii="Times New Roman" w:hAnsi="Times New Roman" w:cs="Times New Roman"/>
                <w:lang w:val="fi-FI"/>
                <w:rPrChange w:id="2399" w:author="Auteur">
                  <w:rPr>
                    <w:lang w:val="fi-FI"/>
                  </w:rPr>
                </w:rPrChange>
              </w:rPr>
            </w:pPr>
          </w:p>
        </w:tc>
      </w:tr>
      <w:tr w:rsidR="009265F7" w:rsidRPr="00A21204" w14:paraId="28B12C29" w14:textId="77777777" w:rsidTr="00F95CA3">
        <w:trPr>
          <w:gridBefore w:val="1"/>
          <w:wBefore w:w="12" w:type="dxa"/>
          <w:cantSplit/>
        </w:trPr>
        <w:tc>
          <w:tcPr>
            <w:tcW w:w="4644" w:type="dxa"/>
          </w:tcPr>
          <w:p w14:paraId="38A8CF91" w14:textId="77777777" w:rsidR="009265F7" w:rsidRPr="009C3D4B" w:rsidRDefault="009265F7" w:rsidP="001B2FE3">
            <w:pPr>
              <w:spacing w:after="0" w:line="260" w:lineRule="exact"/>
              <w:rPr>
                <w:rFonts w:ascii="Times New Roman" w:hAnsi="Times New Roman" w:cs="Times New Roman"/>
                <w:b/>
                <w:bCs/>
                <w:lang w:val="fi-FI"/>
                <w:rPrChange w:id="2400" w:author="Auteur">
                  <w:rPr>
                    <w:b/>
                    <w:bCs/>
                    <w:lang w:val="fi-FI"/>
                  </w:rPr>
                </w:rPrChange>
              </w:rPr>
            </w:pPr>
            <w:r w:rsidRPr="009C3D4B">
              <w:rPr>
                <w:rFonts w:ascii="Times New Roman" w:hAnsi="Times New Roman" w:cs="Times New Roman"/>
                <w:b/>
                <w:bCs/>
                <w:rPrChange w:id="2401" w:author="Auteur">
                  <w:rPr>
                    <w:b/>
                    <w:bCs/>
                  </w:rPr>
                </w:rPrChange>
              </w:rPr>
              <w:t>Κύπρος</w:t>
            </w:r>
          </w:p>
          <w:p w14:paraId="3F2FC69E" w14:textId="77777777" w:rsidR="00810F6C" w:rsidRPr="009C3D4B" w:rsidRDefault="00810F6C" w:rsidP="001B2FE3">
            <w:pPr>
              <w:spacing w:after="0"/>
              <w:rPr>
                <w:rFonts w:ascii="Times New Roman" w:hAnsi="Times New Roman" w:cs="Times New Roman"/>
                <w:lang w:val="fi-FI"/>
                <w:rPrChange w:id="2402" w:author="Auteur">
                  <w:rPr>
                    <w:lang w:val="fi-FI"/>
                  </w:rPr>
                </w:rPrChange>
              </w:rPr>
            </w:pPr>
            <w:r w:rsidRPr="009C3D4B">
              <w:rPr>
                <w:rFonts w:ascii="Times New Roman" w:hAnsi="Times New Roman" w:cs="Times New Roman"/>
                <w:lang w:val="fi-FI"/>
                <w:rPrChange w:id="2403" w:author="Auteur">
                  <w:rPr>
                    <w:lang w:val="fi-FI"/>
                  </w:rPr>
                </w:rPrChange>
              </w:rPr>
              <w:t>C.A. Papaellinas Ltd.</w:t>
            </w:r>
          </w:p>
          <w:p w14:paraId="26E3662E" w14:textId="77777777" w:rsidR="00810F6C" w:rsidRPr="009C3D4B" w:rsidRDefault="00810F6C" w:rsidP="001B2FE3">
            <w:pPr>
              <w:spacing w:after="0"/>
              <w:rPr>
                <w:rFonts w:ascii="Times New Roman" w:hAnsi="Times New Roman" w:cs="Times New Roman"/>
                <w:noProof/>
                <w:lang w:val="fi-FI"/>
                <w:rPrChange w:id="2404" w:author="Auteur">
                  <w:rPr>
                    <w:noProof/>
                    <w:lang w:val="fi-FI"/>
                  </w:rPr>
                </w:rPrChange>
              </w:rPr>
            </w:pPr>
            <w:r w:rsidRPr="009C3D4B">
              <w:rPr>
                <w:rFonts w:ascii="Times New Roman" w:hAnsi="Times New Roman" w:cs="Times New Roman"/>
                <w:noProof/>
                <w:lang w:val="nl-NL"/>
                <w:rPrChange w:id="2405" w:author="Auteur">
                  <w:rPr>
                    <w:noProof/>
                    <w:lang w:val="nl-NL"/>
                  </w:rPr>
                </w:rPrChange>
              </w:rPr>
              <w:t>Τηλ</w:t>
            </w:r>
            <w:r w:rsidRPr="009C3D4B">
              <w:rPr>
                <w:rFonts w:ascii="Times New Roman" w:hAnsi="Times New Roman" w:cs="Times New Roman"/>
                <w:noProof/>
                <w:lang w:val="fi-FI"/>
                <w:rPrChange w:id="2406" w:author="Auteur">
                  <w:rPr>
                    <w:noProof/>
                    <w:lang w:val="fi-FI"/>
                  </w:rPr>
                </w:rPrChange>
              </w:rPr>
              <w:t>: +357 22 741741</w:t>
            </w:r>
          </w:p>
          <w:p w14:paraId="7CD3B0D3" w14:textId="77777777" w:rsidR="009265F7" w:rsidRPr="009C3D4B" w:rsidRDefault="009265F7" w:rsidP="001B2FE3">
            <w:pPr>
              <w:spacing w:after="0" w:line="260" w:lineRule="exact"/>
              <w:rPr>
                <w:rFonts w:ascii="Times New Roman" w:hAnsi="Times New Roman" w:cs="Times New Roman"/>
                <w:rPrChange w:id="2407" w:author="Auteur">
                  <w:rPr/>
                </w:rPrChange>
              </w:rPr>
            </w:pPr>
          </w:p>
        </w:tc>
        <w:tc>
          <w:tcPr>
            <w:tcW w:w="4678" w:type="dxa"/>
          </w:tcPr>
          <w:p w14:paraId="60337EBE" w14:textId="77777777" w:rsidR="009265F7" w:rsidRPr="009C3D4B" w:rsidRDefault="009265F7" w:rsidP="001B2FE3">
            <w:pPr>
              <w:spacing w:after="0" w:line="260" w:lineRule="exact"/>
              <w:rPr>
                <w:rFonts w:ascii="Times New Roman" w:hAnsi="Times New Roman" w:cs="Times New Roman"/>
                <w:b/>
                <w:bCs/>
                <w:rPrChange w:id="2408" w:author="Auteur">
                  <w:rPr>
                    <w:b/>
                    <w:bCs/>
                  </w:rPr>
                </w:rPrChange>
              </w:rPr>
            </w:pPr>
            <w:r w:rsidRPr="009C3D4B">
              <w:rPr>
                <w:rFonts w:ascii="Times New Roman" w:hAnsi="Times New Roman" w:cs="Times New Roman"/>
                <w:b/>
                <w:bCs/>
                <w:rPrChange w:id="2409" w:author="Auteur">
                  <w:rPr>
                    <w:b/>
                    <w:bCs/>
                  </w:rPr>
                </w:rPrChange>
              </w:rPr>
              <w:t>Sverige</w:t>
            </w:r>
          </w:p>
          <w:p w14:paraId="32923509" w14:textId="77777777" w:rsidR="009265F7" w:rsidRPr="009C3D4B" w:rsidRDefault="009265F7" w:rsidP="001B2FE3">
            <w:pPr>
              <w:spacing w:after="0" w:line="260" w:lineRule="exact"/>
              <w:rPr>
                <w:rFonts w:ascii="Times New Roman" w:hAnsi="Times New Roman" w:cs="Times New Roman"/>
                <w:rPrChange w:id="2410" w:author="Auteur">
                  <w:rPr/>
                </w:rPrChange>
              </w:rPr>
            </w:pPr>
            <w:r w:rsidRPr="009C3D4B">
              <w:rPr>
                <w:rFonts w:ascii="Times New Roman" w:hAnsi="Times New Roman" w:cs="Times New Roman"/>
                <w:rPrChange w:id="2411" w:author="Auteur">
                  <w:rPr/>
                </w:rPrChange>
              </w:rPr>
              <w:t>Sanofi AB</w:t>
            </w:r>
          </w:p>
          <w:p w14:paraId="2E097755" w14:textId="77777777" w:rsidR="009265F7" w:rsidRPr="009C3D4B" w:rsidRDefault="009265F7" w:rsidP="001B2FE3">
            <w:pPr>
              <w:spacing w:after="0" w:line="260" w:lineRule="exact"/>
              <w:rPr>
                <w:rFonts w:ascii="Times New Roman" w:hAnsi="Times New Roman" w:cs="Times New Roman"/>
                <w:rPrChange w:id="2412" w:author="Auteur">
                  <w:rPr/>
                </w:rPrChange>
              </w:rPr>
            </w:pPr>
            <w:r w:rsidRPr="009C3D4B">
              <w:rPr>
                <w:rFonts w:ascii="Times New Roman" w:hAnsi="Times New Roman" w:cs="Times New Roman"/>
                <w:rPrChange w:id="2413" w:author="Auteur">
                  <w:rPr/>
                </w:rPrChange>
              </w:rPr>
              <w:t>Tel: +46 (0)8 634 50 00</w:t>
            </w:r>
          </w:p>
          <w:p w14:paraId="3C33C249" w14:textId="77777777" w:rsidR="009265F7" w:rsidRPr="009C3D4B" w:rsidRDefault="009265F7" w:rsidP="001B2FE3">
            <w:pPr>
              <w:spacing w:after="0" w:line="260" w:lineRule="exact"/>
              <w:rPr>
                <w:rFonts w:ascii="Times New Roman" w:hAnsi="Times New Roman" w:cs="Times New Roman"/>
                <w:rPrChange w:id="2414" w:author="Auteur">
                  <w:rPr/>
                </w:rPrChange>
              </w:rPr>
            </w:pPr>
          </w:p>
        </w:tc>
      </w:tr>
      <w:tr w:rsidR="009265F7" w:rsidRPr="00A21204" w14:paraId="3FE4580A" w14:textId="77777777" w:rsidTr="00F95CA3">
        <w:trPr>
          <w:gridBefore w:val="1"/>
          <w:wBefore w:w="12" w:type="dxa"/>
          <w:cantSplit/>
        </w:trPr>
        <w:tc>
          <w:tcPr>
            <w:tcW w:w="4644" w:type="dxa"/>
          </w:tcPr>
          <w:p w14:paraId="2FF7D8DE" w14:textId="77777777" w:rsidR="009265F7" w:rsidRPr="009C3D4B" w:rsidRDefault="009265F7" w:rsidP="001B2FE3">
            <w:pPr>
              <w:spacing w:after="0" w:line="260" w:lineRule="exact"/>
              <w:rPr>
                <w:rFonts w:ascii="Times New Roman" w:hAnsi="Times New Roman" w:cs="Times New Roman"/>
                <w:b/>
                <w:bCs/>
                <w:lang w:val="es-ES"/>
                <w:rPrChange w:id="2415" w:author="Auteur">
                  <w:rPr>
                    <w:b/>
                    <w:bCs/>
                    <w:lang w:val="es-ES"/>
                  </w:rPr>
                </w:rPrChange>
              </w:rPr>
            </w:pPr>
            <w:r w:rsidRPr="009C3D4B">
              <w:rPr>
                <w:rFonts w:ascii="Times New Roman" w:hAnsi="Times New Roman" w:cs="Times New Roman"/>
                <w:b/>
                <w:bCs/>
                <w:lang w:val="es-ES"/>
                <w:rPrChange w:id="2416" w:author="Auteur">
                  <w:rPr>
                    <w:b/>
                    <w:bCs/>
                    <w:lang w:val="es-ES"/>
                  </w:rPr>
                </w:rPrChange>
              </w:rPr>
              <w:t>Latvija</w:t>
            </w:r>
          </w:p>
          <w:p w14:paraId="52478A6C" w14:textId="77777777" w:rsidR="00810F6C" w:rsidRPr="009C3D4B" w:rsidRDefault="00810F6C" w:rsidP="001B2FE3">
            <w:pPr>
              <w:spacing w:after="0"/>
              <w:rPr>
                <w:rFonts w:ascii="Times New Roman" w:hAnsi="Times New Roman" w:cs="Times New Roman"/>
                <w:noProof/>
                <w:lang w:val="es-ES"/>
                <w:rPrChange w:id="2417" w:author="Auteur">
                  <w:rPr>
                    <w:noProof/>
                    <w:lang w:val="es-ES"/>
                  </w:rPr>
                </w:rPrChange>
              </w:rPr>
            </w:pPr>
            <w:r w:rsidRPr="009C3D4B">
              <w:rPr>
                <w:rFonts w:ascii="Times New Roman" w:hAnsi="Times New Roman" w:cs="Times New Roman"/>
                <w:noProof/>
                <w:lang w:val="es-ES"/>
                <w:rPrChange w:id="2418" w:author="Auteur">
                  <w:rPr>
                    <w:noProof/>
                    <w:lang w:val="es-ES"/>
                  </w:rPr>
                </w:rPrChange>
              </w:rPr>
              <w:t xml:space="preserve">Swixx Biopharma SIA </w:t>
            </w:r>
          </w:p>
          <w:p w14:paraId="1D963FE8" w14:textId="77777777" w:rsidR="00810F6C" w:rsidRPr="009C3D4B" w:rsidRDefault="00810F6C" w:rsidP="001B2FE3">
            <w:pPr>
              <w:spacing w:after="0"/>
              <w:rPr>
                <w:rFonts w:ascii="Times New Roman" w:hAnsi="Times New Roman" w:cs="Times New Roman"/>
                <w:noProof/>
                <w:lang w:val="es-ES"/>
                <w:rPrChange w:id="2419" w:author="Auteur">
                  <w:rPr>
                    <w:noProof/>
                    <w:lang w:val="es-ES"/>
                  </w:rPr>
                </w:rPrChange>
              </w:rPr>
            </w:pPr>
            <w:r w:rsidRPr="009C3D4B">
              <w:rPr>
                <w:rFonts w:ascii="Times New Roman" w:hAnsi="Times New Roman" w:cs="Times New Roman"/>
                <w:noProof/>
                <w:lang w:val="es-ES"/>
                <w:rPrChange w:id="2420" w:author="Auteur">
                  <w:rPr>
                    <w:noProof/>
                    <w:lang w:val="es-ES"/>
                  </w:rPr>
                </w:rPrChange>
              </w:rPr>
              <w:t>Tel: +371 6 616 47 50</w:t>
            </w:r>
          </w:p>
          <w:p w14:paraId="281E65A0" w14:textId="77777777" w:rsidR="009265F7" w:rsidRPr="009C3D4B" w:rsidRDefault="009265F7" w:rsidP="001B2FE3">
            <w:pPr>
              <w:spacing w:after="0" w:line="260" w:lineRule="exact"/>
              <w:rPr>
                <w:rFonts w:ascii="Times New Roman" w:hAnsi="Times New Roman" w:cs="Times New Roman"/>
                <w:lang w:val="es-ES"/>
                <w:rPrChange w:id="2421" w:author="Auteur">
                  <w:rPr>
                    <w:lang w:val="es-ES"/>
                  </w:rPr>
                </w:rPrChange>
              </w:rPr>
            </w:pPr>
          </w:p>
        </w:tc>
        <w:tc>
          <w:tcPr>
            <w:tcW w:w="4678" w:type="dxa"/>
          </w:tcPr>
          <w:p w14:paraId="312D6366" w14:textId="7A26A12B" w:rsidR="00810F6C" w:rsidRPr="009C3D4B" w:rsidDel="00B05D56" w:rsidRDefault="009265F7" w:rsidP="001B2FE3">
            <w:pPr>
              <w:autoSpaceDE w:val="0"/>
              <w:autoSpaceDN w:val="0"/>
              <w:spacing w:after="0"/>
              <w:rPr>
                <w:del w:id="2422" w:author="Auteur"/>
                <w:rFonts w:ascii="Times New Roman" w:hAnsi="Times New Roman" w:cs="Times New Roman"/>
                <w:b/>
                <w:bCs/>
                <w:rPrChange w:id="2423" w:author="Auteur">
                  <w:rPr>
                    <w:del w:id="2424" w:author="Auteur"/>
                    <w:b/>
                    <w:bCs/>
                  </w:rPr>
                </w:rPrChange>
              </w:rPr>
            </w:pPr>
            <w:del w:id="2425" w:author="Auteur">
              <w:r w:rsidRPr="009C3D4B" w:rsidDel="00B05D56">
                <w:rPr>
                  <w:rFonts w:ascii="Times New Roman" w:hAnsi="Times New Roman" w:cs="Times New Roman"/>
                  <w:b/>
                  <w:bCs/>
                  <w:rPrChange w:id="2426" w:author="Auteur">
                    <w:rPr>
                      <w:b/>
                      <w:bCs/>
                    </w:rPr>
                  </w:rPrChange>
                </w:rPr>
                <w:delText>United Kingdom</w:delText>
              </w:r>
              <w:r w:rsidR="00810F6C" w:rsidRPr="009C3D4B" w:rsidDel="00B05D56">
                <w:rPr>
                  <w:rFonts w:ascii="Times New Roman" w:hAnsi="Times New Roman" w:cs="Times New Roman"/>
                  <w:b/>
                  <w:bCs/>
                  <w:rPrChange w:id="2427" w:author="Auteur">
                    <w:rPr>
                      <w:b/>
                      <w:bCs/>
                    </w:rPr>
                  </w:rPrChange>
                </w:rPr>
                <w:delText xml:space="preserve"> (Northern Ireland)</w:delText>
              </w:r>
            </w:del>
          </w:p>
          <w:p w14:paraId="354B0357" w14:textId="4C3B9D23" w:rsidR="00810F6C" w:rsidRPr="009C3D4B" w:rsidDel="00B05D56" w:rsidRDefault="00810F6C" w:rsidP="001B2FE3">
            <w:pPr>
              <w:autoSpaceDE w:val="0"/>
              <w:autoSpaceDN w:val="0"/>
              <w:spacing w:after="0"/>
              <w:rPr>
                <w:del w:id="2428" w:author="Auteur"/>
                <w:rFonts w:ascii="Times New Roman" w:hAnsi="Times New Roman" w:cs="Times New Roman"/>
                <w:rPrChange w:id="2429" w:author="Auteur">
                  <w:rPr>
                    <w:del w:id="2430" w:author="Auteur"/>
                  </w:rPr>
                </w:rPrChange>
              </w:rPr>
            </w:pPr>
            <w:del w:id="2431" w:author="Auteur">
              <w:r w:rsidRPr="009C3D4B" w:rsidDel="00B05D56">
                <w:rPr>
                  <w:rFonts w:ascii="Times New Roman" w:hAnsi="Times New Roman" w:cs="Times New Roman"/>
                  <w:rPrChange w:id="2432" w:author="Auteur">
                    <w:rPr/>
                  </w:rPrChange>
                </w:rPr>
                <w:delText>sanofi-aventis Ireland Ltd. T/A SANOFI</w:delText>
              </w:r>
            </w:del>
          </w:p>
          <w:p w14:paraId="19CBFECB" w14:textId="215DD1DD" w:rsidR="00810F6C" w:rsidRPr="009C3D4B" w:rsidDel="00B05D56" w:rsidRDefault="00810F6C" w:rsidP="001B2FE3">
            <w:pPr>
              <w:spacing w:after="0"/>
              <w:rPr>
                <w:del w:id="2433" w:author="Auteur"/>
                <w:rFonts w:ascii="Times New Roman" w:hAnsi="Times New Roman" w:cs="Times New Roman"/>
                <w:rPrChange w:id="2434" w:author="Auteur">
                  <w:rPr>
                    <w:del w:id="2435" w:author="Auteur"/>
                  </w:rPr>
                </w:rPrChange>
              </w:rPr>
            </w:pPr>
            <w:del w:id="2436" w:author="Auteur">
              <w:r w:rsidRPr="009C3D4B" w:rsidDel="00B05D56">
                <w:rPr>
                  <w:rFonts w:ascii="Times New Roman" w:hAnsi="Times New Roman" w:cs="Times New Roman"/>
                  <w:rPrChange w:id="2437" w:author="Auteur">
                    <w:rPr/>
                  </w:rPrChange>
                </w:rPr>
                <w:delText>Tel: +44 (0) 800 035 2525</w:delText>
              </w:r>
            </w:del>
          </w:p>
          <w:p w14:paraId="41FA7196" w14:textId="77777777" w:rsidR="009265F7" w:rsidRPr="009C3D4B" w:rsidRDefault="009265F7" w:rsidP="009C3D4B">
            <w:pPr>
              <w:spacing w:after="0"/>
              <w:rPr>
                <w:rFonts w:ascii="Times New Roman" w:hAnsi="Times New Roman" w:cs="Times New Roman"/>
                <w:rPrChange w:id="2438" w:author="Auteur">
                  <w:rPr/>
                </w:rPrChange>
              </w:rPr>
              <w:pPrChange w:id="2439" w:author="Auteur">
                <w:pPr>
                  <w:spacing w:after="0" w:line="260" w:lineRule="exact"/>
                </w:pPr>
              </w:pPrChange>
            </w:pPr>
          </w:p>
        </w:tc>
      </w:tr>
    </w:tbl>
    <w:p w14:paraId="36125B97" w14:textId="77777777" w:rsidR="009265F7" w:rsidRPr="009C3D4B" w:rsidRDefault="009265F7" w:rsidP="001B2FE3">
      <w:pPr>
        <w:tabs>
          <w:tab w:val="left" w:pos="567"/>
        </w:tabs>
        <w:spacing w:after="0"/>
        <w:rPr>
          <w:rFonts w:ascii="Times New Roman" w:hAnsi="Times New Roman" w:cs="Times New Roman"/>
          <w:i/>
          <w:rPrChange w:id="2440" w:author="Auteur">
            <w:rPr>
              <w:i/>
            </w:rPr>
          </w:rPrChange>
        </w:rPr>
      </w:pPr>
    </w:p>
    <w:p w14:paraId="79506F2B" w14:textId="77777777" w:rsidR="009265F7" w:rsidRPr="009C3D4B" w:rsidRDefault="009265F7" w:rsidP="001B2FE3">
      <w:pPr>
        <w:keepNext/>
        <w:keepLines/>
        <w:tabs>
          <w:tab w:val="left" w:pos="567"/>
        </w:tabs>
        <w:spacing w:after="0"/>
        <w:rPr>
          <w:rFonts w:ascii="Times New Roman" w:hAnsi="Times New Roman" w:cs="Times New Roman"/>
          <w:b/>
          <w:lang w:val="it-IT"/>
          <w:rPrChange w:id="2441" w:author="Auteur">
            <w:rPr>
              <w:b/>
              <w:lang w:val="es-ES"/>
            </w:rPr>
          </w:rPrChange>
        </w:rPr>
      </w:pPr>
      <w:r w:rsidRPr="009C3D4B">
        <w:rPr>
          <w:rFonts w:ascii="Times New Roman" w:eastAsia="Times New Roman" w:hAnsi="Times New Roman" w:cs="Times New Roman"/>
          <w:b/>
          <w:bCs/>
          <w:lang w:val="it-IT" w:bidi="it-IT"/>
          <w:rPrChange w:id="2442" w:author="Auteur">
            <w:rPr>
              <w:rFonts w:eastAsia="Times New Roman"/>
              <w:b/>
              <w:bCs/>
              <w:lang w:val="es-ES" w:bidi="it-IT"/>
            </w:rPr>
          </w:rPrChange>
        </w:rPr>
        <w:t xml:space="preserve">Questo foglio illustrativo è stato aggiornato il </w:t>
      </w:r>
    </w:p>
    <w:p w14:paraId="1DC5B11F" w14:textId="77777777" w:rsidR="009265F7" w:rsidRPr="009C3D4B" w:rsidRDefault="009265F7" w:rsidP="001B2FE3">
      <w:pPr>
        <w:keepNext/>
        <w:keepLines/>
        <w:tabs>
          <w:tab w:val="left" w:pos="567"/>
        </w:tabs>
        <w:spacing w:after="0"/>
        <w:rPr>
          <w:rFonts w:ascii="Times New Roman" w:hAnsi="Times New Roman" w:cs="Times New Roman"/>
          <w:lang w:val="it-IT"/>
          <w:rPrChange w:id="2443" w:author="Auteur">
            <w:rPr>
              <w:lang w:val="es-ES"/>
            </w:rPr>
          </w:rPrChange>
        </w:rPr>
      </w:pPr>
    </w:p>
    <w:p w14:paraId="4428A656" w14:textId="77777777" w:rsidR="009265F7" w:rsidRPr="009C3D4B" w:rsidRDefault="009265F7" w:rsidP="001B2FE3">
      <w:pPr>
        <w:keepNext/>
        <w:keepLines/>
        <w:tabs>
          <w:tab w:val="left" w:pos="567"/>
        </w:tabs>
        <w:spacing w:after="0"/>
        <w:rPr>
          <w:rFonts w:ascii="Times New Roman" w:hAnsi="Times New Roman" w:cs="Times New Roman"/>
          <w:lang w:val="it-IT"/>
          <w:rPrChange w:id="2444" w:author="Auteur">
            <w:rPr>
              <w:lang w:val="es-ES"/>
            </w:rPr>
          </w:rPrChange>
        </w:rPr>
      </w:pPr>
    </w:p>
    <w:p w14:paraId="6682144C" w14:textId="77777777" w:rsidR="009265F7" w:rsidRPr="009C3D4B" w:rsidRDefault="009265F7" w:rsidP="001B2FE3">
      <w:pPr>
        <w:keepNext/>
        <w:keepLines/>
        <w:tabs>
          <w:tab w:val="left" w:pos="567"/>
        </w:tabs>
        <w:spacing w:after="0"/>
        <w:rPr>
          <w:rFonts w:ascii="Times New Roman" w:hAnsi="Times New Roman" w:cs="Times New Roman"/>
          <w:b/>
          <w:bCs/>
          <w:lang w:val="it-IT"/>
          <w:rPrChange w:id="2445" w:author="Auteur">
            <w:rPr>
              <w:b/>
              <w:bCs/>
              <w:lang w:val="es-ES"/>
            </w:rPr>
          </w:rPrChange>
        </w:rPr>
      </w:pPr>
      <w:r w:rsidRPr="009C3D4B">
        <w:rPr>
          <w:rFonts w:ascii="Times New Roman" w:eastAsia="Times New Roman" w:hAnsi="Times New Roman" w:cs="Times New Roman"/>
          <w:b/>
          <w:bCs/>
          <w:lang w:val="it-IT" w:bidi="it-IT"/>
          <w:rPrChange w:id="2446" w:author="Auteur">
            <w:rPr>
              <w:rFonts w:eastAsia="Times New Roman"/>
              <w:b/>
              <w:bCs/>
              <w:lang w:val="es-ES" w:bidi="it-IT"/>
            </w:rPr>
          </w:rPrChange>
        </w:rPr>
        <w:t>Altre fonti d’informazioni</w:t>
      </w:r>
    </w:p>
    <w:p w14:paraId="27518665" w14:textId="77777777" w:rsidR="009265F7" w:rsidRPr="009C3D4B" w:rsidRDefault="009265F7" w:rsidP="001B2FE3">
      <w:pPr>
        <w:keepNext/>
        <w:keepLines/>
        <w:tabs>
          <w:tab w:val="left" w:pos="567"/>
        </w:tabs>
        <w:spacing w:after="0"/>
        <w:rPr>
          <w:rFonts w:ascii="Times New Roman" w:hAnsi="Times New Roman" w:cs="Times New Roman"/>
          <w:color w:val="548DD4"/>
          <w:lang w:val="it-IT"/>
          <w:rPrChange w:id="2447" w:author="Auteur">
            <w:rPr>
              <w:color w:val="548DD4"/>
              <w:lang w:val="es-ES"/>
            </w:rPr>
          </w:rPrChange>
        </w:rPr>
      </w:pPr>
      <w:r w:rsidRPr="009C3D4B">
        <w:rPr>
          <w:rFonts w:ascii="Times New Roman" w:eastAsia="Times New Roman" w:hAnsi="Times New Roman" w:cs="Times New Roman"/>
          <w:lang w:val="it-IT" w:bidi="it-IT"/>
          <w:rPrChange w:id="2448" w:author="Auteur">
            <w:rPr>
              <w:rFonts w:eastAsia="Times New Roman"/>
              <w:lang w:val="es-ES" w:bidi="it-IT"/>
            </w:rPr>
          </w:rPrChange>
        </w:rPr>
        <w:t>Informaz</w:t>
      </w:r>
      <w:r w:rsidR="00E976F3" w:rsidRPr="009C3D4B">
        <w:rPr>
          <w:rFonts w:ascii="Times New Roman" w:eastAsia="Times New Roman" w:hAnsi="Times New Roman" w:cs="Times New Roman"/>
          <w:lang w:val="it-IT" w:bidi="it-IT"/>
          <w:rPrChange w:id="2449" w:author="Auteur">
            <w:rPr>
              <w:rFonts w:eastAsia="Times New Roman"/>
              <w:lang w:val="es-ES" w:bidi="it-IT"/>
            </w:rPr>
          </w:rPrChange>
        </w:rPr>
        <w:t xml:space="preserve">ioni più dettagliate su questo </w:t>
      </w:r>
      <w:r w:rsidR="00A417CC" w:rsidRPr="009C3D4B">
        <w:rPr>
          <w:rFonts w:ascii="Times New Roman" w:eastAsia="Times New Roman" w:hAnsi="Times New Roman" w:cs="Times New Roman"/>
          <w:lang w:val="it-IT" w:bidi="it-IT"/>
          <w:rPrChange w:id="2450" w:author="Auteur">
            <w:rPr>
              <w:rFonts w:eastAsia="Times New Roman"/>
              <w:lang w:val="es-ES" w:bidi="it-IT"/>
            </w:rPr>
          </w:rPrChange>
        </w:rPr>
        <w:t>m</w:t>
      </w:r>
      <w:r w:rsidRPr="009C3D4B">
        <w:rPr>
          <w:rFonts w:ascii="Times New Roman" w:eastAsia="Times New Roman" w:hAnsi="Times New Roman" w:cs="Times New Roman"/>
          <w:lang w:val="it-IT" w:bidi="it-IT"/>
          <w:rPrChange w:id="2451" w:author="Auteur">
            <w:rPr>
              <w:rFonts w:eastAsia="Times New Roman"/>
              <w:lang w:val="es-ES" w:bidi="it-IT"/>
            </w:rPr>
          </w:rPrChange>
        </w:rPr>
        <w:t>edicinale sono disponibili sul sito web dell’Agenzia europea dei medicinali</w:t>
      </w:r>
      <w:r w:rsidRPr="009C3D4B">
        <w:rPr>
          <w:rFonts w:ascii="Times New Roman" w:eastAsia="Times New Roman" w:hAnsi="Times New Roman" w:cs="Times New Roman"/>
          <w:color w:val="0000FF"/>
          <w:lang w:val="it-IT" w:bidi="it-IT"/>
          <w:rPrChange w:id="2452" w:author="Auteur">
            <w:rPr>
              <w:rFonts w:eastAsia="Times New Roman"/>
              <w:color w:val="0000FF"/>
              <w:lang w:val="es-ES" w:bidi="it-IT"/>
            </w:rPr>
          </w:rPrChange>
        </w:rPr>
        <w:t xml:space="preserve">: </w:t>
      </w:r>
      <w:r w:rsidRPr="009C3D4B">
        <w:rPr>
          <w:rFonts w:ascii="Times New Roman" w:eastAsia="Times New Roman" w:hAnsi="Times New Roman" w:cs="Times New Roman"/>
          <w:color w:val="0000FF"/>
          <w:u w:val="single"/>
          <w:lang w:val="it-IT" w:bidi="it-IT"/>
          <w:rPrChange w:id="2453" w:author="Auteur">
            <w:rPr>
              <w:rFonts w:eastAsia="Times New Roman"/>
              <w:color w:val="0000FF"/>
              <w:u w:val="single"/>
              <w:lang w:val="es-ES" w:bidi="it-IT"/>
            </w:rPr>
          </w:rPrChange>
        </w:rPr>
        <w:t>http://www.ema.europa.eu/</w:t>
      </w:r>
    </w:p>
    <w:p w14:paraId="7D9DA1E9" w14:textId="77777777" w:rsidR="009265F7" w:rsidRPr="009C3D4B" w:rsidRDefault="009265F7" w:rsidP="001B2FE3">
      <w:pPr>
        <w:tabs>
          <w:tab w:val="left" w:pos="567"/>
        </w:tabs>
        <w:spacing w:after="0"/>
        <w:rPr>
          <w:rFonts w:ascii="Times New Roman" w:hAnsi="Times New Roman" w:cs="Times New Roman"/>
          <w:lang w:val="it-IT"/>
          <w:rPrChange w:id="2454" w:author="Auteur">
            <w:rPr>
              <w:lang w:val="es-ES"/>
            </w:rPr>
          </w:rPrChange>
        </w:rPr>
      </w:pPr>
    </w:p>
    <w:p w14:paraId="235963F4" w14:textId="77777777" w:rsidR="009265F7" w:rsidRPr="009C3D4B" w:rsidRDefault="009265F7" w:rsidP="001B2FE3">
      <w:pPr>
        <w:tabs>
          <w:tab w:val="left" w:pos="567"/>
        </w:tabs>
        <w:spacing w:after="0"/>
        <w:rPr>
          <w:rFonts w:ascii="Times New Roman" w:hAnsi="Times New Roman" w:cs="Times New Roman"/>
          <w:lang w:val="it-IT"/>
          <w:rPrChange w:id="2455" w:author="Auteur">
            <w:rPr>
              <w:lang w:val="es-ES"/>
            </w:rPr>
          </w:rPrChange>
        </w:rPr>
      </w:pPr>
    </w:p>
    <w:p w14:paraId="375C484E" w14:textId="77777777" w:rsidR="009265F7" w:rsidRPr="009C3D4B" w:rsidRDefault="009265F7" w:rsidP="001B2FE3">
      <w:pPr>
        <w:tabs>
          <w:tab w:val="left" w:pos="567"/>
        </w:tabs>
        <w:spacing w:after="0"/>
        <w:rPr>
          <w:rFonts w:ascii="Times New Roman" w:hAnsi="Times New Roman" w:cs="Times New Roman"/>
          <w:lang w:val="it-IT"/>
          <w:rPrChange w:id="2456" w:author="Auteur">
            <w:rPr>
              <w:lang w:val="es-ES"/>
            </w:rPr>
          </w:rPrChange>
        </w:rPr>
      </w:pPr>
      <w:r w:rsidRPr="009C3D4B">
        <w:rPr>
          <w:rFonts w:ascii="Times New Roman" w:hAnsi="Times New Roman" w:cs="Times New Roman"/>
          <w:lang w:val="it-IT"/>
          <w:rPrChange w:id="2457" w:author="Auteur">
            <w:rPr>
              <w:lang w:val="es-ES"/>
            </w:rPr>
          </w:rPrChange>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9265F7" w:rsidRPr="00A21204" w14:paraId="40B7495C" w14:textId="77777777" w:rsidTr="00F95CA3">
        <w:tc>
          <w:tcPr>
            <w:tcW w:w="9322" w:type="dxa"/>
            <w:tcBorders>
              <w:bottom w:val="nil"/>
            </w:tcBorders>
            <w:shd w:val="clear" w:color="auto" w:fill="auto"/>
          </w:tcPr>
          <w:p w14:paraId="6A4EA8CF" w14:textId="0EE99A8C" w:rsidR="009265F7" w:rsidRPr="009C3D4B" w:rsidRDefault="00B05D56" w:rsidP="001B2FE3">
            <w:pPr>
              <w:tabs>
                <w:tab w:val="left" w:pos="567"/>
              </w:tabs>
              <w:spacing w:after="0" w:line="260" w:lineRule="exact"/>
              <w:jc w:val="center"/>
              <w:rPr>
                <w:rFonts w:ascii="Times New Roman" w:hAnsi="Times New Roman" w:cs="Times New Roman"/>
                <w:b/>
                <w:lang w:val="it-IT"/>
                <w:rPrChange w:id="2458" w:author="Auteur">
                  <w:rPr>
                    <w:b/>
                    <w:lang w:val="es-ES"/>
                  </w:rPr>
                </w:rPrChange>
              </w:rPr>
            </w:pPr>
            <w:ins w:id="2459" w:author="Auteur">
              <w:r w:rsidRPr="009C3D4B">
                <w:rPr>
                  <w:rFonts w:ascii="Times New Roman" w:eastAsia="Times New Roman" w:hAnsi="Times New Roman" w:cs="Times New Roman"/>
                  <w:b/>
                  <w:bCs/>
                  <w:lang w:val="it-IT" w:bidi="it-IT"/>
                  <w:rPrChange w:id="2460" w:author="Auteur">
                    <w:rPr>
                      <w:rFonts w:eastAsia="Times New Roman"/>
                      <w:b/>
                      <w:bCs/>
                      <w:lang w:val="es-ES" w:bidi="it-IT"/>
                    </w:rPr>
                  </w:rPrChange>
                </w:rPr>
                <w:t>I</w:t>
              </w:r>
            </w:ins>
            <w:del w:id="2461" w:author="Auteur">
              <w:r w:rsidRPr="009C3D4B" w:rsidDel="00B05D56">
                <w:rPr>
                  <w:rFonts w:ascii="Times New Roman" w:eastAsia="Times New Roman" w:hAnsi="Times New Roman" w:cs="Times New Roman"/>
                  <w:b/>
                  <w:bCs/>
                  <w:lang w:val="it-IT" w:bidi="it-IT"/>
                  <w:rPrChange w:id="2462" w:author="Auteur">
                    <w:rPr>
                      <w:rFonts w:eastAsia="Times New Roman"/>
                      <w:b/>
                      <w:bCs/>
                      <w:lang w:val="es-ES" w:bidi="it-IT"/>
                    </w:rPr>
                  </w:rPrChange>
                </w:rPr>
                <w:delText>i</w:delText>
              </w:r>
            </w:del>
            <w:r w:rsidRPr="009C3D4B">
              <w:rPr>
                <w:rFonts w:ascii="Times New Roman" w:eastAsia="Times New Roman" w:hAnsi="Times New Roman" w:cs="Times New Roman"/>
                <w:b/>
                <w:bCs/>
                <w:lang w:val="it-IT" w:bidi="it-IT"/>
                <w:rPrChange w:id="2463" w:author="Auteur">
                  <w:rPr>
                    <w:rFonts w:eastAsia="Times New Roman"/>
                    <w:b/>
                    <w:bCs/>
                    <w:lang w:val="es-ES" w:bidi="it-IT"/>
                  </w:rPr>
                </w:rPrChange>
              </w:rPr>
              <w:t>perglicemia e ipoglicemia</w:t>
            </w:r>
          </w:p>
          <w:p w14:paraId="66AEEA2F" w14:textId="77777777" w:rsidR="009265F7" w:rsidRPr="009C3D4B" w:rsidRDefault="009265F7" w:rsidP="001B2FE3">
            <w:pPr>
              <w:tabs>
                <w:tab w:val="left" w:pos="567"/>
              </w:tabs>
              <w:spacing w:after="0" w:line="260" w:lineRule="exact"/>
              <w:jc w:val="center"/>
              <w:rPr>
                <w:rFonts w:ascii="Times New Roman" w:hAnsi="Times New Roman" w:cs="Times New Roman"/>
                <w:b/>
                <w:lang w:val="it-IT"/>
                <w:rPrChange w:id="2464" w:author="Auteur">
                  <w:rPr>
                    <w:b/>
                    <w:lang w:val="es-ES"/>
                  </w:rPr>
                </w:rPrChange>
              </w:rPr>
            </w:pPr>
          </w:p>
          <w:p w14:paraId="5F5AF6DF" w14:textId="77777777" w:rsidR="009265F7" w:rsidRPr="009C3D4B" w:rsidRDefault="009265F7" w:rsidP="001B2FE3">
            <w:pPr>
              <w:tabs>
                <w:tab w:val="left" w:pos="567"/>
              </w:tabs>
              <w:spacing w:after="0" w:line="260" w:lineRule="exact"/>
              <w:rPr>
                <w:rFonts w:ascii="Times New Roman" w:hAnsi="Times New Roman" w:cs="Times New Roman"/>
                <w:b/>
                <w:lang w:val="it-IT"/>
                <w:rPrChange w:id="2465" w:author="Auteur">
                  <w:rPr>
                    <w:b/>
                    <w:lang w:val="es-ES"/>
                  </w:rPr>
                </w:rPrChange>
              </w:rPr>
            </w:pPr>
            <w:r w:rsidRPr="009C3D4B">
              <w:rPr>
                <w:rFonts w:ascii="Times New Roman" w:eastAsia="Times New Roman" w:hAnsi="Times New Roman" w:cs="Times New Roman"/>
                <w:b/>
                <w:bCs/>
                <w:lang w:val="it-IT" w:bidi="it-IT"/>
                <w:rPrChange w:id="2466" w:author="Auteur">
                  <w:rPr>
                    <w:rFonts w:eastAsia="Times New Roman"/>
                    <w:b/>
                    <w:bCs/>
                    <w:lang w:val="es-ES" w:bidi="it-IT"/>
                  </w:rPr>
                </w:rPrChange>
              </w:rPr>
              <w:t xml:space="preserve">                Se assume insulina, deve portare sempre con sé:</w:t>
            </w:r>
          </w:p>
          <w:p w14:paraId="3FBDB522" w14:textId="77777777" w:rsidR="009265F7" w:rsidRPr="009C3D4B" w:rsidRDefault="009265F7" w:rsidP="001B2FE3">
            <w:pPr>
              <w:numPr>
                <w:ilvl w:val="0"/>
                <w:numId w:val="11"/>
              </w:numPr>
              <w:tabs>
                <w:tab w:val="left" w:pos="2127"/>
                <w:tab w:val="left" w:pos="2268"/>
              </w:tabs>
              <w:spacing w:after="0" w:line="260" w:lineRule="exact"/>
              <w:ind w:left="1701" w:firstLine="0"/>
              <w:rPr>
                <w:rFonts w:ascii="Times New Roman" w:hAnsi="Times New Roman" w:cs="Times New Roman"/>
                <w:rPrChange w:id="2467" w:author="Auteur">
                  <w:rPr/>
                </w:rPrChange>
              </w:rPr>
            </w:pPr>
            <w:r w:rsidRPr="009C3D4B">
              <w:rPr>
                <w:rFonts w:ascii="Times New Roman" w:eastAsia="Times New Roman" w:hAnsi="Times New Roman" w:cs="Times New Roman"/>
                <w:lang w:bidi="it-IT"/>
                <w:rPrChange w:id="2468" w:author="Auteur">
                  <w:rPr>
                    <w:rFonts w:eastAsia="Times New Roman"/>
                    <w:b/>
                    <w:bCs/>
                    <w:lang w:bidi="it-IT"/>
                  </w:rPr>
                </w:rPrChange>
              </w:rPr>
              <w:t>zucchero (almeno 20 grammi)</w:t>
            </w:r>
            <w:r w:rsidR="00E976F3" w:rsidRPr="009C3D4B">
              <w:rPr>
                <w:rFonts w:ascii="Times New Roman" w:eastAsia="Times New Roman" w:hAnsi="Times New Roman" w:cs="Times New Roman"/>
                <w:lang w:bidi="it-IT"/>
                <w:rPrChange w:id="2469" w:author="Auteur">
                  <w:rPr>
                    <w:rFonts w:eastAsia="Times New Roman"/>
                    <w:b/>
                    <w:bCs/>
                    <w:lang w:bidi="it-IT"/>
                  </w:rPr>
                </w:rPrChange>
              </w:rPr>
              <w:t>.</w:t>
            </w:r>
          </w:p>
          <w:p w14:paraId="6BDAB74F" w14:textId="77777777" w:rsidR="009265F7" w:rsidRPr="009C3D4B" w:rsidRDefault="009265F7" w:rsidP="001B2FE3">
            <w:pPr>
              <w:numPr>
                <w:ilvl w:val="0"/>
                <w:numId w:val="11"/>
              </w:numPr>
              <w:tabs>
                <w:tab w:val="left" w:pos="2127"/>
                <w:tab w:val="left" w:pos="2268"/>
              </w:tabs>
              <w:spacing w:after="0" w:line="260" w:lineRule="exact"/>
              <w:ind w:left="1701" w:firstLine="0"/>
              <w:rPr>
                <w:rFonts w:ascii="Times New Roman" w:hAnsi="Times New Roman" w:cs="Times New Roman"/>
                <w:rPrChange w:id="2470" w:author="Auteur">
                  <w:rPr/>
                </w:rPrChange>
              </w:rPr>
            </w:pPr>
            <w:r w:rsidRPr="009C3D4B">
              <w:rPr>
                <w:rFonts w:ascii="Times New Roman" w:eastAsia="Times New Roman" w:hAnsi="Times New Roman" w:cs="Times New Roman"/>
                <w:lang w:bidi="it-IT"/>
                <w:rPrChange w:id="2471" w:author="Auteur">
                  <w:rPr>
                    <w:rFonts w:eastAsia="Times New Roman"/>
                    <w:b/>
                    <w:bCs/>
                    <w:lang w:bidi="it-IT"/>
                  </w:rPr>
                </w:rPrChange>
              </w:rPr>
              <w:t>informazioni, in modo che gli altri sappiano che soffre di diabete</w:t>
            </w:r>
            <w:r w:rsidR="00A417CC" w:rsidRPr="009C3D4B">
              <w:rPr>
                <w:rFonts w:ascii="Times New Roman" w:eastAsia="Times New Roman" w:hAnsi="Times New Roman" w:cs="Times New Roman"/>
                <w:lang w:bidi="it-IT"/>
                <w:rPrChange w:id="2472" w:author="Auteur">
                  <w:rPr>
                    <w:rFonts w:eastAsia="Times New Roman"/>
                    <w:b/>
                    <w:bCs/>
                    <w:lang w:bidi="it-IT"/>
                  </w:rPr>
                </w:rPrChange>
              </w:rPr>
              <w:t>.</w:t>
            </w:r>
          </w:p>
        </w:tc>
      </w:tr>
    </w:tbl>
    <w:p w14:paraId="52862B68" w14:textId="77777777" w:rsidR="009265F7" w:rsidRPr="009C3D4B" w:rsidRDefault="009265F7" w:rsidP="001B2FE3">
      <w:pPr>
        <w:pBdr>
          <w:left w:val="single" w:sz="4" w:space="4" w:color="auto"/>
          <w:bottom w:val="single" w:sz="4" w:space="1" w:color="auto"/>
          <w:right w:val="single" w:sz="4" w:space="5" w:color="auto"/>
        </w:pBdr>
        <w:tabs>
          <w:tab w:val="left" w:pos="567"/>
        </w:tabs>
        <w:spacing w:after="0" w:line="260" w:lineRule="exact"/>
        <w:jc w:val="center"/>
        <w:rPr>
          <w:rFonts w:ascii="Times New Roman" w:hAnsi="Times New Roman" w:cs="Times New Roman"/>
          <w:b/>
          <w:rPrChange w:id="2473" w:author="Auteur">
            <w:rPr>
              <w:b/>
            </w:rPr>
          </w:rPrChange>
        </w:rPr>
      </w:pPr>
    </w:p>
    <w:p w14:paraId="003C1E96" w14:textId="6B6B07ED" w:rsidR="009265F7" w:rsidRPr="009C3D4B" w:rsidRDefault="009265F7" w:rsidP="001B2FE3">
      <w:pPr>
        <w:pBdr>
          <w:left w:val="single" w:sz="4" w:space="4" w:color="auto"/>
          <w:bottom w:val="single" w:sz="4" w:space="1" w:color="auto"/>
          <w:right w:val="single" w:sz="4" w:space="5" w:color="auto"/>
        </w:pBdr>
        <w:tabs>
          <w:tab w:val="left" w:pos="567"/>
        </w:tabs>
        <w:spacing w:after="0" w:line="260" w:lineRule="exact"/>
        <w:rPr>
          <w:rFonts w:ascii="Times New Roman" w:hAnsi="Times New Roman" w:cs="Times New Roman"/>
          <w:b/>
          <w:rPrChange w:id="2474" w:author="Auteur">
            <w:rPr>
              <w:b/>
            </w:rPr>
          </w:rPrChange>
        </w:rPr>
      </w:pPr>
      <w:del w:id="2475" w:author="Auteur">
        <w:r w:rsidRPr="009C3D4B" w:rsidDel="00B05D56">
          <w:rPr>
            <w:rFonts w:ascii="Times New Roman" w:eastAsia="Times New Roman" w:hAnsi="Times New Roman" w:cs="Times New Roman"/>
            <w:b/>
            <w:bCs/>
            <w:lang w:bidi="it-IT"/>
            <w:rPrChange w:id="2476" w:author="Auteur">
              <w:rPr>
                <w:rFonts w:eastAsia="Times New Roman"/>
                <w:b/>
                <w:bCs/>
                <w:lang w:bidi="it-IT"/>
              </w:rPr>
            </w:rPrChange>
          </w:rPr>
          <w:delText>Iperglicemia</w:delText>
        </w:r>
      </w:del>
      <w:r w:rsidRPr="009C3D4B">
        <w:rPr>
          <w:rFonts w:ascii="Times New Roman" w:eastAsia="Times New Roman" w:hAnsi="Times New Roman" w:cs="Times New Roman"/>
          <w:b/>
          <w:bCs/>
          <w:lang w:bidi="it-IT"/>
          <w:rPrChange w:id="2477" w:author="Auteur">
            <w:rPr>
              <w:rFonts w:eastAsia="Times New Roman"/>
              <w:b/>
              <w:bCs/>
              <w:lang w:bidi="it-IT"/>
            </w:rPr>
          </w:rPrChange>
        </w:rPr>
        <w:t xml:space="preserve"> </w:t>
      </w:r>
      <w:del w:id="2478" w:author="Auteur">
        <w:r w:rsidRPr="009C3D4B" w:rsidDel="00B05D56">
          <w:rPr>
            <w:rFonts w:ascii="Times New Roman" w:eastAsia="Times New Roman" w:hAnsi="Times New Roman" w:cs="Times New Roman"/>
            <w:b/>
            <w:bCs/>
            <w:lang w:bidi="it-IT"/>
            <w:rPrChange w:id="2479" w:author="Auteur">
              <w:rPr>
                <w:rFonts w:eastAsia="Times New Roman"/>
                <w:b/>
                <w:bCs/>
                <w:lang w:bidi="it-IT"/>
              </w:rPr>
            </w:rPrChange>
          </w:rPr>
          <w:delText>(</w:delText>
        </w:r>
      </w:del>
      <w:ins w:id="2480" w:author="Auteur">
        <w:r w:rsidR="00B05D56" w:rsidRPr="009C3D4B">
          <w:rPr>
            <w:rFonts w:ascii="Times New Roman" w:eastAsia="Times New Roman" w:hAnsi="Times New Roman" w:cs="Times New Roman"/>
            <w:b/>
            <w:bCs/>
            <w:lang w:bidi="it-IT"/>
            <w:rPrChange w:id="2481" w:author="Auteur">
              <w:rPr>
                <w:rFonts w:eastAsia="Times New Roman"/>
                <w:b/>
                <w:bCs/>
                <w:lang w:bidi="it-IT"/>
              </w:rPr>
            </w:rPrChange>
          </w:rPr>
          <w:t>L</w:t>
        </w:r>
      </w:ins>
      <w:del w:id="2482" w:author="Auteur">
        <w:r w:rsidRPr="009C3D4B" w:rsidDel="00B05D56">
          <w:rPr>
            <w:rFonts w:ascii="Times New Roman" w:eastAsia="Times New Roman" w:hAnsi="Times New Roman" w:cs="Times New Roman"/>
            <w:b/>
            <w:bCs/>
            <w:lang w:bidi="it-IT"/>
            <w:rPrChange w:id="2483" w:author="Auteur">
              <w:rPr>
                <w:rFonts w:eastAsia="Times New Roman"/>
                <w:b/>
                <w:bCs/>
                <w:lang w:bidi="it-IT"/>
              </w:rPr>
            </w:rPrChange>
          </w:rPr>
          <w:delText>l</w:delText>
        </w:r>
      </w:del>
      <w:r w:rsidRPr="009C3D4B">
        <w:rPr>
          <w:rFonts w:ascii="Times New Roman" w:eastAsia="Times New Roman" w:hAnsi="Times New Roman" w:cs="Times New Roman"/>
          <w:b/>
          <w:bCs/>
          <w:lang w:bidi="it-IT"/>
          <w:rPrChange w:id="2484" w:author="Auteur">
            <w:rPr>
              <w:rFonts w:eastAsia="Times New Roman"/>
              <w:b/>
              <w:bCs/>
              <w:lang w:bidi="it-IT"/>
            </w:rPr>
          </w:rPrChange>
        </w:rPr>
        <w:t>ivelli elevati di zucchero nel sangue</w:t>
      </w:r>
      <w:del w:id="2485" w:author="Auteur">
        <w:r w:rsidRPr="009C3D4B" w:rsidDel="00B05D56">
          <w:rPr>
            <w:rFonts w:ascii="Times New Roman" w:eastAsia="Times New Roman" w:hAnsi="Times New Roman" w:cs="Times New Roman"/>
            <w:b/>
            <w:bCs/>
            <w:lang w:bidi="it-IT"/>
            <w:rPrChange w:id="2486" w:author="Auteur">
              <w:rPr>
                <w:rFonts w:eastAsia="Times New Roman"/>
                <w:b/>
                <w:bCs/>
                <w:lang w:bidi="it-IT"/>
              </w:rPr>
            </w:rPrChange>
          </w:rPr>
          <w:delText>)</w:delText>
        </w:r>
      </w:del>
      <w:ins w:id="2487" w:author="Auteur">
        <w:r w:rsidR="00B05D56" w:rsidRPr="009C3D4B">
          <w:rPr>
            <w:rFonts w:ascii="Times New Roman" w:eastAsia="Times New Roman" w:hAnsi="Times New Roman" w:cs="Times New Roman"/>
            <w:b/>
            <w:bCs/>
            <w:lang w:bidi="it-IT"/>
            <w:rPrChange w:id="2488" w:author="Auteur">
              <w:rPr>
                <w:rFonts w:eastAsia="Times New Roman"/>
                <w:b/>
                <w:bCs/>
                <w:lang w:bidi="it-IT"/>
              </w:rPr>
            </w:rPrChange>
          </w:rPr>
          <w:t>(Iperglicemia)</w:t>
        </w:r>
      </w:ins>
    </w:p>
    <w:p w14:paraId="1D6DFFE4" w14:textId="77777777" w:rsidR="009265F7" w:rsidRPr="009C3D4B" w:rsidDel="00B05D56" w:rsidRDefault="009265F7" w:rsidP="001B2FE3">
      <w:pPr>
        <w:pBdr>
          <w:left w:val="single" w:sz="4" w:space="4" w:color="auto"/>
          <w:bottom w:val="single" w:sz="4" w:space="1" w:color="auto"/>
          <w:right w:val="single" w:sz="4" w:space="5" w:color="auto"/>
        </w:pBdr>
        <w:tabs>
          <w:tab w:val="left" w:pos="567"/>
        </w:tabs>
        <w:spacing w:after="0"/>
        <w:rPr>
          <w:del w:id="2489" w:author="Auteur"/>
          <w:rFonts w:ascii="Times New Roman" w:hAnsi="Times New Roman" w:cs="Times New Roman"/>
          <w:b/>
          <w:rPrChange w:id="2490" w:author="Auteur">
            <w:rPr>
              <w:del w:id="2491" w:author="Auteur"/>
              <w:b/>
            </w:rPr>
          </w:rPrChange>
        </w:rPr>
      </w:pPr>
    </w:p>
    <w:p w14:paraId="1FFE856E" w14:textId="418D03D8" w:rsidR="009265F7" w:rsidRPr="009C3D4B" w:rsidDel="00B05D56" w:rsidRDefault="009265F7" w:rsidP="001B2FE3">
      <w:pPr>
        <w:pBdr>
          <w:left w:val="single" w:sz="4" w:space="4" w:color="auto"/>
          <w:bottom w:val="single" w:sz="4" w:space="1" w:color="auto"/>
          <w:right w:val="single" w:sz="4" w:space="5" w:color="auto"/>
        </w:pBdr>
        <w:tabs>
          <w:tab w:val="left" w:pos="567"/>
        </w:tabs>
        <w:spacing w:after="0"/>
        <w:rPr>
          <w:del w:id="2492" w:author="Auteur"/>
          <w:rFonts w:ascii="Times New Roman" w:hAnsi="Times New Roman" w:cs="Times New Roman"/>
          <w:b/>
          <w:rPrChange w:id="2493" w:author="Auteur">
            <w:rPr>
              <w:del w:id="2494" w:author="Auteur"/>
              <w:b/>
            </w:rPr>
          </w:rPrChange>
        </w:rPr>
      </w:pPr>
      <w:del w:id="2495" w:author="Auteur">
        <w:r w:rsidRPr="009C3D4B" w:rsidDel="00B05D56">
          <w:rPr>
            <w:rFonts w:ascii="Times New Roman" w:eastAsia="Times New Roman" w:hAnsi="Times New Roman" w:cs="Times New Roman"/>
            <w:b/>
            <w:bCs/>
            <w:lang w:bidi="it-IT"/>
            <w:rPrChange w:id="2496" w:author="Auteur">
              <w:rPr>
                <w:rFonts w:eastAsia="Times New Roman"/>
                <w:b/>
                <w:bCs/>
                <w:lang w:bidi="it-IT"/>
              </w:rPr>
            </w:rPrChange>
          </w:rPr>
          <w:delText>Se i livelli di zucchero nel sangue sono troppo elevati (iperglicemia), potrebbe non aver iniettato abbastanza insulina.</w:delText>
        </w:r>
      </w:del>
    </w:p>
    <w:p w14:paraId="02518649" w14:textId="77777777" w:rsidR="009265F7" w:rsidRPr="009C3D4B" w:rsidRDefault="009265F7" w:rsidP="001B2FE3">
      <w:pPr>
        <w:pBdr>
          <w:left w:val="single" w:sz="4" w:space="4" w:color="auto"/>
          <w:bottom w:val="single" w:sz="4" w:space="1" w:color="auto"/>
          <w:right w:val="single" w:sz="4" w:space="5" w:color="auto"/>
        </w:pBdr>
        <w:tabs>
          <w:tab w:val="left" w:pos="567"/>
        </w:tabs>
        <w:spacing w:after="0"/>
        <w:rPr>
          <w:rFonts w:ascii="Times New Roman" w:hAnsi="Times New Roman" w:cs="Times New Roman"/>
          <w:rPrChange w:id="2497" w:author="Auteur">
            <w:rPr/>
          </w:rPrChange>
        </w:rPr>
      </w:pPr>
    </w:p>
    <w:p w14:paraId="0C995046" w14:textId="79A4B37A" w:rsidR="009265F7" w:rsidRPr="009C3D4B" w:rsidRDefault="00694738" w:rsidP="001B2FE3">
      <w:pPr>
        <w:pBdr>
          <w:left w:val="single" w:sz="4" w:space="4" w:color="auto"/>
          <w:bottom w:val="single" w:sz="4" w:space="1" w:color="auto"/>
          <w:right w:val="single" w:sz="4" w:space="5" w:color="auto"/>
        </w:pBdr>
        <w:tabs>
          <w:tab w:val="left" w:pos="567"/>
        </w:tabs>
        <w:spacing w:after="0" w:line="260" w:lineRule="exact"/>
        <w:rPr>
          <w:ins w:id="2498" w:author="Auteur"/>
          <w:rFonts w:ascii="Times New Roman" w:eastAsia="Times New Roman" w:hAnsi="Times New Roman" w:cs="Times New Roman"/>
          <w:b/>
          <w:bCs/>
          <w:lang w:bidi="it-IT"/>
          <w:rPrChange w:id="2499" w:author="Auteur">
            <w:rPr>
              <w:ins w:id="2500" w:author="Auteur"/>
              <w:rFonts w:eastAsia="Times New Roman"/>
              <w:b/>
              <w:bCs/>
              <w:lang w:bidi="it-IT"/>
            </w:rPr>
          </w:rPrChange>
        </w:rPr>
      </w:pPr>
      <w:ins w:id="2501" w:author="Auteur">
        <w:r w:rsidRPr="009C3D4B">
          <w:rPr>
            <w:rFonts w:ascii="Times New Roman" w:eastAsia="Times New Roman" w:hAnsi="Times New Roman" w:cs="Times New Roman"/>
            <w:b/>
            <w:bCs/>
            <w:lang w:bidi="it-IT"/>
            <w:rPrChange w:id="2502" w:author="Auteur">
              <w:rPr>
                <w:rFonts w:eastAsia="Times New Roman"/>
                <w:b/>
                <w:bCs/>
                <w:lang w:bidi="it-IT"/>
              </w:rPr>
            </w:rPrChange>
          </w:rPr>
          <w:t xml:space="preserve">Sintomi premonitori di livelli elevati di </w:t>
        </w:r>
        <w:r w:rsidR="007C1E6A" w:rsidRPr="009C3D4B">
          <w:rPr>
            <w:rFonts w:ascii="Times New Roman" w:eastAsia="Times New Roman" w:hAnsi="Times New Roman" w:cs="Times New Roman"/>
            <w:b/>
            <w:bCs/>
            <w:lang w:bidi="it-IT"/>
            <w:rPrChange w:id="2503" w:author="Auteur">
              <w:rPr>
                <w:rFonts w:eastAsia="Times New Roman"/>
                <w:b/>
                <w:bCs/>
                <w:lang w:bidi="it-IT"/>
              </w:rPr>
            </w:rPrChange>
          </w:rPr>
          <w:t>zucchero nel sangue</w:t>
        </w:r>
        <w:r w:rsidRPr="009C3D4B">
          <w:rPr>
            <w:rFonts w:ascii="Times New Roman" w:eastAsia="Times New Roman" w:hAnsi="Times New Roman" w:cs="Times New Roman"/>
            <w:b/>
            <w:bCs/>
            <w:lang w:bidi="it-IT"/>
            <w:rPrChange w:id="2504" w:author="Auteur">
              <w:rPr>
                <w:rFonts w:eastAsia="Times New Roman"/>
                <w:b/>
                <w:bCs/>
                <w:lang w:bidi="it-IT"/>
              </w:rPr>
            </w:rPrChange>
          </w:rPr>
          <w:t>:</w:t>
        </w:r>
      </w:ins>
      <w:del w:id="2505" w:author="Auteur">
        <w:r w:rsidR="009265F7" w:rsidRPr="009C3D4B" w:rsidDel="00694738">
          <w:rPr>
            <w:rFonts w:ascii="Times New Roman" w:eastAsia="Times New Roman" w:hAnsi="Times New Roman" w:cs="Times New Roman"/>
            <w:b/>
            <w:bCs/>
            <w:lang w:bidi="it-IT"/>
            <w:rPrChange w:id="2506" w:author="Auteur">
              <w:rPr>
                <w:rFonts w:eastAsia="Times New Roman"/>
                <w:b/>
                <w:bCs/>
                <w:lang w:bidi="it-IT"/>
              </w:rPr>
            </w:rPrChange>
          </w:rPr>
          <w:delText>Possibili motivi di un evento iperglicemico:</w:delText>
        </w:r>
      </w:del>
    </w:p>
    <w:p w14:paraId="39C468AE" w14:textId="53736ED1" w:rsidR="00694738" w:rsidRPr="009C3D4B" w:rsidRDefault="00694738"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507" w:author="Auteur"/>
          <w:rFonts w:ascii="Times New Roman" w:eastAsia="Times New Roman" w:hAnsi="Times New Roman" w:cs="Times New Roman"/>
          <w:lang w:bidi="it-IT"/>
          <w:rPrChange w:id="2508" w:author="Auteur">
            <w:rPr>
              <w:ins w:id="2509" w:author="Auteur"/>
            </w:rPr>
          </w:rPrChange>
        </w:rPr>
        <w:pPrChange w:id="2510" w:author="Auteur">
          <w:pPr>
            <w:pBdr>
              <w:left w:val="single" w:sz="4" w:space="4" w:color="auto"/>
              <w:bottom w:val="single" w:sz="4" w:space="1" w:color="auto"/>
              <w:right w:val="single" w:sz="4" w:space="5" w:color="auto"/>
            </w:pBdr>
            <w:tabs>
              <w:tab w:val="left" w:pos="567"/>
            </w:tabs>
            <w:spacing w:after="0" w:line="260" w:lineRule="exact"/>
          </w:pPr>
        </w:pPrChange>
      </w:pPr>
      <w:ins w:id="2511" w:author="Auteur">
        <w:r w:rsidRPr="009C3D4B">
          <w:rPr>
            <w:rFonts w:ascii="Times New Roman" w:eastAsia="Times New Roman" w:hAnsi="Times New Roman" w:cs="Times New Roman"/>
            <w:lang w:bidi="it-IT"/>
            <w:rPrChange w:id="2512" w:author="Auteur">
              <w:rPr/>
            </w:rPrChange>
          </w:rPr>
          <w:t>sete, aumento della necessità di urinare</w:t>
        </w:r>
      </w:ins>
    </w:p>
    <w:p w14:paraId="666B357F" w14:textId="0D66949C" w:rsidR="00694738" w:rsidRPr="009C3D4B" w:rsidRDefault="00694738"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513" w:author="Auteur"/>
          <w:rFonts w:ascii="Times New Roman" w:eastAsia="Times New Roman" w:hAnsi="Times New Roman" w:cs="Times New Roman"/>
          <w:lang w:val="it-IT" w:bidi="it-IT"/>
          <w:rPrChange w:id="2514" w:author="Auteur">
            <w:rPr>
              <w:ins w:id="2515" w:author="Auteur"/>
              <w:lang w:val="es-ES"/>
            </w:rPr>
          </w:rPrChange>
        </w:rPr>
        <w:pPrChange w:id="2516" w:author="Auteur">
          <w:pPr>
            <w:pBdr>
              <w:left w:val="single" w:sz="4" w:space="4" w:color="auto"/>
              <w:bottom w:val="single" w:sz="4" w:space="1" w:color="auto"/>
              <w:right w:val="single" w:sz="4" w:space="5" w:color="auto"/>
            </w:pBdr>
            <w:tabs>
              <w:tab w:val="left" w:pos="567"/>
            </w:tabs>
            <w:spacing w:after="0" w:line="260" w:lineRule="exact"/>
          </w:pPr>
        </w:pPrChange>
      </w:pPr>
      <w:ins w:id="2517" w:author="Auteur">
        <w:r w:rsidRPr="009C3D4B">
          <w:rPr>
            <w:rFonts w:ascii="Times New Roman" w:eastAsia="Times New Roman" w:hAnsi="Times New Roman" w:cs="Times New Roman"/>
            <w:lang w:val="it-IT" w:bidi="it-IT"/>
            <w:rPrChange w:id="2518" w:author="Auteur">
              <w:rPr>
                <w:lang w:val="es-ES"/>
              </w:rPr>
            </w:rPrChange>
          </w:rPr>
          <w:t>debolezza, pelle secca, arrossamento del viso, perdita dell’appetito,</w:t>
        </w:r>
      </w:ins>
    </w:p>
    <w:p w14:paraId="4533B12B" w14:textId="77777777" w:rsidR="00694738" w:rsidRPr="009C3D4B" w:rsidRDefault="00694738" w:rsidP="00694738">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519" w:author="Auteur"/>
          <w:rFonts w:ascii="Times New Roman" w:eastAsia="Times New Roman" w:hAnsi="Times New Roman" w:cs="Times New Roman"/>
          <w:lang w:val="es-ES" w:bidi="it-IT"/>
          <w:rPrChange w:id="2520" w:author="Auteur">
            <w:rPr>
              <w:ins w:id="2521" w:author="Auteur"/>
              <w:rFonts w:eastAsia="Times New Roman"/>
              <w:lang w:val="es-ES" w:bidi="it-IT"/>
            </w:rPr>
          </w:rPrChange>
        </w:rPr>
      </w:pPr>
      <w:ins w:id="2522" w:author="Auteur">
        <w:r w:rsidRPr="009C3D4B">
          <w:rPr>
            <w:rFonts w:ascii="Times New Roman" w:eastAsia="Times New Roman" w:hAnsi="Times New Roman" w:cs="Times New Roman"/>
            <w:lang w:val="es-ES" w:bidi="it-IT"/>
            <w:rPrChange w:id="2523" w:author="Auteur">
              <w:rPr>
                <w:lang w:val="es-ES"/>
              </w:rPr>
            </w:rPrChange>
          </w:rPr>
          <w:t>abbassamento della pressione sanguigna, tachicardia</w:t>
        </w:r>
      </w:ins>
    </w:p>
    <w:p w14:paraId="3879ED7A" w14:textId="77777777" w:rsidR="00694738" w:rsidRPr="009C3D4B" w:rsidRDefault="00694738" w:rsidP="00694738">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524" w:author="Auteur"/>
          <w:rFonts w:ascii="Times New Roman" w:eastAsia="Times New Roman" w:hAnsi="Times New Roman" w:cs="Times New Roman"/>
          <w:lang w:val="it-IT" w:bidi="it-IT"/>
          <w:rPrChange w:id="2525" w:author="Auteur">
            <w:rPr>
              <w:ins w:id="2526" w:author="Auteur"/>
              <w:rFonts w:eastAsia="Times New Roman"/>
              <w:lang w:val="es-ES" w:bidi="it-IT"/>
            </w:rPr>
          </w:rPrChange>
        </w:rPr>
      </w:pPr>
      <w:ins w:id="2527" w:author="Auteur">
        <w:r w:rsidRPr="009C3D4B">
          <w:rPr>
            <w:rFonts w:ascii="Times New Roman" w:eastAsia="Times New Roman" w:hAnsi="Times New Roman" w:cs="Times New Roman"/>
            <w:lang w:val="it-IT" w:bidi="it-IT"/>
            <w:rPrChange w:id="2528" w:author="Auteur">
              <w:rPr>
                <w:rFonts w:eastAsia="Times New Roman"/>
                <w:lang w:val="es-ES" w:bidi="it-IT"/>
              </w:rPr>
            </w:rPrChange>
          </w:rPr>
          <w:t>presenza di glucosio o corpi chetonici nelle urine</w:t>
        </w:r>
      </w:ins>
    </w:p>
    <w:p w14:paraId="08072B34" w14:textId="7CB4A063" w:rsidR="00694738" w:rsidRPr="009C3D4B" w:rsidRDefault="00694738" w:rsidP="00694738">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529" w:author="Auteur"/>
          <w:rFonts w:ascii="Times New Roman" w:eastAsia="Times New Roman" w:hAnsi="Times New Roman" w:cs="Times New Roman"/>
          <w:lang w:val="it-IT" w:bidi="it-IT"/>
          <w:rPrChange w:id="2530" w:author="Auteur">
            <w:rPr>
              <w:ins w:id="2531" w:author="Auteur"/>
              <w:rFonts w:eastAsia="Times New Roman"/>
              <w:lang w:val="es-ES" w:bidi="it-IT"/>
            </w:rPr>
          </w:rPrChange>
        </w:rPr>
      </w:pPr>
      <w:ins w:id="2532" w:author="Auteur">
        <w:r w:rsidRPr="009C3D4B">
          <w:rPr>
            <w:rFonts w:ascii="Times New Roman" w:eastAsia="Times New Roman" w:hAnsi="Times New Roman" w:cs="Times New Roman"/>
            <w:lang w:val="it-IT" w:bidi="it-IT"/>
            <w:rPrChange w:id="2533" w:author="Auteur">
              <w:rPr>
                <w:lang w:val="es-ES"/>
              </w:rPr>
            </w:rPrChange>
          </w:rPr>
          <w:t>mal di stomaco, respirazione profonda e rapida, sonnolenza o svenimento (perdita di conoscenza) possono indicare una condizione grave (chetoacidosi) derivante dalla carenza di insulina.</w:t>
        </w:r>
      </w:ins>
    </w:p>
    <w:p w14:paraId="08658ED5" w14:textId="77777777" w:rsidR="00694738" w:rsidRPr="009C3D4B" w:rsidRDefault="00694738" w:rsidP="00694738">
      <w:pPr>
        <w:pBdr>
          <w:left w:val="single" w:sz="4" w:space="4" w:color="auto"/>
          <w:bottom w:val="single" w:sz="4" w:space="1" w:color="auto"/>
          <w:right w:val="single" w:sz="4" w:space="5" w:color="auto"/>
        </w:pBdr>
        <w:tabs>
          <w:tab w:val="left" w:pos="567"/>
        </w:tabs>
        <w:spacing w:after="0" w:line="260" w:lineRule="exact"/>
        <w:rPr>
          <w:ins w:id="2534" w:author="Auteur"/>
          <w:rFonts w:ascii="Times New Roman" w:eastAsia="Times New Roman" w:hAnsi="Times New Roman" w:cs="Times New Roman"/>
          <w:lang w:val="it-IT" w:bidi="it-IT"/>
          <w:rPrChange w:id="2535" w:author="Auteur">
            <w:rPr>
              <w:ins w:id="2536" w:author="Auteur"/>
              <w:rFonts w:eastAsia="Times New Roman"/>
              <w:lang w:val="es-ES" w:bidi="it-IT"/>
            </w:rPr>
          </w:rPrChange>
        </w:rPr>
      </w:pPr>
    </w:p>
    <w:p w14:paraId="019F8744" w14:textId="0AAC83E1" w:rsidR="00694738" w:rsidRPr="009C3D4B" w:rsidRDefault="00694738" w:rsidP="00694738">
      <w:pPr>
        <w:pBdr>
          <w:left w:val="single" w:sz="4" w:space="4" w:color="auto"/>
          <w:bottom w:val="single" w:sz="4" w:space="1" w:color="auto"/>
          <w:right w:val="single" w:sz="4" w:space="5" w:color="auto"/>
        </w:pBdr>
        <w:tabs>
          <w:tab w:val="left" w:pos="567"/>
        </w:tabs>
        <w:spacing w:after="0" w:line="260" w:lineRule="exact"/>
        <w:rPr>
          <w:ins w:id="2537" w:author="Auteur"/>
          <w:rFonts w:ascii="Times New Roman" w:eastAsia="Times New Roman" w:hAnsi="Times New Roman" w:cs="Times New Roman"/>
          <w:b/>
          <w:bCs/>
          <w:lang w:val="it-IT" w:bidi="it-IT"/>
          <w:rPrChange w:id="2538" w:author="Auteur">
            <w:rPr>
              <w:ins w:id="2539" w:author="Auteur"/>
              <w:rFonts w:eastAsia="Times New Roman"/>
              <w:lang w:val="es-ES" w:bidi="it-IT"/>
            </w:rPr>
          </w:rPrChange>
        </w:rPr>
      </w:pPr>
      <w:ins w:id="2540" w:author="Auteur">
        <w:r w:rsidRPr="009C3D4B">
          <w:rPr>
            <w:rFonts w:ascii="Times New Roman" w:eastAsia="Times New Roman" w:hAnsi="Times New Roman" w:cs="Times New Roman"/>
            <w:b/>
            <w:bCs/>
            <w:lang w:val="it-IT" w:bidi="it-IT"/>
            <w:rPrChange w:id="2541" w:author="Auteur">
              <w:rPr>
                <w:rFonts w:eastAsia="Times New Roman"/>
                <w:lang w:val="es-ES" w:bidi="it-IT"/>
              </w:rPr>
            </w:rPrChange>
          </w:rPr>
          <w:t xml:space="preserve">Cosa deve fare in caso di </w:t>
        </w:r>
        <w:bookmarkStart w:id="2542" w:name="_Hlk193972322"/>
        <w:r w:rsidR="007C1E6A" w:rsidRPr="009C3D4B">
          <w:rPr>
            <w:rFonts w:ascii="Times New Roman" w:eastAsia="Times New Roman" w:hAnsi="Times New Roman" w:cs="Times New Roman"/>
            <w:b/>
            <w:bCs/>
            <w:lang w:val="it-IT" w:bidi="it-IT"/>
            <w:rPrChange w:id="2543" w:author="Auteur">
              <w:rPr>
                <w:rFonts w:eastAsia="Times New Roman"/>
                <w:b/>
                <w:bCs/>
                <w:lang w:val="es-ES" w:bidi="it-IT"/>
              </w:rPr>
            </w:rPrChange>
          </w:rPr>
          <w:t>livelli elevati di zucchero nel sangue</w:t>
        </w:r>
        <w:bookmarkEnd w:id="2542"/>
        <w:r w:rsidR="007C1E6A" w:rsidRPr="009C3D4B">
          <w:rPr>
            <w:rFonts w:ascii="Times New Roman" w:eastAsia="Times New Roman" w:hAnsi="Times New Roman" w:cs="Times New Roman"/>
            <w:b/>
            <w:bCs/>
            <w:lang w:val="it-IT" w:bidi="it-IT"/>
            <w:rPrChange w:id="2544" w:author="Auteur">
              <w:rPr>
                <w:rFonts w:eastAsia="Times New Roman"/>
                <w:b/>
                <w:bCs/>
                <w:lang w:val="es-ES" w:bidi="it-IT"/>
              </w:rPr>
            </w:rPrChange>
          </w:rPr>
          <w:t>:</w:t>
        </w:r>
        <w:r w:rsidRPr="009C3D4B">
          <w:rPr>
            <w:rFonts w:ascii="Times New Roman" w:eastAsia="Times New Roman" w:hAnsi="Times New Roman" w:cs="Times New Roman"/>
            <w:b/>
            <w:bCs/>
            <w:lang w:val="it-IT" w:bidi="it-IT"/>
            <w:rPrChange w:id="2545" w:author="Auteur">
              <w:rPr>
                <w:rFonts w:eastAsia="Times New Roman"/>
                <w:lang w:val="es-ES" w:bidi="it-IT"/>
              </w:rPr>
            </w:rPrChange>
          </w:rPr>
          <w:t xml:space="preserve"> </w:t>
        </w:r>
      </w:ins>
    </w:p>
    <w:p w14:paraId="6014F6BF" w14:textId="77777777" w:rsidR="00694738" w:rsidRPr="009C3D4B" w:rsidRDefault="00694738" w:rsidP="00694738">
      <w:pPr>
        <w:pBdr>
          <w:left w:val="single" w:sz="4" w:space="4" w:color="auto"/>
          <w:bottom w:val="single" w:sz="4" w:space="1" w:color="auto"/>
          <w:right w:val="single" w:sz="4" w:space="5" w:color="auto"/>
        </w:pBdr>
        <w:tabs>
          <w:tab w:val="left" w:pos="567"/>
        </w:tabs>
        <w:spacing w:after="0" w:line="260" w:lineRule="exact"/>
        <w:rPr>
          <w:ins w:id="2546" w:author="Auteur"/>
          <w:rFonts w:ascii="Times New Roman" w:eastAsia="Times New Roman" w:hAnsi="Times New Roman" w:cs="Times New Roman"/>
          <w:lang w:val="it-IT" w:bidi="it-IT"/>
          <w:rPrChange w:id="2547" w:author="Auteur">
            <w:rPr>
              <w:ins w:id="2548" w:author="Auteur"/>
              <w:rFonts w:eastAsia="Times New Roman"/>
              <w:lang w:val="es-ES" w:bidi="it-IT"/>
            </w:rPr>
          </w:rPrChange>
        </w:rPr>
      </w:pPr>
      <w:ins w:id="2549" w:author="Auteur">
        <w:r w:rsidRPr="009C3D4B">
          <w:rPr>
            <w:rFonts w:ascii="Times New Roman" w:eastAsia="Times New Roman" w:hAnsi="Times New Roman" w:cs="Times New Roman"/>
            <w:lang w:val="it-IT" w:bidi="it-IT"/>
            <w:rPrChange w:id="2550" w:author="Auteur">
              <w:rPr>
                <w:rFonts w:eastAsia="Times New Roman"/>
                <w:lang w:val="es-ES" w:bidi="it-IT"/>
              </w:rPr>
            </w:rPrChange>
          </w:rPr>
          <w:t>•</w:t>
        </w:r>
        <w:r w:rsidRPr="009C3D4B">
          <w:rPr>
            <w:rFonts w:ascii="Times New Roman" w:eastAsia="Times New Roman" w:hAnsi="Times New Roman" w:cs="Times New Roman"/>
            <w:lang w:val="it-IT" w:bidi="it-IT"/>
            <w:rPrChange w:id="2551" w:author="Auteur">
              <w:rPr>
                <w:rFonts w:eastAsia="Times New Roman"/>
                <w:lang w:val="es-ES" w:bidi="it-IT"/>
              </w:rPr>
            </w:rPrChange>
          </w:rPr>
          <w:tab/>
          <w:t>Controlli il prima possibile il livello di zucchero nel sangue e l’eventuale presenza di chetoni nelle urine non appena nota uno qualsiasi dei segni indicati sopra.</w:t>
        </w:r>
      </w:ins>
    </w:p>
    <w:p w14:paraId="2C85E42D" w14:textId="1F4ADC53" w:rsidR="00694738" w:rsidRPr="009C3D4B" w:rsidRDefault="00694738" w:rsidP="00694738">
      <w:pPr>
        <w:pBdr>
          <w:left w:val="single" w:sz="4" w:space="4" w:color="auto"/>
          <w:bottom w:val="single" w:sz="4" w:space="1" w:color="auto"/>
          <w:right w:val="single" w:sz="4" w:space="5" w:color="auto"/>
        </w:pBdr>
        <w:tabs>
          <w:tab w:val="left" w:pos="567"/>
        </w:tabs>
        <w:spacing w:after="0" w:line="260" w:lineRule="exact"/>
        <w:rPr>
          <w:ins w:id="2552" w:author="Auteur"/>
          <w:rFonts w:ascii="Times New Roman" w:eastAsia="Times New Roman" w:hAnsi="Times New Roman" w:cs="Times New Roman"/>
          <w:lang w:val="it-IT" w:bidi="it-IT"/>
          <w:rPrChange w:id="2553" w:author="Auteur">
            <w:rPr>
              <w:ins w:id="2554" w:author="Auteur"/>
              <w:rFonts w:eastAsia="Times New Roman"/>
              <w:lang w:val="es-ES" w:bidi="it-IT"/>
            </w:rPr>
          </w:rPrChange>
        </w:rPr>
      </w:pPr>
      <w:ins w:id="2555" w:author="Auteur">
        <w:r w:rsidRPr="009C3D4B">
          <w:rPr>
            <w:rFonts w:ascii="Times New Roman" w:eastAsia="Times New Roman" w:hAnsi="Times New Roman" w:cs="Times New Roman"/>
            <w:lang w:val="it-IT" w:bidi="it-IT"/>
            <w:rPrChange w:id="2556" w:author="Auteur">
              <w:rPr>
                <w:rFonts w:eastAsia="Times New Roman"/>
                <w:lang w:val="es-ES" w:bidi="it-IT"/>
              </w:rPr>
            </w:rPrChange>
          </w:rPr>
          <w:t>•</w:t>
        </w:r>
        <w:r w:rsidRPr="009C3D4B">
          <w:rPr>
            <w:rFonts w:ascii="Times New Roman" w:eastAsia="Times New Roman" w:hAnsi="Times New Roman" w:cs="Times New Roman"/>
            <w:lang w:val="it-IT" w:bidi="it-IT"/>
            <w:rPrChange w:id="2557" w:author="Auteur">
              <w:rPr>
                <w:rFonts w:eastAsia="Times New Roman"/>
                <w:lang w:val="es-ES" w:bidi="it-IT"/>
              </w:rPr>
            </w:rPrChange>
          </w:rPr>
          <w:tab/>
          <w:t>Si rivolga immediatamente al medico in caso di grave iperglicemia o chetoacidosi. Devono essere sempre trattate da un medico, di solito in ambito ospedaliero.</w:t>
        </w:r>
      </w:ins>
    </w:p>
    <w:p w14:paraId="19526161" w14:textId="77777777" w:rsidR="00694738" w:rsidRPr="009C3D4B" w:rsidRDefault="00694738" w:rsidP="00694738">
      <w:pPr>
        <w:pBdr>
          <w:left w:val="single" w:sz="4" w:space="4" w:color="auto"/>
          <w:bottom w:val="single" w:sz="4" w:space="1" w:color="auto"/>
          <w:right w:val="single" w:sz="4" w:space="5" w:color="auto"/>
        </w:pBdr>
        <w:tabs>
          <w:tab w:val="left" w:pos="567"/>
        </w:tabs>
        <w:spacing w:after="0" w:line="260" w:lineRule="exact"/>
        <w:rPr>
          <w:ins w:id="2558" w:author="Auteur"/>
          <w:rFonts w:ascii="Times New Roman" w:eastAsia="Times New Roman" w:hAnsi="Times New Roman" w:cs="Times New Roman"/>
          <w:lang w:val="it-IT" w:bidi="it-IT"/>
          <w:rPrChange w:id="2559" w:author="Auteur">
            <w:rPr>
              <w:ins w:id="2560" w:author="Auteur"/>
              <w:rFonts w:eastAsia="Times New Roman"/>
              <w:lang w:val="es-ES" w:bidi="it-IT"/>
            </w:rPr>
          </w:rPrChange>
        </w:rPr>
      </w:pPr>
    </w:p>
    <w:p w14:paraId="06483BE8" w14:textId="4CDC8798" w:rsidR="00694738" w:rsidRPr="009C3D4B" w:rsidRDefault="00694738" w:rsidP="00694738">
      <w:pPr>
        <w:pBdr>
          <w:left w:val="single" w:sz="4" w:space="4" w:color="auto"/>
          <w:bottom w:val="single" w:sz="4" w:space="1" w:color="auto"/>
          <w:right w:val="single" w:sz="4" w:space="5" w:color="auto"/>
        </w:pBdr>
        <w:tabs>
          <w:tab w:val="left" w:pos="567"/>
        </w:tabs>
        <w:spacing w:after="0" w:line="260" w:lineRule="exact"/>
        <w:rPr>
          <w:rFonts w:ascii="Times New Roman" w:eastAsia="Times New Roman" w:hAnsi="Times New Roman" w:cs="Times New Roman"/>
          <w:lang w:bidi="it-IT"/>
          <w:rPrChange w:id="2561" w:author="Auteur">
            <w:rPr/>
          </w:rPrChange>
        </w:rPr>
      </w:pPr>
      <w:ins w:id="2562" w:author="Auteur">
        <w:r w:rsidRPr="009C3D4B">
          <w:rPr>
            <w:rFonts w:ascii="Times New Roman" w:eastAsia="Times New Roman" w:hAnsi="Times New Roman" w:cs="Times New Roman"/>
            <w:b/>
            <w:bCs/>
            <w:lang w:bidi="it-IT"/>
            <w:rPrChange w:id="2563" w:author="Auteur">
              <w:rPr>
                <w:rFonts w:eastAsia="Times New Roman"/>
                <w:b/>
                <w:bCs/>
                <w:lang w:bidi="it-IT"/>
              </w:rPr>
            </w:rPrChange>
          </w:rPr>
          <w:t xml:space="preserve">Possibili motivi di </w:t>
        </w:r>
        <w:r w:rsidR="00965AE7" w:rsidRPr="009C3D4B">
          <w:rPr>
            <w:rFonts w:ascii="Times New Roman" w:eastAsia="Times New Roman" w:hAnsi="Times New Roman" w:cs="Times New Roman"/>
            <w:b/>
            <w:bCs/>
            <w:lang w:val="it-IT" w:bidi="it-IT"/>
            <w:rPrChange w:id="2564" w:author="Auteur">
              <w:rPr>
                <w:rFonts w:eastAsia="Times New Roman"/>
                <w:b/>
                <w:bCs/>
                <w:lang w:val="es-ES" w:bidi="it-IT"/>
              </w:rPr>
            </w:rPrChange>
          </w:rPr>
          <w:t>livelli elevati di zucchero nel sangue</w:t>
        </w:r>
        <w:r w:rsidRPr="009C3D4B">
          <w:rPr>
            <w:rFonts w:ascii="Times New Roman" w:eastAsia="Times New Roman" w:hAnsi="Times New Roman" w:cs="Times New Roman"/>
            <w:b/>
            <w:bCs/>
            <w:lang w:bidi="it-IT"/>
            <w:rPrChange w:id="2565" w:author="Auteur">
              <w:rPr>
                <w:rFonts w:eastAsia="Times New Roman"/>
                <w:b/>
                <w:bCs/>
                <w:lang w:bidi="it-IT"/>
              </w:rPr>
            </w:rPrChange>
          </w:rPr>
          <w:t>:</w:t>
        </w:r>
      </w:ins>
    </w:p>
    <w:p w14:paraId="70A95848" w14:textId="61D2BF81" w:rsidR="009265F7" w:rsidRPr="009C3D4B" w:rsidDel="00694738" w:rsidRDefault="009265F7" w:rsidP="001B2FE3">
      <w:pPr>
        <w:pBdr>
          <w:left w:val="single" w:sz="4" w:space="4" w:color="auto"/>
          <w:bottom w:val="single" w:sz="4" w:space="1" w:color="auto"/>
          <w:right w:val="single" w:sz="4" w:space="5" w:color="auto"/>
        </w:pBdr>
        <w:tabs>
          <w:tab w:val="left" w:pos="567"/>
        </w:tabs>
        <w:spacing w:after="0"/>
        <w:rPr>
          <w:del w:id="2566" w:author="Auteur"/>
          <w:rFonts w:ascii="Times New Roman" w:hAnsi="Times New Roman" w:cs="Times New Roman"/>
          <w:rPrChange w:id="2567" w:author="Auteur">
            <w:rPr>
              <w:del w:id="2568" w:author="Auteur"/>
            </w:rPr>
          </w:rPrChange>
        </w:rPr>
      </w:pPr>
      <w:del w:id="2569" w:author="Auteur">
        <w:r w:rsidRPr="009C3D4B" w:rsidDel="00694738">
          <w:rPr>
            <w:rFonts w:ascii="Times New Roman" w:eastAsia="Times New Roman" w:hAnsi="Times New Roman" w:cs="Times New Roman"/>
            <w:lang w:bidi="it-IT"/>
            <w:rPrChange w:id="2570" w:author="Auteur">
              <w:rPr>
                <w:rFonts w:eastAsia="Times New Roman"/>
                <w:lang w:bidi="it-IT"/>
              </w:rPr>
            </w:rPrChange>
          </w:rPr>
          <w:delText>Esempi includono:</w:delText>
        </w:r>
      </w:del>
    </w:p>
    <w:p w14:paraId="2BACC499" w14:textId="77777777" w:rsidR="009265F7" w:rsidRPr="009C3D4B" w:rsidRDefault="009265F7"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lang w:val="it-IT"/>
          <w:rPrChange w:id="2571" w:author="Auteur">
            <w:rPr>
              <w:lang w:val="es-ES"/>
            </w:rPr>
          </w:rPrChange>
        </w:rPr>
      </w:pPr>
      <w:r w:rsidRPr="009C3D4B">
        <w:rPr>
          <w:rFonts w:ascii="Times New Roman" w:eastAsia="Times New Roman" w:hAnsi="Times New Roman" w:cs="Times New Roman"/>
          <w:lang w:val="it-IT" w:bidi="it-IT"/>
          <w:rPrChange w:id="2572" w:author="Auteur">
            <w:rPr>
              <w:rFonts w:eastAsia="Times New Roman"/>
              <w:lang w:val="es-ES" w:bidi="it-IT"/>
            </w:rPr>
          </w:rPrChange>
        </w:rPr>
        <w:t>non ha iniettato l’insulina o no</w:t>
      </w:r>
      <w:r w:rsidR="00A417CC" w:rsidRPr="009C3D4B">
        <w:rPr>
          <w:rFonts w:ascii="Times New Roman" w:eastAsia="Times New Roman" w:hAnsi="Times New Roman" w:cs="Times New Roman"/>
          <w:lang w:val="it-IT" w:bidi="it-IT"/>
          <w:rPrChange w:id="2573" w:author="Auteur">
            <w:rPr>
              <w:rFonts w:eastAsia="Times New Roman"/>
              <w:lang w:val="es-ES" w:bidi="it-IT"/>
            </w:rPr>
          </w:rPrChange>
        </w:rPr>
        <w:t>n ne ha iniettata abbastanza.</w:t>
      </w:r>
      <w:r w:rsidRPr="009C3D4B">
        <w:rPr>
          <w:rFonts w:ascii="Times New Roman" w:eastAsia="Times New Roman" w:hAnsi="Times New Roman" w:cs="Times New Roman"/>
          <w:lang w:val="it-IT" w:bidi="it-IT"/>
          <w:rPrChange w:id="2574" w:author="Auteur">
            <w:rPr>
              <w:rFonts w:eastAsia="Times New Roman"/>
              <w:lang w:val="es-ES" w:bidi="it-IT"/>
            </w:rPr>
          </w:rPrChange>
        </w:rPr>
        <w:t xml:space="preserve"> </w:t>
      </w:r>
    </w:p>
    <w:p w14:paraId="1DFEF548" w14:textId="77777777" w:rsidR="009265F7" w:rsidRPr="009C3D4B" w:rsidRDefault="00A417C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lang w:val="it-IT"/>
          <w:rPrChange w:id="2575" w:author="Auteur">
            <w:rPr>
              <w:lang w:val="es-ES"/>
            </w:rPr>
          </w:rPrChange>
        </w:rPr>
      </w:pPr>
      <w:r w:rsidRPr="009C3D4B">
        <w:rPr>
          <w:rFonts w:ascii="Times New Roman" w:eastAsia="Times New Roman" w:hAnsi="Times New Roman" w:cs="Times New Roman"/>
          <w:lang w:val="it-IT" w:bidi="it-IT"/>
          <w:rPrChange w:id="2576" w:author="Auteur">
            <w:rPr>
              <w:rFonts w:eastAsia="Times New Roman"/>
              <w:lang w:val="es-ES" w:bidi="it-IT"/>
            </w:rPr>
          </w:rPrChange>
        </w:rPr>
        <w:t>L</w:t>
      </w:r>
      <w:r w:rsidR="009265F7" w:rsidRPr="009C3D4B">
        <w:rPr>
          <w:rFonts w:ascii="Times New Roman" w:eastAsia="Times New Roman" w:hAnsi="Times New Roman" w:cs="Times New Roman"/>
          <w:lang w:val="it-IT" w:bidi="it-IT"/>
          <w:rPrChange w:id="2577" w:author="Auteur">
            <w:rPr>
              <w:rFonts w:eastAsia="Times New Roman"/>
              <w:lang w:val="es-ES" w:bidi="it-IT"/>
            </w:rPr>
          </w:rPrChange>
        </w:rPr>
        <w:t>’insulina è diventata meno efficace, per esempio perché non è st</w:t>
      </w:r>
      <w:r w:rsidR="00E976F3" w:rsidRPr="009C3D4B">
        <w:rPr>
          <w:rFonts w:ascii="Times New Roman" w:eastAsia="Times New Roman" w:hAnsi="Times New Roman" w:cs="Times New Roman"/>
          <w:lang w:val="it-IT" w:bidi="it-IT"/>
          <w:rPrChange w:id="2578" w:author="Auteur">
            <w:rPr>
              <w:rFonts w:eastAsia="Times New Roman"/>
              <w:lang w:val="es-ES" w:bidi="it-IT"/>
            </w:rPr>
          </w:rPrChange>
        </w:rPr>
        <w:t>ata conservata in modo corretto.</w:t>
      </w:r>
      <w:r w:rsidR="009265F7" w:rsidRPr="009C3D4B">
        <w:rPr>
          <w:rFonts w:ascii="Times New Roman" w:eastAsia="Times New Roman" w:hAnsi="Times New Roman" w:cs="Times New Roman"/>
          <w:lang w:val="it-IT" w:bidi="it-IT"/>
          <w:rPrChange w:id="2579" w:author="Auteur">
            <w:rPr>
              <w:rFonts w:eastAsia="Times New Roman"/>
              <w:lang w:val="es-ES" w:bidi="it-IT"/>
            </w:rPr>
          </w:rPrChange>
        </w:rPr>
        <w:t xml:space="preserve"> </w:t>
      </w:r>
    </w:p>
    <w:p w14:paraId="59147A82" w14:textId="77777777" w:rsidR="009265F7" w:rsidRPr="009C3D4B" w:rsidRDefault="00A417C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rPrChange w:id="2580" w:author="Auteur">
            <w:rPr/>
          </w:rPrChange>
        </w:rPr>
      </w:pPr>
      <w:r w:rsidRPr="009C3D4B">
        <w:rPr>
          <w:rFonts w:ascii="Times New Roman" w:eastAsia="Times New Roman" w:hAnsi="Times New Roman" w:cs="Times New Roman"/>
          <w:lang w:bidi="it-IT"/>
          <w:rPrChange w:id="2581" w:author="Auteur">
            <w:rPr>
              <w:rFonts w:eastAsia="Times New Roman"/>
              <w:lang w:bidi="it-IT"/>
            </w:rPr>
          </w:rPrChange>
        </w:rPr>
        <w:t>L</w:t>
      </w:r>
      <w:r w:rsidR="009265F7" w:rsidRPr="009C3D4B">
        <w:rPr>
          <w:rFonts w:ascii="Times New Roman" w:eastAsia="Times New Roman" w:hAnsi="Times New Roman" w:cs="Times New Roman"/>
          <w:lang w:bidi="it-IT"/>
          <w:rPrChange w:id="2582" w:author="Auteur">
            <w:rPr>
              <w:rFonts w:eastAsia="Times New Roman"/>
              <w:lang w:bidi="it-IT"/>
            </w:rPr>
          </w:rPrChange>
        </w:rPr>
        <w:t>a penna di insu</w:t>
      </w:r>
      <w:r w:rsidR="00E976F3" w:rsidRPr="009C3D4B">
        <w:rPr>
          <w:rFonts w:ascii="Times New Roman" w:eastAsia="Times New Roman" w:hAnsi="Times New Roman" w:cs="Times New Roman"/>
          <w:lang w:bidi="it-IT"/>
          <w:rPrChange w:id="2583" w:author="Auteur">
            <w:rPr>
              <w:rFonts w:eastAsia="Times New Roman"/>
              <w:lang w:bidi="it-IT"/>
            </w:rPr>
          </w:rPrChange>
        </w:rPr>
        <w:t>lina non funziona correttamente.</w:t>
      </w:r>
    </w:p>
    <w:p w14:paraId="01ACC5A4" w14:textId="77777777" w:rsidR="009265F7" w:rsidRPr="009C3D4B" w:rsidRDefault="00A417C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lang w:val="it-IT"/>
          <w:rPrChange w:id="2584" w:author="Auteur">
            <w:rPr>
              <w:lang w:val="es-ES"/>
            </w:rPr>
          </w:rPrChange>
        </w:rPr>
      </w:pPr>
      <w:r w:rsidRPr="009C3D4B">
        <w:rPr>
          <w:rFonts w:ascii="Times New Roman" w:eastAsia="Times New Roman" w:hAnsi="Times New Roman" w:cs="Times New Roman"/>
          <w:lang w:val="it-IT" w:bidi="it-IT"/>
          <w:rPrChange w:id="2585" w:author="Auteur">
            <w:rPr>
              <w:rFonts w:eastAsia="Times New Roman"/>
              <w:lang w:val="es-ES" w:bidi="it-IT"/>
            </w:rPr>
          </w:rPrChange>
        </w:rPr>
        <w:t>S</w:t>
      </w:r>
      <w:r w:rsidR="009265F7" w:rsidRPr="009C3D4B">
        <w:rPr>
          <w:rFonts w:ascii="Times New Roman" w:eastAsia="Times New Roman" w:hAnsi="Times New Roman" w:cs="Times New Roman"/>
          <w:lang w:val="it-IT" w:bidi="it-IT"/>
          <w:rPrChange w:id="2586" w:author="Auteur">
            <w:rPr>
              <w:rFonts w:eastAsia="Times New Roman"/>
              <w:lang w:val="es-ES" w:bidi="it-IT"/>
            </w:rPr>
          </w:rPrChange>
        </w:rPr>
        <w:t>ta facendo meno esercizio fisico del sol</w:t>
      </w:r>
      <w:r w:rsidR="00E976F3" w:rsidRPr="009C3D4B">
        <w:rPr>
          <w:rFonts w:ascii="Times New Roman" w:eastAsia="Times New Roman" w:hAnsi="Times New Roman" w:cs="Times New Roman"/>
          <w:lang w:val="it-IT" w:bidi="it-IT"/>
          <w:rPrChange w:id="2587" w:author="Auteur">
            <w:rPr>
              <w:rFonts w:eastAsia="Times New Roman"/>
              <w:lang w:val="es-ES" w:bidi="it-IT"/>
            </w:rPr>
          </w:rPrChange>
        </w:rPr>
        <w:t>ito.</w:t>
      </w:r>
    </w:p>
    <w:p w14:paraId="5C26D415" w14:textId="77777777" w:rsidR="009265F7" w:rsidRPr="009C3D4B" w:rsidRDefault="00A417C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lang w:val="it-IT"/>
          <w:rPrChange w:id="2588" w:author="Auteur">
            <w:rPr>
              <w:lang w:val="es-ES"/>
            </w:rPr>
          </w:rPrChange>
        </w:rPr>
      </w:pPr>
      <w:r w:rsidRPr="009C3D4B">
        <w:rPr>
          <w:rFonts w:ascii="Times New Roman" w:eastAsia="Times New Roman" w:hAnsi="Times New Roman" w:cs="Times New Roman"/>
          <w:lang w:val="it-IT" w:bidi="it-IT"/>
          <w:rPrChange w:id="2589" w:author="Auteur">
            <w:rPr>
              <w:rFonts w:eastAsia="Times New Roman"/>
              <w:lang w:val="es-ES" w:bidi="it-IT"/>
            </w:rPr>
          </w:rPrChange>
        </w:rPr>
        <w:t>E’</w:t>
      </w:r>
      <w:r w:rsidR="009265F7" w:rsidRPr="009C3D4B">
        <w:rPr>
          <w:rFonts w:ascii="Times New Roman" w:eastAsia="Times New Roman" w:hAnsi="Times New Roman" w:cs="Times New Roman"/>
          <w:lang w:val="it-IT" w:bidi="it-IT"/>
          <w:rPrChange w:id="2590" w:author="Auteur">
            <w:rPr>
              <w:rFonts w:eastAsia="Times New Roman"/>
              <w:lang w:val="es-ES" w:bidi="it-IT"/>
            </w:rPr>
          </w:rPrChange>
        </w:rPr>
        <w:t xml:space="preserve"> sotto stress, per esempio sof</w:t>
      </w:r>
      <w:r w:rsidR="00E976F3" w:rsidRPr="009C3D4B">
        <w:rPr>
          <w:rFonts w:ascii="Times New Roman" w:eastAsia="Times New Roman" w:hAnsi="Times New Roman" w:cs="Times New Roman"/>
          <w:lang w:val="it-IT" w:bidi="it-IT"/>
          <w:rPrChange w:id="2591" w:author="Auteur">
            <w:rPr>
              <w:rFonts w:eastAsia="Times New Roman"/>
              <w:lang w:val="es-ES" w:bidi="it-IT"/>
            </w:rPr>
          </w:rPrChange>
        </w:rPr>
        <w:t>ferenza affettiva o eccitazione.</w:t>
      </w:r>
    </w:p>
    <w:p w14:paraId="58A3099D" w14:textId="77777777" w:rsidR="009265F7" w:rsidRPr="009C3D4B" w:rsidRDefault="00A417C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lang w:val="it-IT"/>
          <w:rPrChange w:id="2592" w:author="Auteur">
            <w:rPr>
              <w:lang w:val="es-ES"/>
            </w:rPr>
          </w:rPrChange>
        </w:rPr>
      </w:pPr>
      <w:r w:rsidRPr="009C3D4B">
        <w:rPr>
          <w:rFonts w:ascii="Times New Roman" w:eastAsia="Times New Roman" w:hAnsi="Times New Roman" w:cs="Times New Roman"/>
          <w:lang w:val="it-IT" w:bidi="it-IT"/>
          <w:rPrChange w:id="2593" w:author="Auteur">
            <w:rPr>
              <w:rFonts w:eastAsia="Times New Roman"/>
              <w:lang w:val="es-ES" w:bidi="it-IT"/>
            </w:rPr>
          </w:rPrChange>
        </w:rPr>
        <w:t>H</w:t>
      </w:r>
      <w:r w:rsidR="009265F7" w:rsidRPr="009C3D4B">
        <w:rPr>
          <w:rFonts w:ascii="Times New Roman" w:eastAsia="Times New Roman" w:hAnsi="Times New Roman" w:cs="Times New Roman"/>
          <w:lang w:val="it-IT" w:bidi="it-IT"/>
          <w:rPrChange w:id="2594" w:author="Auteur">
            <w:rPr>
              <w:rFonts w:eastAsia="Times New Roman"/>
              <w:lang w:val="es-ES" w:bidi="it-IT"/>
            </w:rPr>
          </w:rPrChange>
        </w:rPr>
        <w:t xml:space="preserve">a una lesione, un’infezione o la febbre, o ha </w:t>
      </w:r>
      <w:r w:rsidR="00E976F3" w:rsidRPr="009C3D4B">
        <w:rPr>
          <w:rFonts w:ascii="Times New Roman" w:eastAsia="Times New Roman" w:hAnsi="Times New Roman" w:cs="Times New Roman"/>
          <w:lang w:val="it-IT" w:bidi="it-IT"/>
          <w:rPrChange w:id="2595" w:author="Auteur">
            <w:rPr>
              <w:rFonts w:eastAsia="Times New Roman"/>
              <w:lang w:val="es-ES" w:bidi="it-IT"/>
            </w:rPr>
          </w:rPrChange>
        </w:rPr>
        <w:t>subito un intervento chirurgico.</w:t>
      </w:r>
    </w:p>
    <w:p w14:paraId="01B4B0AB" w14:textId="77777777" w:rsidR="009265F7" w:rsidRPr="009C3D4B" w:rsidRDefault="00A417C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lang w:val="it-IT"/>
          <w:rPrChange w:id="2596" w:author="Auteur">
            <w:rPr>
              <w:lang w:val="es-ES"/>
            </w:rPr>
          </w:rPrChange>
        </w:rPr>
      </w:pPr>
      <w:r w:rsidRPr="009C3D4B">
        <w:rPr>
          <w:rFonts w:ascii="Times New Roman" w:eastAsia="Times New Roman" w:hAnsi="Times New Roman" w:cs="Times New Roman"/>
          <w:lang w:val="it-IT" w:bidi="it-IT"/>
          <w:rPrChange w:id="2597" w:author="Auteur">
            <w:rPr>
              <w:rFonts w:eastAsia="Times New Roman"/>
              <w:lang w:val="es-ES" w:bidi="it-IT"/>
            </w:rPr>
          </w:rPrChange>
        </w:rPr>
        <w:t>S</w:t>
      </w:r>
      <w:r w:rsidR="009265F7" w:rsidRPr="009C3D4B">
        <w:rPr>
          <w:rFonts w:ascii="Times New Roman" w:eastAsia="Times New Roman" w:hAnsi="Times New Roman" w:cs="Times New Roman"/>
          <w:lang w:val="it-IT" w:bidi="it-IT"/>
          <w:rPrChange w:id="2598" w:author="Auteur">
            <w:rPr>
              <w:rFonts w:eastAsia="Times New Roman"/>
              <w:lang w:val="es-ES" w:bidi="it-IT"/>
            </w:rPr>
          </w:rPrChange>
        </w:rPr>
        <w:t>ta assumendo o ha assunto alcuni altri</w:t>
      </w:r>
      <w:r w:rsidR="00B95008" w:rsidRPr="009C3D4B">
        <w:rPr>
          <w:rFonts w:ascii="Times New Roman" w:eastAsia="Times New Roman" w:hAnsi="Times New Roman" w:cs="Times New Roman"/>
          <w:lang w:val="it-IT" w:bidi="it-IT"/>
          <w:rPrChange w:id="2599" w:author="Auteur">
            <w:rPr>
              <w:rFonts w:eastAsia="Times New Roman"/>
              <w:lang w:val="es-ES" w:bidi="it-IT"/>
            </w:rPr>
          </w:rPrChange>
        </w:rPr>
        <w:t xml:space="preserve"> medicinali (vedere paragrafo 2</w:t>
      </w:r>
      <w:r w:rsidR="009265F7" w:rsidRPr="009C3D4B">
        <w:rPr>
          <w:rFonts w:ascii="Times New Roman" w:eastAsia="Times New Roman" w:hAnsi="Times New Roman" w:cs="Times New Roman"/>
          <w:lang w:val="it-IT" w:bidi="it-IT"/>
          <w:rPrChange w:id="2600" w:author="Auteur">
            <w:rPr>
              <w:rFonts w:eastAsia="Times New Roman"/>
              <w:lang w:val="es-ES" w:bidi="it-IT"/>
            </w:rPr>
          </w:rPrChange>
        </w:rPr>
        <w:t xml:space="preserve"> “Altri medicinali e Toujeo”).</w:t>
      </w:r>
    </w:p>
    <w:p w14:paraId="0BEA416D" w14:textId="77777777" w:rsidR="009265F7" w:rsidRPr="009C3D4B" w:rsidRDefault="009265F7" w:rsidP="001B2FE3">
      <w:pPr>
        <w:pBdr>
          <w:left w:val="single" w:sz="4" w:space="4" w:color="auto"/>
          <w:bottom w:val="single" w:sz="4" w:space="1" w:color="auto"/>
          <w:right w:val="single" w:sz="4" w:space="5" w:color="auto"/>
        </w:pBdr>
        <w:tabs>
          <w:tab w:val="left" w:pos="567"/>
        </w:tabs>
        <w:spacing w:after="0"/>
        <w:rPr>
          <w:rFonts w:ascii="Times New Roman" w:hAnsi="Times New Roman" w:cs="Times New Roman"/>
          <w:lang w:val="it-IT"/>
          <w:rPrChange w:id="2601" w:author="Auteur">
            <w:rPr>
              <w:lang w:val="es-ES"/>
            </w:rPr>
          </w:rPrChange>
        </w:rPr>
      </w:pPr>
    </w:p>
    <w:p w14:paraId="34DCBA02" w14:textId="54CF5249" w:rsidR="009265F7" w:rsidRPr="009C3D4B" w:rsidDel="00694738" w:rsidRDefault="009265F7" w:rsidP="001B2FE3">
      <w:pPr>
        <w:pBdr>
          <w:left w:val="single" w:sz="4" w:space="4" w:color="auto"/>
          <w:bottom w:val="single" w:sz="4" w:space="1" w:color="auto"/>
          <w:right w:val="single" w:sz="4" w:space="5" w:color="auto"/>
        </w:pBdr>
        <w:tabs>
          <w:tab w:val="left" w:pos="567"/>
        </w:tabs>
        <w:spacing w:after="0"/>
        <w:rPr>
          <w:del w:id="2602" w:author="Auteur"/>
          <w:rFonts w:ascii="Times New Roman" w:hAnsi="Times New Roman" w:cs="Times New Roman"/>
          <w:lang w:val="it-IT"/>
          <w:rPrChange w:id="2603" w:author="Auteur">
            <w:rPr>
              <w:del w:id="2604" w:author="Auteur"/>
              <w:lang w:val="es-ES"/>
            </w:rPr>
          </w:rPrChange>
        </w:rPr>
      </w:pPr>
      <w:del w:id="2605" w:author="Auteur">
        <w:r w:rsidRPr="009C3D4B" w:rsidDel="00694738">
          <w:rPr>
            <w:rFonts w:ascii="Times New Roman" w:eastAsia="Times New Roman" w:hAnsi="Times New Roman" w:cs="Times New Roman"/>
            <w:b/>
            <w:bCs/>
            <w:lang w:val="it-IT" w:bidi="it-IT"/>
            <w:rPrChange w:id="2606" w:author="Auteur">
              <w:rPr>
                <w:rFonts w:eastAsia="Times New Roman"/>
                <w:b/>
                <w:bCs/>
                <w:lang w:val="es-ES" w:bidi="it-IT"/>
              </w:rPr>
            </w:rPrChange>
          </w:rPr>
          <w:delText>Sintomi premonitori di iperglicemia</w:delText>
        </w:r>
      </w:del>
    </w:p>
    <w:p w14:paraId="12D8AD2C" w14:textId="6406E6F6" w:rsidR="009265F7" w:rsidRPr="009C3D4B" w:rsidDel="00694738" w:rsidRDefault="009265F7" w:rsidP="001B2FE3">
      <w:pPr>
        <w:pBdr>
          <w:left w:val="single" w:sz="4" w:space="4" w:color="auto"/>
          <w:bottom w:val="single" w:sz="4" w:space="1" w:color="auto"/>
          <w:right w:val="single" w:sz="4" w:space="5" w:color="auto"/>
        </w:pBdr>
        <w:tabs>
          <w:tab w:val="left" w:pos="567"/>
        </w:tabs>
        <w:spacing w:after="0"/>
        <w:rPr>
          <w:del w:id="2607" w:author="Auteur"/>
          <w:rFonts w:ascii="Times New Roman" w:hAnsi="Times New Roman" w:cs="Times New Roman"/>
          <w:lang w:val="it-IT"/>
          <w:rPrChange w:id="2608" w:author="Auteur">
            <w:rPr>
              <w:del w:id="2609" w:author="Auteur"/>
              <w:lang w:val="es-ES"/>
            </w:rPr>
          </w:rPrChange>
        </w:rPr>
      </w:pPr>
      <w:bookmarkStart w:id="2610" w:name="_Hlk193964037"/>
      <w:del w:id="2611" w:author="Auteur">
        <w:r w:rsidRPr="009C3D4B" w:rsidDel="00694738">
          <w:rPr>
            <w:rFonts w:ascii="Times New Roman" w:eastAsia="Times New Roman" w:hAnsi="Times New Roman" w:cs="Times New Roman"/>
            <w:lang w:val="it-IT" w:bidi="it-IT"/>
            <w:rPrChange w:id="2612" w:author="Auteur">
              <w:rPr>
                <w:rFonts w:eastAsia="Times New Roman"/>
                <w:lang w:val="es-ES" w:bidi="it-IT"/>
              </w:rPr>
            </w:rPrChange>
          </w:rPr>
          <w:delText>Sete, aumento della necessità di urinare</w:delText>
        </w:r>
        <w:bookmarkEnd w:id="2610"/>
        <w:r w:rsidRPr="009C3D4B" w:rsidDel="00694738">
          <w:rPr>
            <w:rFonts w:ascii="Times New Roman" w:eastAsia="Times New Roman" w:hAnsi="Times New Roman" w:cs="Times New Roman"/>
            <w:lang w:val="it-IT" w:bidi="it-IT"/>
            <w:rPrChange w:id="2613" w:author="Auteur">
              <w:rPr>
                <w:rFonts w:eastAsia="Times New Roman"/>
                <w:lang w:val="es-ES" w:bidi="it-IT"/>
              </w:rPr>
            </w:rPrChange>
          </w:rPr>
          <w:delText xml:space="preserve">, </w:delText>
        </w:r>
        <w:bookmarkStart w:id="2614" w:name="_Hlk193964094"/>
        <w:r w:rsidRPr="009C3D4B" w:rsidDel="00694738">
          <w:rPr>
            <w:rFonts w:ascii="Times New Roman" w:eastAsia="Times New Roman" w:hAnsi="Times New Roman" w:cs="Times New Roman"/>
            <w:lang w:val="it-IT" w:bidi="it-IT"/>
            <w:rPrChange w:id="2615" w:author="Auteur">
              <w:rPr>
                <w:rFonts w:eastAsia="Times New Roman"/>
                <w:lang w:val="es-ES" w:bidi="it-IT"/>
              </w:rPr>
            </w:rPrChange>
          </w:rPr>
          <w:delText>debolezza, pelle secca, arrossamento del viso, perdita dell’appetito,</w:delText>
        </w:r>
        <w:bookmarkEnd w:id="2614"/>
        <w:r w:rsidRPr="009C3D4B" w:rsidDel="00694738">
          <w:rPr>
            <w:rFonts w:ascii="Times New Roman" w:eastAsia="Times New Roman" w:hAnsi="Times New Roman" w:cs="Times New Roman"/>
            <w:lang w:val="it-IT" w:bidi="it-IT"/>
            <w:rPrChange w:id="2616" w:author="Auteur">
              <w:rPr>
                <w:rFonts w:eastAsia="Times New Roman"/>
                <w:lang w:val="es-ES" w:bidi="it-IT"/>
              </w:rPr>
            </w:rPrChange>
          </w:rPr>
          <w:delText xml:space="preserve"> abbassamento della pressione sanguigna, tachicardia e presenza di glucosio o corpi chetonici nelle urine. </w:delText>
        </w:r>
        <w:bookmarkStart w:id="2617" w:name="_Hlk193964190"/>
        <w:r w:rsidRPr="009C3D4B" w:rsidDel="00694738">
          <w:rPr>
            <w:rFonts w:ascii="Times New Roman" w:eastAsia="Times New Roman" w:hAnsi="Times New Roman" w:cs="Times New Roman"/>
            <w:lang w:val="it-IT" w:bidi="it-IT"/>
            <w:rPrChange w:id="2618" w:author="Auteur">
              <w:rPr>
                <w:rFonts w:eastAsia="Times New Roman"/>
                <w:lang w:val="es-ES" w:bidi="it-IT"/>
              </w:rPr>
            </w:rPrChange>
          </w:rPr>
          <w:delText>Mal di stomaco, respirazione profonda e rapida, sonnolenza o svenimento (perdita di conoscenza) possono indicare una condizione grave (chetoacidosi) derivante dalla carenza di insulina.</w:delText>
        </w:r>
        <w:bookmarkEnd w:id="2617"/>
        <w:r w:rsidRPr="009C3D4B" w:rsidDel="00694738">
          <w:rPr>
            <w:rFonts w:ascii="Times New Roman" w:eastAsia="Times New Roman" w:hAnsi="Times New Roman" w:cs="Times New Roman"/>
            <w:lang w:val="it-IT" w:bidi="it-IT"/>
            <w:rPrChange w:id="2619" w:author="Auteur">
              <w:rPr>
                <w:rFonts w:eastAsia="Times New Roman"/>
                <w:lang w:val="es-ES" w:bidi="it-IT"/>
              </w:rPr>
            </w:rPrChange>
          </w:rPr>
          <w:delText xml:space="preserve"> </w:delText>
        </w:r>
      </w:del>
    </w:p>
    <w:p w14:paraId="1D781C08" w14:textId="77777777" w:rsidR="009265F7" w:rsidRPr="009C3D4B" w:rsidRDefault="009265F7" w:rsidP="001B2FE3">
      <w:pPr>
        <w:pBdr>
          <w:left w:val="single" w:sz="4" w:space="4" w:color="auto"/>
          <w:bottom w:val="single" w:sz="4" w:space="1" w:color="auto"/>
          <w:right w:val="single" w:sz="4" w:space="5" w:color="auto"/>
        </w:pBdr>
        <w:tabs>
          <w:tab w:val="left" w:pos="567"/>
        </w:tabs>
        <w:spacing w:after="0"/>
        <w:rPr>
          <w:rFonts w:ascii="Times New Roman" w:hAnsi="Times New Roman" w:cs="Times New Roman"/>
          <w:lang w:val="it-IT"/>
          <w:rPrChange w:id="2620" w:author="Auteur">
            <w:rPr>
              <w:lang w:val="es-ES"/>
            </w:rPr>
          </w:rPrChange>
        </w:rPr>
      </w:pPr>
    </w:p>
    <w:p w14:paraId="23D83317" w14:textId="2E8FFC95" w:rsidR="009265F7" w:rsidRPr="009C3D4B" w:rsidDel="00694738" w:rsidRDefault="009265F7" w:rsidP="001B2FE3">
      <w:pPr>
        <w:pBdr>
          <w:left w:val="single" w:sz="4" w:space="4" w:color="auto"/>
          <w:bottom w:val="single" w:sz="4" w:space="1" w:color="auto"/>
          <w:right w:val="single" w:sz="4" w:space="5" w:color="auto"/>
        </w:pBdr>
        <w:tabs>
          <w:tab w:val="left" w:pos="567"/>
        </w:tabs>
        <w:spacing w:after="0"/>
        <w:rPr>
          <w:del w:id="2621" w:author="Auteur"/>
          <w:rFonts w:ascii="Times New Roman" w:hAnsi="Times New Roman" w:cs="Times New Roman"/>
          <w:b/>
          <w:lang w:val="it-IT"/>
          <w:rPrChange w:id="2622" w:author="Auteur">
            <w:rPr>
              <w:del w:id="2623" w:author="Auteur"/>
              <w:b/>
              <w:lang w:val="es-ES"/>
            </w:rPr>
          </w:rPrChange>
        </w:rPr>
      </w:pPr>
      <w:del w:id="2624" w:author="Auteur">
        <w:r w:rsidRPr="009C3D4B" w:rsidDel="00694738">
          <w:rPr>
            <w:rFonts w:ascii="Times New Roman" w:eastAsia="Times New Roman" w:hAnsi="Times New Roman" w:cs="Times New Roman"/>
            <w:b/>
            <w:bCs/>
            <w:lang w:val="it-IT" w:bidi="it-IT"/>
            <w:rPrChange w:id="2625" w:author="Auteur">
              <w:rPr>
                <w:rFonts w:eastAsia="Times New Roman"/>
                <w:b/>
                <w:bCs/>
                <w:lang w:val="es-ES" w:bidi="it-IT"/>
              </w:rPr>
            </w:rPrChange>
          </w:rPr>
          <w:delText xml:space="preserve">Cosa deve fare in caso di iperglicemia </w:delText>
        </w:r>
      </w:del>
    </w:p>
    <w:p w14:paraId="382CC2D3" w14:textId="0D8CCA1E" w:rsidR="009265F7" w:rsidRPr="009C3D4B" w:rsidDel="00694738" w:rsidRDefault="009265F7"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del w:id="2626" w:author="Auteur"/>
          <w:rFonts w:ascii="Times New Roman" w:hAnsi="Times New Roman" w:cs="Times New Roman"/>
          <w:lang w:val="it-IT"/>
          <w:rPrChange w:id="2627" w:author="Auteur">
            <w:rPr>
              <w:del w:id="2628" w:author="Auteur"/>
              <w:lang w:val="es-ES"/>
            </w:rPr>
          </w:rPrChange>
        </w:rPr>
      </w:pPr>
      <w:del w:id="2629" w:author="Auteur">
        <w:r w:rsidRPr="009C3D4B" w:rsidDel="00694738">
          <w:rPr>
            <w:rFonts w:ascii="Times New Roman" w:eastAsia="Times New Roman" w:hAnsi="Times New Roman" w:cs="Times New Roman"/>
            <w:lang w:val="it-IT" w:bidi="it-IT"/>
            <w:rPrChange w:id="2630" w:author="Auteur">
              <w:rPr>
                <w:rFonts w:eastAsia="Times New Roman"/>
                <w:lang w:val="es-ES" w:bidi="it-IT"/>
              </w:rPr>
            </w:rPrChange>
          </w:rPr>
          <w:delText>Controlli il prima possibile il livello di zucchero nel sangue e l’eventuale presenza di chetoni nelle urine non appena nota uno qualsiasi dei segni indicati sopra.</w:delText>
        </w:r>
      </w:del>
    </w:p>
    <w:p w14:paraId="283AE318" w14:textId="48B235B4" w:rsidR="009265F7" w:rsidRPr="009C3D4B" w:rsidDel="00694738" w:rsidRDefault="009265F7"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del w:id="2631" w:author="Auteur"/>
          <w:rFonts w:ascii="Times New Roman" w:hAnsi="Times New Roman" w:cs="Times New Roman"/>
          <w:lang w:val="it-IT"/>
          <w:rPrChange w:id="2632" w:author="Auteur">
            <w:rPr>
              <w:del w:id="2633" w:author="Auteur"/>
              <w:lang w:val="es-ES"/>
            </w:rPr>
          </w:rPrChange>
        </w:rPr>
      </w:pPr>
      <w:del w:id="2634" w:author="Auteur">
        <w:r w:rsidRPr="009C3D4B" w:rsidDel="00694738">
          <w:rPr>
            <w:rFonts w:ascii="Times New Roman" w:eastAsia="Times New Roman" w:hAnsi="Times New Roman" w:cs="Times New Roman"/>
            <w:lang w:val="it-IT" w:bidi="it-IT"/>
            <w:rPrChange w:id="2635" w:author="Auteur">
              <w:rPr>
                <w:rFonts w:eastAsia="Times New Roman"/>
                <w:lang w:val="es-ES" w:bidi="it-IT"/>
              </w:rPr>
            </w:rPrChange>
          </w:rPr>
          <w:delText>Si rivolga immediatamente al medico in caso di grave iperglicemia o chetoacidosi. Devono essere sempre trattate da un medico, di solito in ambito ospedaliero.</w:delText>
        </w:r>
      </w:del>
    </w:p>
    <w:p w14:paraId="7626E7FB" w14:textId="77777777" w:rsidR="009265F7" w:rsidRPr="009C3D4B" w:rsidDel="00A4132E" w:rsidRDefault="009265F7" w:rsidP="001B2FE3">
      <w:pPr>
        <w:pBdr>
          <w:left w:val="single" w:sz="4" w:space="4" w:color="auto"/>
          <w:bottom w:val="single" w:sz="4" w:space="1" w:color="auto"/>
          <w:right w:val="single" w:sz="4" w:space="5" w:color="auto"/>
        </w:pBdr>
        <w:tabs>
          <w:tab w:val="left" w:pos="567"/>
        </w:tabs>
        <w:spacing w:after="0"/>
        <w:rPr>
          <w:del w:id="2636" w:author="Auteur"/>
          <w:rFonts w:ascii="Times New Roman" w:hAnsi="Times New Roman" w:cs="Times New Roman"/>
          <w:lang w:val="it-IT"/>
          <w:rPrChange w:id="2637" w:author="Auteur">
            <w:rPr>
              <w:del w:id="2638" w:author="Auteur"/>
              <w:lang w:val="es-ES"/>
            </w:rPr>
          </w:rPrChange>
        </w:rPr>
      </w:pPr>
    </w:p>
    <w:p w14:paraId="4D9E8756" w14:textId="345584AD" w:rsidR="009265F7" w:rsidRPr="009C3D4B" w:rsidRDefault="00965AE7" w:rsidP="001B2FE3">
      <w:pPr>
        <w:pBdr>
          <w:left w:val="single" w:sz="4" w:space="4" w:color="auto"/>
          <w:bottom w:val="single" w:sz="4" w:space="1" w:color="auto"/>
          <w:right w:val="single" w:sz="4" w:space="5" w:color="auto"/>
        </w:pBdr>
        <w:tabs>
          <w:tab w:val="left" w:pos="567"/>
        </w:tabs>
        <w:spacing w:after="0" w:line="260" w:lineRule="exact"/>
        <w:rPr>
          <w:rFonts w:ascii="Times New Roman" w:hAnsi="Times New Roman" w:cs="Times New Roman"/>
          <w:b/>
          <w:lang w:val="it-IT"/>
          <w:rPrChange w:id="2639" w:author="Auteur">
            <w:rPr>
              <w:b/>
              <w:u w:val="single"/>
            </w:rPr>
          </w:rPrChange>
        </w:rPr>
      </w:pPr>
      <w:bookmarkStart w:id="2640" w:name="_Hlk193972572"/>
      <w:ins w:id="2641" w:author="Auteur">
        <w:r w:rsidRPr="009C3D4B">
          <w:rPr>
            <w:rFonts w:ascii="Times New Roman" w:eastAsia="Times New Roman" w:hAnsi="Times New Roman" w:cs="Times New Roman"/>
            <w:b/>
            <w:bCs/>
            <w:lang w:val="it-IT" w:bidi="it-IT"/>
            <w:rPrChange w:id="2642" w:author="Auteur">
              <w:rPr>
                <w:rFonts w:eastAsia="Times New Roman"/>
                <w:b/>
                <w:bCs/>
                <w:u w:val="single"/>
                <w:lang w:bidi="it-IT"/>
              </w:rPr>
            </w:rPrChange>
          </w:rPr>
          <w:t xml:space="preserve">Bassi livelli di zucchero nel sangue </w:t>
        </w:r>
      </w:ins>
      <w:bookmarkEnd w:id="2640"/>
      <w:del w:id="2643" w:author="Auteur">
        <w:r w:rsidR="009265F7" w:rsidRPr="009C3D4B" w:rsidDel="00965AE7">
          <w:rPr>
            <w:rFonts w:ascii="Times New Roman" w:eastAsia="Times New Roman" w:hAnsi="Times New Roman" w:cs="Times New Roman"/>
            <w:b/>
            <w:bCs/>
            <w:lang w:val="it-IT" w:bidi="it-IT"/>
            <w:rPrChange w:id="2644" w:author="Auteur">
              <w:rPr>
                <w:rFonts w:eastAsia="Times New Roman"/>
                <w:b/>
                <w:bCs/>
                <w:u w:val="single"/>
                <w:lang w:bidi="it-IT"/>
              </w:rPr>
            </w:rPrChange>
          </w:rPr>
          <w:delText xml:space="preserve">Ipoglicemia </w:delText>
        </w:r>
      </w:del>
      <w:r w:rsidR="009265F7" w:rsidRPr="009C3D4B">
        <w:rPr>
          <w:rFonts w:ascii="Times New Roman" w:eastAsia="Times New Roman" w:hAnsi="Times New Roman" w:cs="Times New Roman"/>
          <w:b/>
          <w:bCs/>
          <w:lang w:val="it-IT" w:bidi="it-IT"/>
          <w:rPrChange w:id="2645" w:author="Auteur">
            <w:rPr>
              <w:rFonts w:eastAsia="Times New Roman"/>
              <w:b/>
              <w:bCs/>
              <w:u w:val="single"/>
              <w:lang w:bidi="it-IT"/>
            </w:rPr>
          </w:rPrChange>
        </w:rPr>
        <w:t>(</w:t>
      </w:r>
      <w:ins w:id="2646" w:author="Auteur">
        <w:r w:rsidRPr="009C3D4B">
          <w:rPr>
            <w:rFonts w:ascii="Times New Roman" w:eastAsia="Times New Roman" w:hAnsi="Times New Roman" w:cs="Times New Roman"/>
            <w:b/>
            <w:bCs/>
            <w:lang w:val="it-IT" w:bidi="it-IT"/>
            <w:rPrChange w:id="2647" w:author="Auteur">
              <w:rPr>
                <w:rFonts w:eastAsia="Times New Roman"/>
                <w:b/>
                <w:bCs/>
                <w:u w:val="single"/>
                <w:lang w:bidi="it-IT"/>
              </w:rPr>
            </w:rPrChange>
          </w:rPr>
          <w:t>ipoglicemia</w:t>
        </w:r>
        <w:r w:rsidRPr="009C3D4B" w:rsidDel="00965AE7">
          <w:rPr>
            <w:rFonts w:ascii="Times New Roman" w:eastAsia="Times New Roman" w:hAnsi="Times New Roman" w:cs="Times New Roman"/>
            <w:b/>
            <w:bCs/>
            <w:lang w:val="it-IT" w:bidi="it-IT"/>
            <w:rPrChange w:id="2648" w:author="Auteur">
              <w:rPr>
                <w:rFonts w:eastAsia="Times New Roman"/>
                <w:b/>
                <w:bCs/>
                <w:u w:val="single"/>
                <w:lang w:bidi="it-IT"/>
              </w:rPr>
            </w:rPrChange>
          </w:rPr>
          <w:t xml:space="preserve"> </w:t>
        </w:r>
      </w:ins>
      <w:del w:id="2649" w:author="Auteur">
        <w:r w:rsidR="009265F7" w:rsidRPr="009C3D4B" w:rsidDel="00965AE7">
          <w:rPr>
            <w:rFonts w:ascii="Times New Roman" w:eastAsia="Times New Roman" w:hAnsi="Times New Roman" w:cs="Times New Roman"/>
            <w:b/>
            <w:bCs/>
            <w:lang w:val="it-IT" w:bidi="it-IT"/>
            <w:rPrChange w:id="2650" w:author="Auteur">
              <w:rPr>
                <w:rFonts w:eastAsia="Times New Roman"/>
                <w:b/>
                <w:bCs/>
                <w:u w:val="single"/>
                <w:lang w:bidi="it-IT"/>
              </w:rPr>
            </w:rPrChange>
          </w:rPr>
          <w:delText>bassi livelli di zucchero nel sangue</w:delText>
        </w:r>
      </w:del>
      <w:r w:rsidR="009265F7" w:rsidRPr="009C3D4B">
        <w:rPr>
          <w:rFonts w:ascii="Times New Roman" w:eastAsia="Times New Roman" w:hAnsi="Times New Roman" w:cs="Times New Roman"/>
          <w:b/>
          <w:bCs/>
          <w:lang w:val="it-IT" w:bidi="it-IT"/>
          <w:rPrChange w:id="2651" w:author="Auteur">
            <w:rPr>
              <w:rFonts w:eastAsia="Times New Roman"/>
              <w:b/>
              <w:bCs/>
              <w:u w:val="single"/>
              <w:lang w:bidi="it-IT"/>
            </w:rPr>
          </w:rPrChange>
        </w:rPr>
        <w:t>)</w:t>
      </w:r>
    </w:p>
    <w:p w14:paraId="55BAD185" w14:textId="77777777" w:rsidR="009265F7" w:rsidRPr="009C3D4B" w:rsidRDefault="009265F7" w:rsidP="001B2FE3">
      <w:pPr>
        <w:pBdr>
          <w:left w:val="single" w:sz="4" w:space="4" w:color="auto"/>
          <w:bottom w:val="single" w:sz="4" w:space="1" w:color="auto"/>
          <w:right w:val="single" w:sz="4" w:space="5" w:color="auto"/>
        </w:pBdr>
        <w:tabs>
          <w:tab w:val="left" w:pos="567"/>
        </w:tabs>
        <w:spacing w:after="0"/>
        <w:rPr>
          <w:rFonts w:ascii="Times New Roman" w:hAnsi="Times New Roman" w:cs="Times New Roman"/>
          <w:lang w:val="it-IT"/>
          <w:rPrChange w:id="2652" w:author="Auteur">
            <w:rPr/>
          </w:rPrChange>
        </w:rPr>
      </w:pPr>
    </w:p>
    <w:p w14:paraId="7B04CF01" w14:textId="5EC076E8" w:rsidR="009265F7" w:rsidRPr="00A21204" w:rsidDel="00A4132E" w:rsidRDefault="009265F7">
      <w:pPr>
        <w:pBdr>
          <w:left w:val="single" w:sz="4" w:space="4" w:color="auto"/>
          <w:bottom w:val="single" w:sz="4" w:space="1" w:color="auto"/>
          <w:right w:val="single" w:sz="4" w:space="5" w:color="auto"/>
        </w:pBdr>
        <w:tabs>
          <w:tab w:val="left" w:pos="567"/>
        </w:tabs>
        <w:spacing w:after="0" w:line="260" w:lineRule="exact"/>
        <w:rPr>
          <w:del w:id="2653" w:author="Auteur"/>
          <w:rFonts w:ascii="Times New Roman" w:eastAsia="Times New Roman" w:hAnsi="Times New Roman" w:cs="Times New Roman"/>
          <w:lang w:bidi="it-IT"/>
        </w:rPr>
      </w:pPr>
      <w:del w:id="2654" w:author="Auteur">
        <w:r w:rsidRPr="009C3D4B" w:rsidDel="00AF7701">
          <w:rPr>
            <w:rFonts w:ascii="Times New Roman" w:eastAsia="Times New Roman" w:hAnsi="Times New Roman" w:cs="Times New Roman"/>
            <w:lang w:val="it-IT" w:bidi="it-IT"/>
            <w:rPrChange w:id="2655" w:author="Auteur">
              <w:rPr>
                <w:rFonts w:eastAsia="Times New Roman"/>
                <w:lang w:val="es-ES" w:bidi="it-IT"/>
              </w:rPr>
            </w:rPrChange>
          </w:rPr>
          <w:delText xml:space="preserve">Se i </w:delText>
        </w:r>
      </w:del>
      <w:ins w:id="2656" w:author="Auteur">
        <w:r w:rsidR="00AF7701" w:rsidRPr="009C3D4B">
          <w:rPr>
            <w:rFonts w:ascii="Times New Roman" w:eastAsia="Times New Roman" w:hAnsi="Times New Roman" w:cs="Times New Roman"/>
            <w:lang w:val="it-IT" w:bidi="it-IT"/>
            <w:rPrChange w:id="2657" w:author="Auteur">
              <w:rPr>
                <w:rFonts w:eastAsia="Times New Roman"/>
                <w:lang w:val="es-ES" w:bidi="it-IT"/>
              </w:rPr>
            </w:rPrChange>
          </w:rPr>
          <w:t xml:space="preserve">Con </w:t>
        </w:r>
      </w:ins>
      <w:r w:rsidRPr="009C3D4B">
        <w:rPr>
          <w:rFonts w:ascii="Times New Roman" w:eastAsia="Times New Roman" w:hAnsi="Times New Roman" w:cs="Times New Roman"/>
          <w:lang w:val="it-IT" w:bidi="it-IT"/>
          <w:rPrChange w:id="2658" w:author="Auteur">
            <w:rPr>
              <w:rFonts w:eastAsia="Times New Roman"/>
              <w:lang w:val="es-ES" w:bidi="it-IT"/>
            </w:rPr>
          </w:rPrChange>
        </w:rPr>
        <w:t xml:space="preserve">livelli di zucchero nel sangue </w:t>
      </w:r>
      <w:ins w:id="2659" w:author="Auteur">
        <w:r w:rsidR="00AF7701" w:rsidRPr="009C3D4B">
          <w:rPr>
            <w:rFonts w:ascii="Times New Roman" w:eastAsia="Times New Roman" w:hAnsi="Times New Roman" w:cs="Times New Roman"/>
            <w:lang w:val="it-IT" w:bidi="it-IT"/>
            <w:rPrChange w:id="2660" w:author="Auteur">
              <w:rPr>
                <w:rFonts w:eastAsia="Times New Roman"/>
                <w:lang w:val="es-ES" w:bidi="it-IT"/>
              </w:rPr>
            </w:rPrChange>
          </w:rPr>
          <w:t>molto bassi</w:t>
        </w:r>
      </w:ins>
      <w:del w:id="2661" w:author="Auteur">
        <w:r w:rsidRPr="009C3D4B" w:rsidDel="00AF7701">
          <w:rPr>
            <w:rFonts w:ascii="Times New Roman" w:eastAsia="Times New Roman" w:hAnsi="Times New Roman" w:cs="Times New Roman"/>
            <w:lang w:val="it-IT" w:bidi="it-IT"/>
            <w:rPrChange w:id="2662" w:author="Auteur">
              <w:rPr>
                <w:rFonts w:eastAsia="Times New Roman"/>
                <w:lang w:val="es-ES" w:bidi="it-IT"/>
              </w:rPr>
            </w:rPrChange>
          </w:rPr>
          <w:delText xml:space="preserve">diminuiscono troppo, </w:delText>
        </w:r>
      </w:del>
      <w:r w:rsidRPr="009C3D4B">
        <w:rPr>
          <w:rFonts w:ascii="Times New Roman" w:eastAsia="Times New Roman" w:hAnsi="Times New Roman" w:cs="Times New Roman"/>
          <w:lang w:val="it-IT" w:bidi="it-IT"/>
          <w:rPrChange w:id="2663" w:author="Auteur">
            <w:rPr>
              <w:rFonts w:eastAsia="Times New Roman"/>
              <w:lang w:val="es-ES" w:bidi="it-IT"/>
            </w:rPr>
          </w:rPrChange>
        </w:rPr>
        <w:t>potrebbe svenire (perdere conoscenza)</w:t>
      </w:r>
      <w:ins w:id="2664" w:author="Auteur">
        <w:r w:rsidR="00AF7701" w:rsidRPr="009C3D4B">
          <w:rPr>
            <w:rFonts w:ascii="Times New Roman" w:eastAsia="Times New Roman" w:hAnsi="Times New Roman" w:cs="Times New Roman"/>
            <w:lang w:val="it-IT" w:bidi="it-IT"/>
            <w:rPrChange w:id="2665" w:author="Auteur">
              <w:rPr>
                <w:rFonts w:eastAsia="Times New Roman"/>
                <w:lang w:val="es-ES" w:bidi="it-IT"/>
              </w:rPr>
            </w:rPrChange>
          </w:rPr>
          <w:t>,</w:t>
        </w:r>
      </w:ins>
      <w:del w:id="2666" w:author="Auteur">
        <w:r w:rsidRPr="009C3D4B" w:rsidDel="00AF7701">
          <w:rPr>
            <w:rFonts w:ascii="Times New Roman" w:eastAsia="Times New Roman" w:hAnsi="Times New Roman" w:cs="Times New Roman"/>
            <w:lang w:val="it-IT" w:bidi="it-IT"/>
            <w:rPrChange w:id="2667" w:author="Auteur">
              <w:rPr>
                <w:rFonts w:eastAsia="Times New Roman"/>
                <w:lang w:val="es-ES" w:bidi="it-IT"/>
              </w:rPr>
            </w:rPrChange>
          </w:rPr>
          <w:delText>. Episodi ipoglicemici gravi possono</w:delText>
        </w:r>
      </w:del>
      <w:r w:rsidRPr="009C3D4B">
        <w:rPr>
          <w:rFonts w:ascii="Times New Roman" w:eastAsia="Times New Roman" w:hAnsi="Times New Roman" w:cs="Times New Roman"/>
          <w:lang w:val="it-IT" w:bidi="it-IT"/>
          <w:rPrChange w:id="2668" w:author="Auteur">
            <w:rPr>
              <w:rFonts w:eastAsia="Times New Roman"/>
              <w:lang w:val="es-ES" w:bidi="it-IT"/>
            </w:rPr>
          </w:rPrChange>
        </w:rPr>
        <w:t xml:space="preserve"> causare un attacco cardiaco o danno cerebrale, e possono rappresentare una minaccia per la vita. Deve imparare a riconoscere i segni di un calo di zucchero nel sangue, in modo da poter prendere provvedimenti e impedire che peggiori. </w:t>
      </w:r>
    </w:p>
    <w:p w14:paraId="5EF7608A" w14:textId="77777777" w:rsidR="00A4132E" w:rsidRPr="009C3D4B" w:rsidRDefault="00A4132E" w:rsidP="001B2FE3">
      <w:pPr>
        <w:pBdr>
          <w:left w:val="single" w:sz="4" w:space="4" w:color="auto"/>
          <w:bottom w:val="single" w:sz="4" w:space="1" w:color="auto"/>
          <w:right w:val="single" w:sz="4" w:space="5" w:color="auto"/>
        </w:pBdr>
        <w:tabs>
          <w:tab w:val="left" w:pos="567"/>
        </w:tabs>
        <w:spacing w:after="0" w:line="260" w:lineRule="exact"/>
        <w:rPr>
          <w:ins w:id="2669" w:author="Auteur"/>
          <w:rFonts w:ascii="Times New Roman" w:hAnsi="Times New Roman" w:cs="Times New Roman"/>
          <w:lang w:val="it-IT"/>
          <w:rPrChange w:id="2670" w:author="Auteur">
            <w:rPr>
              <w:ins w:id="2671" w:author="Auteur"/>
              <w:lang w:val="es-ES"/>
            </w:rPr>
          </w:rPrChange>
        </w:rPr>
      </w:pPr>
    </w:p>
    <w:p w14:paraId="034F73DC" w14:textId="5CB5C777" w:rsidR="00965AE7" w:rsidRPr="009C3D4B" w:rsidRDefault="00965AE7" w:rsidP="009C3D4B">
      <w:pPr>
        <w:pBdr>
          <w:left w:val="single" w:sz="4" w:space="4" w:color="auto"/>
          <w:bottom w:val="single" w:sz="4" w:space="1" w:color="auto"/>
          <w:right w:val="single" w:sz="4" w:space="5" w:color="auto"/>
        </w:pBdr>
        <w:tabs>
          <w:tab w:val="left" w:pos="567"/>
        </w:tabs>
        <w:spacing w:after="0" w:line="260" w:lineRule="exact"/>
        <w:rPr>
          <w:ins w:id="2672" w:author="Auteur"/>
          <w:rFonts w:ascii="Times New Roman" w:hAnsi="Times New Roman" w:cs="Times New Roman"/>
          <w:b/>
          <w:lang w:val="it-IT"/>
          <w:rPrChange w:id="2673" w:author="Auteur">
            <w:rPr>
              <w:ins w:id="2674" w:author="Auteur"/>
              <w:lang w:val="es-ES"/>
            </w:rPr>
          </w:rPrChange>
        </w:rPr>
        <w:pPrChange w:id="2675" w:author="Auteur">
          <w:pPr>
            <w:numPr>
              <w:numId w:val="11"/>
            </w:numPr>
            <w:pBdr>
              <w:left w:val="single" w:sz="4" w:space="4" w:color="auto"/>
              <w:bottom w:val="single" w:sz="4" w:space="1" w:color="auto"/>
              <w:right w:val="single" w:sz="4" w:space="5" w:color="auto"/>
            </w:pBdr>
            <w:tabs>
              <w:tab w:val="left" w:pos="567"/>
            </w:tabs>
            <w:spacing w:after="0" w:line="260" w:lineRule="exact"/>
            <w:ind w:left="567" w:hanging="567"/>
          </w:pPr>
        </w:pPrChange>
      </w:pPr>
      <w:ins w:id="2676" w:author="Auteur">
        <w:r w:rsidRPr="009C3D4B">
          <w:rPr>
            <w:rFonts w:ascii="Times New Roman" w:hAnsi="Times New Roman" w:cs="Times New Roman"/>
            <w:lang w:val="it-IT"/>
            <w:rPrChange w:id="2677" w:author="Auteur">
              <w:rPr>
                <w:lang w:val="es-ES"/>
              </w:rPr>
            </w:rPrChange>
          </w:rPr>
          <w:br/>
        </w:r>
        <w:r w:rsidRPr="009C3D4B">
          <w:rPr>
            <w:rFonts w:ascii="Times New Roman" w:hAnsi="Times New Roman" w:cs="Times New Roman"/>
            <w:b/>
            <w:bCs/>
            <w:lang w:val="it-IT"/>
            <w:rPrChange w:id="2678" w:author="Auteur">
              <w:rPr>
                <w:b/>
                <w:bCs/>
                <w:lang w:val="es-ES"/>
              </w:rPr>
            </w:rPrChange>
          </w:rPr>
          <w:t xml:space="preserve">Sintomi premonitori di </w:t>
        </w:r>
        <w:r w:rsidRPr="009C3D4B">
          <w:rPr>
            <w:rFonts w:ascii="Times New Roman" w:hAnsi="Times New Roman" w:cs="Times New Roman"/>
            <w:b/>
            <w:bCs/>
            <w:lang w:val="it-IT"/>
            <w:rPrChange w:id="2679" w:author="Auteur">
              <w:rPr>
                <w:b/>
                <w:bCs/>
                <w:u w:val="single"/>
              </w:rPr>
            </w:rPrChange>
          </w:rPr>
          <w:t xml:space="preserve">bassi livelli di </w:t>
        </w:r>
        <w:r w:rsidR="005D5BB5" w:rsidRPr="009C3D4B">
          <w:rPr>
            <w:rFonts w:ascii="Times New Roman" w:hAnsi="Times New Roman" w:cs="Times New Roman"/>
            <w:b/>
            <w:bCs/>
            <w:lang w:val="it-IT"/>
            <w:rPrChange w:id="2680" w:author="Auteur">
              <w:rPr>
                <w:b/>
                <w:bCs/>
                <w:u w:val="single"/>
              </w:rPr>
            </w:rPrChange>
          </w:rPr>
          <w:t>glicemia</w:t>
        </w:r>
        <w:r w:rsidRPr="009C3D4B">
          <w:rPr>
            <w:rFonts w:ascii="Times New Roman" w:hAnsi="Times New Roman" w:cs="Times New Roman"/>
            <w:b/>
            <w:bCs/>
            <w:lang w:val="it-IT"/>
            <w:rPrChange w:id="2681" w:author="Auteur">
              <w:rPr>
                <w:b/>
                <w:bCs/>
                <w:lang w:val="es-ES"/>
              </w:rPr>
            </w:rPrChange>
          </w:rPr>
          <w:t xml:space="preserve"> </w:t>
        </w:r>
        <w:r w:rsidRPr="009C3D4B">
          <w:rPr>
            <w:rFonts w:ascii="Times New Roman" w:hAnsi="Times New Roman" w:cs="Times New Roman"/>
            <w:b/>
            <w:lang w:val="it-IT"/>
            <w:rPrChange w:id="2682" w:author="Auteur">
              <w:rPr>
                <w:b/>
                <w:lang w:val="es-ES"/>
              </w:rPr>
            </w:rPrChange>
          </w:rPr>
          <w:br/>
        </w:r>
        <w:r w:rsidRPr="009C3D4B">
          <w:rPr>
            <w:rFonts w:ascii="Times New Roman" w:hAnsi="Times New Roman" w:cs="Times New Roman"/>
            <w:lang w:val="it-IT"/>
            <w:rPrChange w:id="2683" w:author="Auteur">
              <w:rPr>
                <w:lang w:val="es-ES"/>
              </w:rPr>
            </w:rPrChange>
          </w:rPr>
          <w:t>I primi segni possono essere generalizzati a tutto il corpo:</w:t>
        </w:r>
      </w:ins>
    </w:p>
    <w:p w14:paraId="74D0DC03" w14:textId="4DE2A4E5" w:rsidR="00A4132E" w:rsidRPr="00A21204" w:rsidRDefault="00A4132E">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684" w:author="Auteur"/>
          <w:rFonts w:ascii="Times New Roman" w:eastAsia="Times New Roman" w:hAnsi="Times New Roman" w:cs="Times New Roman"/>
          <w:lang w:bidi="it-IT"/>
          <w14:ligatures w14:val="none"/>
        </w:rPr>
      </w:pPr>
      <w:ins w:id="2685" w:author="Auteur">
        <w:r w:rsidRPr="00A21204">
          <w:rPr>
            <w:rFonts w:ascii="Times New Roman" w:eastAsia="Times New Roman" w:hAnsi="Times New Roman" w:cs="Times New Roman"/>
            <w:lang w:bidi="it-IT"/>
            <w14:ligatures w14:val="none"/>
          </w:rPr>
          <w:t>s</w:t>
        </w:r>
        <w:del w:id="2686" w:author="Auteur">
          <w:r w:rsidRPr="00A21204" w:rsidDel="00A4132E">
            <w:rPr>
              <w:rFonts w:ascii="Times New Roman" w:eastAsia="Times New Roman" w:hAnsi="Times New Roman" w:cs="Times New Roman"/>
              <w:lang w:bidi="it-IT"/>
              <w14:ligatures w14:val="none"/>
            </w:rPr>
            <w:delText>S</w:delText>
          </w:r>
        </w:del>
        <w:r w:rsidR="00965AE7" w:rsidRPr="009C3D4B">
          <w:rPr>
            <w:rFonts w:ascii="Times New Roman" w:eastAsia="Times New Roman" w:hAnsi="Times New Roman" w:cs="Times New Roman"/>
            <w:lang w:val="it-IT" w:bidi="it-IT"/>
            <w14:ligatures w14:val="none"/>
            <w:rPrChange w:id="2687" w:author="Auteur">
              <w:rPr>
                <w:lang w:val="es-ES"/>
              </w:rPr>
            </w:rPrChange>
          </w:rPr>
          <w:t>udorazione</w:t>
        </w:r>
        <w:r w:rsidRPr="00A21204">
          <w:rPr>
            <w:rFonts w:ascii="Times New Roman" w:eastAsia="Times New Roman" w:hAnsi="Times New Roman" w:cs="Times New Roman"/>
            <w:lang w:bidi="it-IT"/>
            <w14:ligatures w14:val="none"/>
          </w:rPr>
          <w:t>,</w:t>
        </w:r>
        <w:r w:rsidR="00965AE7" w:rsidRPr="009C3D4B">
          <w:rPr>
            <w:rFonts w:ascii="Times New Roman" w:eastAsia="Times New Roman" w:hAnsi="Times New Roman" w:cs="Times New Roman"/>
            <w:lang w:val="it-IT" w:bidi="it-IT"/>
            <w14:ligatures w14:val="none"/>
            <w:rPrChange w:id="2688" w:author="Auteur">
              <w:rPr>
                <w:lang w:val="es-ES"/>
              </w:rPr>
            </w:rPrChange>
          </w:rPr>
          <w:t xml:space="preserve"> </w:t>
        </w:r>
      </w:ins>
    </w:p>
    <w:p w14:paraId="0EC92F06" w14:textId="408CCE3D" w:rsidR="00965AE7" w:rsidRPr="009C3D4B" w:rsidRDefault="00965AE7"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689" w:author="Auteur"/>
          <w:rFonts w:ascii="Times New Roman" w:eastAsia="Times New Roman" w:hAnsi="Times New Roman" w:cs="Times New Roman"/>
          <w:lang w:val="it-IT" w:bidi="it-IT"/>
          <w14:ligatures w14:val="none"/>
          <w:rPrChange w:id="2690" w:author="Auteur">
            <w:rPr>
              <w:ins w:id="2691" w:author="Auteur"/>
              <w:lang w:val="es-ES"/>
            </w:rPr>
          </w:rPrChange>
        </w:rPr>
        <w:pPrChange w:id="2692" w:author="Auteur">
          <w:pPr>
            <w:pBdr>
              <w:left w:val="single" w:sz="4" w:space="4" w:color="auto"/>
              <w:bottom w:val="single" w:sz="4" w:space="1" w:color="auto"/>
              <w:right w:val="single" w:sz="4" w:space="5" w:color="auto"/>
            </w:pBdr>
            <w:tabs>
              <w:tab w:val="left" w:pos="567"/>
            </w:tabs>
            <w:spacing w:after="0" w:line="260" w:lineRule="exact"/>
          </w:pPr>
        </w:pPrChange>
      </w:pPr>
      <w:ins w:id="2693" w:author="Auteur">
        <w:del w:id="2694" w:author="Auteur">
          <w:r w:rsidRPr="009C3D4B" w:rsidDel="00A4132E">
            <w:rPr>
              <w:rFonts w:ascii="Times New Roman" w:eastAsia="Times New Roman" w:hAnsi="Times New Roman" w:cs="Times New Roman"/>
              <w:lang w:val="it-IT" w:bidi="it-IT"/>
              <w14:ligatures w14:val="none"/>
              <w:rPrChange w:id="2695" w:author="Auteur">
                <w:rPr>
                  <w:lang w:val="es-ES"/>
                </w:rPr>
              </w:rPrChange>
            </w:rPr>
            <w:delText xml:space="preserve">o </w:delText>
          </w:r>
        </w:del>
        <w:r w:rsidRPr="009C3D4B">
          <w:rPr>
            <w:rFonts w:ascii="Times New Roman" w:eastAsia="Times New Roman" w:hAnsi="Times New Roman" w:cs="Times New Roman"/>
            <w:lang w:val="it-IT" w:bidi="it-IT"/>
            <w14:ligatures w14:val="none"/>
            <w:rPrChange w:id="2696" w:author="Auteur">
              <w:rPr>
                <w:lang w:val="es-ES"/>
              </w:rPr>
            </w:rPrChange>
          </w:rPr>
          <w:t xml:space="preserve">pelle umida, </w:t>
        </w:r>
      </w:ins>
    </w:p>
    <w:p w14:paraId="042A519F" w14:textId="77777777" w:rsidR="00965AE7" w:rsidRPr="009C3D4B" w:rsidRDefault="00965AE7"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697" w:author="Auteur"/>
          <w:rFonts w:ascii="Times New Roman" w:eastAsia="Times New Roman" w:hAnsi="Times New Roman" w:cs="Times New Roman"/>
          <w:lang w:val="it-IT" w:bidi="it-IT"/>
          <w14:ligatures w14:val="none"/>
          <w:rPrChange w:id="2698" w:author="Auteur">
            <w:rPr>
              <w:ins w:id="2699" w:author="Auteur"/>
              <w:lang w:val="es-ES"/>
            </w:rPr>
          </w:rPrChange>
        </w:rPr>
        <w:pPrChange w:id="2700" w:author="Auteur">
          <w:pPr>
            <w:pBdr>
              <w:left w:val="single" w:sz="4" w:space="4" w:color="auto"/>
              <w:bottom w:val="single" w:sz="4" w:space="1" w:color="auto"/>
              <w:right w:val="single" w:sz="4" w:space="5" w:color="auto"/>
            </w:pBdr>
            <w:tabs>
              <w:tab w:val="left" w:pos="567"/>
            </w:tabs>
            <w:spacing w:after="0" w:line="260" w:lineRule="exact"/>
          </w:pPr>
        </w:pPrChange>
      </w:pPr>
      <w:ins w:id="2701" w:author="Auteur">
        <w:r w:rsidRPr="009C3D4B">
          <w:rPr>
            <w:rFonts w:ascii="Times New Roman" w:eastAsia="Times New Roman" w:hAnsi="Times New Roman" w:cs="Times New Roman"/>
            <w:lang w:val="it-IT" w:bidi="it-IT"/>
            <w14:ligatures w14:val="none"/>
            <w:rPrChange w:id="2702" w:author="Auteur">
              <w:rPr>
                <w:lang w:val="es-ES"/>
              </w:rPr>
            </w:rPrChange>
          </w:rPr>
          <w:t xml:space="preserve">sentirsi ansioso, </w:t>
        </w:r>
      </w:ins>
    </w:p>
    <w:p w14:paraId="2CEA39DA" w14:textId="2FC769CF" w:rsidR="00965AE7" w:rsidRPr="009C3D4B" w:rsidRDefault="00965AE7"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703" w:author="Auteur"/>
          <w:rFonts w:ascii="Times New Roman" w:eastAsia="Times New Roman" w:hAnsi="Times New Roman" w:cs="Times New Roman"/>
          <w:lang w:val="it-IT" w:bidi="it-IT"/>
          <w14:ligatures w14:val="none"/>
          <w:rPrChange w:id="2704" w:author="Auteur">
            <w:rPr>
              <w:ins w:id="2705" w:author="Auteur"/>
              <w:lang w:val="es-ES"/>
            </w:rPr>
          </w:rPrChange>
        </w:rPr>
        <w:pPrChange w:id="2706" w:author="Auteur">
          <w:pPr>
            <w:pBdr>
              <w:left w:val="single" w:sz="4" w:space="4" w:color="auto"/>
              <w:bottom w:val="single" w:sz="4" w:space="1" w:color="auto"/>
              <w:right w:val="single" w:sz="4" w:space="5" w:color="auto"/>
            </w:pBdr>
            <w:tabs>
              <w:tab w:val="left" w:pos="567"/>
            </w:tabs>
            <w:spacing w:after="0" w:line="260" w:lineRule="exact"/>
          </w:pPr>
        </w:pPrChange>
      </w:pPr>
      <w:ins w:id="2707" w:author="Auteur">
        <w:r w:rsidRPr="009C3D4B">
          <w:rPr>
            <w:rFonts w:ascii="Times New Roman" w:eastAsia="Times New Roman" w:hAnsi="Times New Roman" w:cs="Times New Roman"/>
            <w:lang w:val="it-IT" w:bidi="it-IT"/>
            <w14:ligatures w14:val="none"/>
            <w:rPrChange w:id="2708" w:author="Auteur">
              <w:rPr>
                <w:lang w:val="es-ES"/>
              </w:rPr>
            </w:rPrChange>
          </w:rPr>
          <w:t>battito cardiaco accelerato o irregolare, pressione alta e palpitazioni</w:t>
        </w:r>
        <w:r w:rsidR="00AF7701" w:rsidRPr="009C3D4B">
          <w:rPr>
            <w:rFonts w:ascii="Times New Roman" w:eastAsia="Times New Roman" w:hAnsi="Times New Roman" w:cs="Times New Roman"/>
            <w:lang w:bidi="it-IT"/>
            <w:rPrChange w:id="2709" w:author="Auteur">
              <w:rPr>
                <w:rFonts w:eastAsia="Times New Roman"/>
                <w:lang w:bidi="it-IT"/>
              </w:rPr>
            </w:rPrChange>
          </w:rPr>
          <w:t>.</w:t>
        </w:r>
      </w:ins>
    </w:p>
    <w:p w14:paraId="49E07C0A" w14:textId="77777777" w:rsidR="00965AE7" w:rsidRPr="009C3D4B" w:rsidRDefault="00965AE7" w:rsidP="00965AE7">
      <w:pPr>
        <w:pBdr>
          <w:left w:val="single" w:sz="4" w:space="4" w:color="auto"/>
          <w:bottom w:val="single" w:sz="4" w:space="1" w:color="auto"/>
          <w:right w:val="single" w:sz="4" w:space="5" w:color="auto"/>
        </w:pBdr>
        <w:tabs>
          <w:tab w:val="left" w:pos="567"/>
        </w:tabs>
        <w:spacing w:after="0" w:line="260" w:lineRule="exact"/>
        <w:rPr>
          <w:ins w:id="2710" w:author="Auteur"/>
          <w:rFonts w:ascii="Times New Roman" w:hAnsi="Times New Roman" w:cs="Times New Roman"/>
          <w:lang w:val="it-IT"/>
          <w:rPrChange w:id="2711" w:author="Auteur">
            <w:rPr>
              <w:ins w:id="2712" w:author="Auteur"/>
              <w:lang w:val="es-ES"/>
            </w:rPr>
          </w:rPrChange>
        </w:rPr>
      </w:pPr>
    </w:p>
    <w:p w14:paraId="57031837" w14:textId="77777777" w:rsidR="00965AE7" w:rsidRPr="009C3D4B" w:rsidRDefault="00965AE7" w:rsidP="00965AE7">
      <w:pPr>
        <w:pBdr>
          <w:left w:val="single" w:sz="4" w:space="4" w:color="auto"/>
          <w:bottom w:val="single" w:sz="4" w:space="1" w:color="auto"/>
          <w:right w:val="single" w:sz="4" w:space="5" w:color="auto"/>
        </w:pBdr>
        <w:tabs>
          <w:tab w:val="left" w:pos="567"/>
        </w:tabs>
        <w:spacing w:after="0" w:line="260" w:lineRule="exact"/>
        <w:rPr>
          <w:ins w:id="2713" w:author="Auteur"/>
          <w:rFonts w:ascii="Times New Roman" w:hAnsi="Times New Roman" w:cs="Times New Roman"/>
          <w:lang w:val="it-IT"/>
          <w:rPrChange w:id="2714" w:author="Auteur">
            <w:rPr>
              <w:ins w:id="2715" w:author="Auteur"/>
              <w:lang w:val="es-ES"/>
            </w:rPr>
          </w:rPrChange>
        </w:rPr>
      </w:pPr>
      <w:ins w:id="2716" w:author="Auteur">
        <w:r w:rsidRPr="009C3D4B">
          <w:rPr>
            <w:rFonts w:ascii="Times New Roman" w:hAnsi="Times New Roman" w:cs="Times New Roman"/>
            <w:lang w:val="it-IT"/>
            <w:rPrChange w:id="2717" w:author="Auteur">
              <w:rPr>
                <w:lang w:val="es-ES"/>
              </w:rPr>
            </w:rPrChange>
          </w:rPr>
          <w:t xml:space="preserve">Altri segni a livello cerebrale che possono comparire successivamente: </w:t>
        </w:r>
      </w:ins>
    </w:p>
    <w:p w14:paraId="1DA5CC95" w14:textId="1C9E7FA0" w:rsidR="00965AE7" w:rsidRPr="009C3D4B" w:rsidRDefault="00965AE7"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718" w:author="Auteur"/>
          <w:rFonts w:ascii="Times New Roman" w:eastAsia="Times New Roman" w:hAnsi="Times New Roman" w:cs="Times New Roman"/>
          <w:lang w:val="it-IT" w:bidi="it-IT"/>
          <w14:ligatures w14:val="none"/>
          <w:rPrChange w:id="2719" w:author="Auteur">
            <w:rPr>
              <w:ins w:id="2720" w:author="Auteur"/>
              <w:lang w:val="es-ES"/>
            </w:rPr>
          </w:rPrChange>
        </w:rPr>
        <w:pPrChange w:id="2721" w:author="Auteur">
          <w:pPr>
            <w:pBdr>
              <w:left w:val="single" w:sz="4" w:space="4" w:color="auto"/>
              <w:bottom w:val="single" w:sz="4" w:space="1" w:color="auto"/>
              <w:right w:val="single" w:sz="4" w:space="5" w:color="auto"/>
            </w:pBdr>
            <w:tabs>
              <w:tab w:val="left" w:pos="567"/>
            </w:tabs>
            <w:spacing w:after="0" w:line="260" w:lineRule="exact"/>
          </w:pPr>
        </w:pPrChange>
      </w:pPr>
      <w:ins w:id="2722" w:author="Auteur">
        <w:r w:rsidRPr="009C3D4B">
          <w:rPr>
            <w:rFonts w:ascii="Times New Roman" w:eastAsia="Times New Roman" w:hAnsi="Times New Roman" w:cs="Times New Roman"/>
            <w:lang w:val="it-IT" w:bidi="it-IT"/>
            <w14:ligatures w14:val="none"/>
            <w:rPrChange w:id="2723" w:author="Auteur">
              <w:rPr>
                <w:lang w:val="es-ES"/>
              </w:rPr>
            </w:rPrChange>
          </w:rPr>
          <w:t xml:space="preserve">mal di testa, </w:t>
        </w:r>
        <w:r w:rsidR="00AF7701" w:rsidRPr="009C3D4B">
          <w:rPr>
            <w:rFonts w:ascii="Times New Roman" w:eastAsia="Times New Roman" w:hAnsi="Times New Roman" w:cs="Times New Roman"/>
            <w:lang w:val="it-IT" w:bidi="it-IT"/>
            <w14:ligatures w14:val="none"/>
            <w:rPrChange w:id="2724" w:author="Auteur">
              <w:rPr>
                <w:lang w:val="es-ES"/>
              </w:rPr>
            </w:rPrChange>
          </w:rPr>
          <w:t>tremori,</w:t>
        </w:r>
        <w:r w:rsidR="00AF7701" w:rsidRPr="009C3D4B">
          <w:rPr>
            <w:rFonts w:ascii="Times New Roman" w:eastAsia="Times New Roman" w:hAnsi="Times New Roman" w:cs="Times New Roman"/>
            <w:lang w:val="it-IT" w:bidi="it-IT"/>
            <w:rPrChange w:id="2725" w:author="Auteur">
              <w:rPr>
                <w:rFonts w:eastAsia="Times New Roman"/>
                <w:lang w:val="es-ES" w:bidi="it-IT"/>
              </w:rPr>
            </w:rPrChange>
          </w:rPr>
          <w:t xml:space="preserve"> </w:t>
        </w:r>
        <w:r w:rsidR="00AF7701" w:rsidRPr="009C3D4B">
          <w:rPr>
            <w:rFonts w:ascii="Times New Roman" w:eastAsia="Times New Roman" w:hAnsi="Times New Roman" w:cs="Times New Roman"/>
            <w:lang w:val="it-IT" w:bidi="it-IT"/>
            <w14:ligatures w14:val="none"/>
            <w:rPrChange w:id="2726" w:author="Auteur">
              <w:rPr>
                <w:lang w:val="es-ES"/>
              </w:rPr>
            </w:rPrChange>
          </w:rPr>
          <w:t>capogiri,</w:t>
        </w:r>
      </w:ins>
    </w:p>
    <w:p w14:paraId="5A35B4F6" w14:textId="36424E62" w:rsidR="00204768" w:rsidRPr="009C3D4B" w:rsidRDefault="00204768"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727" w:author="Auteur"/>
          <w:rFonts w:ascii="Times New Roman" w:eastAsia="Times New Roman" w:hAnsi="Times New Roman" w:cs="Times New Roman"/>
          <w:lang w:val="it-IT" w:bidi="it-IT"/>
          <w14:ligatures w14:val="none"/>
          <w:rPrChange w:id="2728" w:author="Auteur">
            <w:rPr>
              <w:ins w:id="2729" w:author="Auteur"/>
              <w:lang w:val="es-ES"/>
            </w:rPr>
          </w:rPrChange>
        </w:rPr>
        <w:pPrChange w:id="2730" w:author="Auteur">
          <w:pPr>
            <w:pBdr>
              <w:left w:val="single" w:sz="4" w:space="4" w:color="auto"/>
              <w:bottom w:val="single" w:sz="4" w:space="1" w:color="auto"/>
              <w:right w:val="single" w:sz="4" w:space="5" w:color="auto"/>
            </w:pBdr>
            <w:tabs>
              <w:tab w:val="left" w:pos="567"/>
            </w:tabs>
            <w:spacing w:after="0" w:line="260" w:lineRule="exact"/>
          </w:pPr>
        </w:pPrChange>
      </w:pPr>
      <w:ins w:id="2731" w:author="Auteur">
        <w:r w:rsidRPr="009C3D4B">
          <w:rPr>
            <w:rFonts w:ascii="Times New Roman" w:eastAsia="Times New Roman" w:hAnsi="Times New Roman" w:cs="Times New Roman"/>
            <w:lang w:val="it-IT" w:bidi="it-IT"/>
            <w:rPrChange w:id="2732" w:author="Auteur">
              <w:rPr>
                <w:lang w:val="es-ES"/>
              </w:rPr>
            </w:rPrChange>
          </w:rPr>
          <w:t>alterazioni della vista,</w:t>
        </w:r>
      </w:ins>
    </w:p>
    <w:p w14:paraId="2CA545C3" w14:textId="77777777" w:rsidR="00204768" w:rsidRPr="009C3D4B" w:rsidRDefault="00965AE7"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733" w:author="Auteur"/>
          <w:rFonts w:ascii="Times New Roman" w:eastAsia="Times New Roman" w:hAnsi="Times New Roman" w:cs="Times New Roman"/>
          <w:lang w:val="it-IT" w:bidi="it-IT"/>
          <w14:ligatures w14:val="none"/>
          <w:rPrChange w:id="2734" w:author="Auteur">
            <w:rPr>
              <w:ins w:id="2735" w:author="Auteur"/>
              <w:lang w:val="es-ES"/>
            </w:rPr>
          </w:rPrChange>
        </w:rPr>
        <w:pPrChange w:id="2736" w:author="Auteur">
          <w:pPr>
            <w:pBdr>
              <w:left w:val="single" w:sz="4" w:space="4" w:color="auto"/>
              <w:bottom w:val="single" w:sz="4" w:space="1" w:color="auto"/>
              <w:right w:val="single" w:sz="4" w:space="5" w:color="auto"/>
            </w:pBdr>
            <w:tabs>
              <w:tab w:val="left" w:pos="567"/>
            </w:tabs>
            <w:spacing w:after="0" w:line="260" w:lineRule="exact"/>
          </w:pPr>
        </w:pPrChange>
      </w:pPr>
      <w:ins w:id="2737" w:author="Auteur">
        <w:r w:rsidRPr="009C3D4B">
          <w:rPr>
            <w:rFonts w:ascii="Times New Roman" w:eastAsia="Times New Roman" w:hAnsi="Times New Roman" w:cs="Times New Roman"/>
            <w:lang w:val="it-IT" w:bidi="it-IT"/>
            <w14:ligatures w14:val="none"/>
            <w:rPrChange w:id="2738" w:author="Auteur">
              <w:rPr>
                <w:lang w:val="es-ES"/>
              </w:rPr>
            </w:rPrChange>
          </w:rPr>
          <w:t>forte senso di fame, sensazione di malessere o vomito,</w:t>
        </w:r>
      </w:ins>
    </w:p>
    <w:p w14:paraId="1701DF39" w14:textId="09587A09" w:rsidR="00AF7701" w:rsidRPr="009C3D4B" w:rsidRDefault="00204768"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739" w:author="Auteur"/>
          <w:rFonts w:ascii="Times New Roman" w:eastAsia="Times New Roman" w:hAnsi="Times New Roman" w:cs="Times New Roman"/>
          <w:lang w:val="it-IT" w:bidi="it-IT"/>
          <w14:ligatures w14:val="none"/>
          <w:rPrChange w:id="2740" w:author="Auteur">
            <w:rPr>
              <w:ins w:id="2741" w:author="Auteur"/>
              <w:lang w:val="es-ES"/>
            </w:rPr>
          </w:rPrChange>
        </w:rPr>
        <w:pPrChange w:id="2742" w:author="Auteur">
          <w:pPr>
            <w:pBdr>
              <w:left w:val="single" w:sz="4" w:space="4" w:color="auto"/>
              <w:bottom w:val="single" w:sz="4" w:space="1" w:color="auto"/>
              <w:right w:val="single" w:sz="4" w:space="5" w:color="auto"/>
            </w:pBdr>
            <w:tabs>
              <w:tab w:val="left" w:pos="567"/>
            </w:tabs>
            <w:spacing w:after="0" w:line="260" w:lineRule="exact"/>
          </w:pPr>
        </w:pPrChange>
      </w:pPr>
      <w:ins w:id="2743" w:author="Auteur">
        <w:r w:rsidRPr="009C3D4B">
          <w:rPr>
            <w:rFonts w:ascii="Times New Roman" w:eastAsia="Times New Roman" w:hAnsi="Times New Roman" w:cs="Times New Roman"/>
            <w:lang w:val="it-IT" w:bidi="it-IT"/>
            <w:rPrChange w:id="2744" w:author="Auteur">
              <w:rPr>
                <w:lang w:val="es-ES"/>
              </w:rPr>
            </w:rPrChange>
          </w:rPr>
          <w:t>cambiamenti nel comportamiento, aggressività, depressione,</w:t>
        </w:r>
        <w:r w:rsidR="00965AE7" w:rsidRPr="009C3D4B">
          <w:rPr>
            <w:rFonts w:ascii="Times New Roman" w:eastAsia="Times New Roman" w:hAnsi="Times New Roman" w:cs="Times New Roman"/>
            <w:lang w:val="it-IT" w:bidi="it-IT"/>
            <w14:ligatures w14:val="none"/>
            <w:rPrChange w:id="2745" w:author="Auteur">
              <w:rPr>
                <w:lang w:val="es-ES"/>
              </w:rPr>
            </w:rPrChange>
          </w:rPr>
          <w:t xml:space="preserve"> </w:t>
        </w:r>
      </w:ins>
    </w:p>
    <w:p w14:paraId="26B942B6" w14:textId="5B2903DA" w:rsidR="00965AE7" w:rsidRPr="009C3D4B" w:rsidRDefault="00965AE7"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746" w:author="Auteur"/>
          <w:rFonts w:ascii="Times New Roman" w:eastAsia="Times New Roman" w:hAnsi="Times New Roman" w:cs="Times New Roman"/>
          <w:lang w:val="it-IT" w:bidi="it-IT"/>
          <w14:ligatures w14:val="none"/>
          <w:rPrChange w:id="2747" w:author="Auteur">
            <w:rPr>
              <w:ins w:id="2748" w:author="Auteur"/>
              <w:lang w:val="es-ES"/>
            </w:rPr>
          </w:rPrChange>
        </w:rPr>
        <w:pPrChange w:id="2749" w:author="Auteur">
          <w:pPr>
            <w:pBdr>
              <w:left w:val="single" w:sz="4" w:space="4" w:color="auto"/>
              <w:bottom w:val="single" w:sz="4" w:space="1" w:color="auto"/>
              <w:right w:val="single" w:sz="4" w:space="5" w:color="auto"/>
            </w:pBdr>
            <w:tabs>
              <w:tab w:val="left" w:pos="567"/>
            </w:tabs>
            <w:spacing w:after="0" w:line="260" w:lineRule="exact"/>
          </w:pPr>
        </w:pPrChange>
      </w:pPr>
      <w:ins w:id="2750" w:author="Auteur">
        <w:r w:rsidRPr="009C3D4B">
          <w:rPr>
            <w:rFonts w:ascii="Times New Roman" w:eastAsia="Times New Roman" w:hAnsi="Times New Roman" w:cs="Times New Roman"/>
            <w:lang w:val="it-IT" w:bidi="it-IT"/>
            <w14:ligatures w14:val="none"/>
            <w:rPrChange w:id="2751" w:author="Auteur">
              <w:rPr>
                <w:lang w:val="es-ES"/>
              </w:rPr>
            </w:rPrChange>
          </w:rPr>
          <w:t>sensazione di stanchezza</w:t>
        </w:r>
        <w:r w:rsidR="007A4A3C" w:rsidRPr="009C3D4B">
          <w:rPr>
            <w:rFonts w:ascii="Times New Roman" w:eastAsia="Times New Roman" w:hAnsi="Times New Roman" w:cs="Times New Roman"/>
            <w:lang w:val="it-IT" w:bidi="it-IT"/>
            <w14:ligatures w14:val="none"/>
            <w:rPrChange w:id="2752" w:author="Auteur">
              <w:rPr>
                <w:lang w:val="es-ES"/>
              </w:rPr>
            </w:rPrChange>
          </w:rPr>
          <w:t xml:space="preserve"> o</w:t>
        </w:r>
        <w:r w:rsidRPr="009C3D4B">
          <w:rPr>
            <w:rFonts w:ascii="Times New Roman" w:eastAsia="Times New Roman" w:hAnsi="Times New Roman" w:cs="Times New Roman"/>
            <w:lang w:val="it-IT" w:bidi="it-IT"/>
            <w14:ligatures w14:val="none"/>
            <w:rPrChange w:id="2753" w:author="Auteur">
              <w:rPr>
                <w:lang w:val="es-ES"/>
              </w:rPr>
            </w:rPrChange>
          </w:rPr>
          <w:t xml:space="preserve"> sonnolenza, disturbi del sonno, </w:t>
        </w:r>
        <w:r w:rsidR="007A4A3C" w:rsidRPr="009C3D4B">
          <w:rPr>
            <w:rFonts w:ascii="Times New Roman" w:eastAsia="Times New Roman" w:hAnsi="Times New Roman" w:cs="Times New Roman"/>
            <w:lang w:val="it-IT" w:bidi="it-IT"/>
            <w14:ligatures w14:val="none"/>
            <w:rPrChange w:id="2754" w:author="Auteur">
              <w:rPr>
                <w:lang w:val="es-ES"/>
              </w:rPr>
            </w:rPrChange>
          </w:rPr>
          <w:t>irrequietezza,</w:t>
        </w:r>
      </w:ins>
    </w:p>
    <w:p w14:paraId="5DF3750A" w14:textId="77777777" w:rsidR="007A4A3C" w:rsidRPr="009C3D4B" w:rsidRDefault="00965AE7"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755" w:author="Auteur"/>
          <w:rFonts w:ascii="Times New Roman" w:eastAsia="Times New Roman" w:hAnsi="Times New Roman" w:cs="Times New Roman"/>
          <w:lang w:val="it-IT" w:bidi="it-IT"/>
          <w14:ligatures w14:val="none"/>
          <w:rPrChange w:id="2756" w:author="Auteur">
            <w:rPr>
              <w:ins w:id="2757" w:author="Auteur"/>
              <w:lang w:val="es-ES"/>
            </w:rPr>
          </w:rPrChange>
        </w:rPr>
        <w:pPrChange w:id="2758" w:author="Auteur">
          <w:pPr>
            <w:pBdr>
              <w:left w:val="single" w:sz="4" w:space="4" w:color="auto"/>
              <w:bottom w:val="single" w:sz="4" w:space="1" w:color="auto"/>
              <w:right w:val="single" w:sz="4" w:space="5" w:color="auto"/>
            </w:pBdr>
            <w:tabs>
              <w:tab w:val="left" w:pos="567"/>
            </w:tabs>
            <w:spacing w:after="0" w:line="260" w:lineRule="exact"/>
          </w:pPr>
        </w:pPrChange>
      </w:pPr>
      <w:ins w:id="2759" w:author="Auteur">
        <w:r w:rsidRPr="009C3D4B">
          <w:rPr>
            <w:rFonts w:ascii="Times New Roman" w:eastAsia="Times New Roman" w:hAnsi="Times New Roman" w:cs="Times New Roman"/>
            <w:lang w:val="it-IT" w:bidi="it-IT"/>
            <w14:ligatures w14:val="none"/>
            <w:rPrChange w:id="2760" w:author="Auteur">
              <w:rPr>
                <w:lang w:val="es-ES"/>
              </w:rPr>
            </w:rPrChange>
          </w:rPr>
          <w:t xml:space="preserve">difficoltà di concentrazione, confusione, </w:t>
        </w:r>
        <w:r w:rsidR="007A4A3C" w:rsidRPr="009C3D4B">
          <w:rPr>
            <w:rFonts w:ascii="Times New Roman" w:eastAsia="Times New Roman" w:hAnsi="Times New Roman" w:cs="Times New Roman"/>
            <w:lang w:val="it-IT" w:bidi="it-IT"/>
            <w14:ligatures w14:val="none"/>
            <w:rPrChange w:id="2761" w:author="Auteur">
              <w:rPr>
                <w:lang w:val="es-ES"/>
              </w:rPr>
            </w:rPrChange>
          </w:rPr>
          <w:t xml:space="preserve">lentezza nelle reazioni o </w:t>
        </w:r>
        <w:r w:rsidRPr="009C3D4B">
          <w:rPr>
            <w:rFonts w:ascii="Times New Roman" w:eastAsia="Times New Roman" w:hAnsi="Times New Roman" w:cs="Times New Roman"/>
            <w:lang w:val="it-IT" w:bidi="it-IT"/>
            <w14:ligatures w14:val="none"/>
            <w:rPrChange w:id="2762" w:author="Auteur">
              <w:rPr>
                <w:lang w:val="es-ES"/>
              </w:rPr>
            </w:rPrChange>
          </w:rPr>
          <w:t>difficoltà nel parlare</w:t>
        </w:r>
        <w:r w:rsidR="007A4A3C" w:rsidRPr="009C3D4B">
          <w:rPr>
            <w:rFonts w:ascii="Times New Roman" w:eastAsia="Times New Roman" w:hAnsi="Times New Roman" w:cs="Times New Roman"/>
            <w:lang w:val="it-IT" w:bidi="it-IT"/>
            <w14:ligatures w14:val="none"/>
            <w:rPrChange w:id="2763" w:author="Auteur">
              <w:rPr>
                <w:lang w:val="es-ES"/>
              </w:rPr>
            </w:rPrChange>
          </w:rPr>
          <w:t>,</w:t>
        </w:r>
        <w:r w:rsidRPr="009C3D4B">
          <w:rPr>
            <w:rFonts w:ascii="Times New Roman" w:eastAsia="Times New Roman" w:hAnsi="Times New Roman" w:cs="Times New Roman"/>
            <w:lang w:val="it-IT" w:bidi="it-IT"/>
            <w14:ligatures w14:val="none"/>
            <w:rPrChange w:id="2764" w:author="Auteur">
              <w:rPr>
                <w:lang w:val="es-ES"/>
              </w:rPr>
            </w:rPrChange>
          </w:rPr>
          <w:t xml:space="preserve"> </w:t>
        </w:r>
      </w:ins>
    </w:p>
    <w:p w14:paraId="7ACD75B7" w14:textId="77777777" w:rsidR="007A4A3C" w:rsidRPr="009C3D4B" w:rsidRDefault="00965AE7"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765" w:author="Auteur"/>
          <w:rFonts w:ascii="Times New Roman" w:eastAsia="Times New Roman" w:hAnsi="Times New Roman" w:cs="Times New Roman"/>
          <w:lang w:val="it-IT" w:bidi="it-IT"/>
          <w14:ligatures w14:val="none"/>
          <w:rPrChange w:id="2766" w:author="Auteur">
            <w:rPr>
              <w:ins w:id="2767" w:author="Auteur"/>
              <w:lang w:val="es-ES"/>
            </w:rPr>
          </w:rPrChange>
        </w:rPr>
        <w:pPrChange w:id="2768" w:author="Auteur">
          <w:pPr>
            <w:pBdr>
              <w:left w:val="single" w:sz="4" w:space="4" w:color="auto"/>
              <w:bottom w:val="single" w:sz="4" w:space="1" w:color="auto"/>
              <w:right w:val="single" w:sz="4" w:space="5" w:color="auto"/>
            </w:pBdr>
            <w:tabs>
              <w:tab w:val="left" w:pos="567"/>
            </w:tabs>
            <w:spacing w:after="0" w:line="260" w:lineRule="exact"/>
          </w:pPr>
        </w:pPrChange>
      </w:pPr>
      <w:ins w:id="2769" w:author="Auteur">
        <w:r w:rsidRPr="009C3D4B">
          <w:rPr>
            <w:rFonts w:ascii="Times New Roman" w:eastAsia="Times New Roman" w:hAnsi="Times New Roman" w:cs="Times New Roman"/>
            <w:lang w:val="it-IT" w:bidi="it-IT"/>
            <w14:ligatures w14:val="none"/>
            <w:rPrChange w:id="2770" w:author="Auteur">
              <w:rPr>
                <w:lang w:val="es-ES"/>
              </w:rPr>
            </w:rPrChange>
          </w:rPr>
          <w:t xml:space="preserve">incapacità di muoversi (paralisi), formicolio alle mani o alle braccia, sensazione di intorpidimento e formicolio spesso attorno alla bocca, </w:t>
        </w:r>
      </w:ins>
    </w:p>
    <w:p w14:paraId="44037415" w14:textId="2273A047" w:rsidR="00965AE7" w:rsidRPr="009C3D4B" w:rsidRDefault="00965AE7"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771" w:author="Auteur"/>
          <w:rFonts w:ascii="Times New Roman" w:eastAsia="Times New Roman" w:hAnsi="Times New Roman" w:cs="Times New Roman"/>
          <w:lang w:val="it-IT" w:bidi="it-IT"/>
          <w14:ligatures w14:val="none"/>
          <w:rPrChange w:id="2772" w:author="Auteur">
            <w:rPr>
              <w:ins w:id="2773" w:author="Auteur"/>
              <w:lang w:val="es-ES"/>
            </w:rPr>
          </w:rPrChange>
        </w:rPr>
        <w:pPrChange w:id="2774" w:author="Auteur">
          <w:pPr>
            <w:pBdr>
              <w:left w:val="single" w:sz="4" w:space="4" w:color="auto"/>
              <w:bottom w:val="single" w:sz="4" w:space="1" w:color="auto"/>
              <w:right w:val="single" w:sz="4" w:space="5" w:color="auto"/>
            </w:pBdr>
            <w:tabs>
              <w:tab w:val="left" w:pos="567"/>
            </w:tabs>
            <w:spacing w:after="0" w:line="260" w:lineRule="exact"/>
          </w:pPr>
        </w:pPrChange>
      </w:pPr>
      <w:ins w:id="2775" w:author="Auteur">
        <w:r w:rsidRPr="009C3D4B">
          <w:rPr>
            <w:rFonts w:ascii="Times New Roman" w:eastAsia="Times New Roman" w:hAnsi="Times New Roman" w:cs="Times New Roman"/>
            <w:lang w:val="it-IT" w:bidi="it-IT"/>
            <w14:ligatures w14:val="none"/>
            <w:rPrChange w:id="2776" w:author="Auteur">
              <w:rPr>
                <w:lang w:val="es-ES"/>
              </w:rPr>
            </w:rPrChange>
          </w:rPr>
          <w:t>perdita di autocontrollo, incapacità di prendersi cura di sé, convulsioni</w:t>
        </w:r>
        <w:r w:rsidR="007A4A3C" w:rsidRPr="009C3D4B">
          <w:rPr>
            <w:rFonts w:ascii="Times New Roman" w:eastAsia="Times New Roman" w:hAnsi="Times New Roman" w:cs="Times New Roman"/>
            <w:lang w:val="it-IT" w:bidi="it-IT"/>
            <w14:ligatures w14:val="none"/>
            <w:rPrChange w:id="2777" w:author="Auteur">
              <w:rPr>
                <w:lang w:val="es-ES"/>
              </w:rPr>
            </w:rPrChange>
          </w:rPr>
          <w:t xml:space="preserve"> o</w:t>
        </w:r>
        <w:r w:rsidRPr="009C3D4B">
          <w:rPr>
            <w:rFonts w:ascii="Times New Roman" w:eastAsia="Times New Roman" w:hAnsi="Times New Roman" w:cs="Times New Roman"/>
            <w:lang w:val="it-IT" w:bidi="it-IT"/>
            <w14:ligatures w14:val="none"/>
            <w:rPrChange w:id="2778" w:author="Auteur">
              <w:rPr>
                <w:lang w:val="es-ES"/>
              </w:rPr>
            </w:rPrChange>
          </w:rPr>
          <w:t xml:space="preserve"> svenimento.</w:t>
        </w:r>
      </w:ins>
    </w:p>
    <w:p w14:paraId="22AC455F" w14:textId="77777777" w:rsidR="00965AE7" w:rsidRPr="009C3D4B" w:rsidRDefault="00965AE7" w:rsidP="001B2FE3">
      <w:pPr>
        <w:pBdr>
          <w:left w:val="single" w:sz="4" w:space="4" w:color="auto"/>
          <w:bottom w:val="single" w:sz="4" w:space="1" w:color="auto"/>
          <w:right w:val="single" w:sz="4" w:space="5" w:color="auto"/>
        </w:pBdr>
        <w:tabs>
          <w:tab w:val="left" w:pos="567"/>
        </w:tabs>
        <w:spacing w:after="0" w:line="260" w:lineRule="exact"/>
        <w:rPr>
          <w:ins w:id="2779" w:author="Auteur"/>
          <w:rFonts w:ascii="Times New Roman" w:hAnsi="Times New Roman" w:cs="Times New Roman"/>
          <w:lang w:val="it-IT"/>
          <w:rPrChange w:id="2780" w:author="Auteur">
            <w:rPr>
              <w:ins w:id="2781" w:author="Auteur"/>
              <w:lang w:val="es-ES"/>
            </w:rPr>
          </w:rPrChange>
        </w:rPr>
      </w:pPr>
    </w:p>
    <w:p w14:paraId="30EB7862" w14:textId="4030645A" w:rsidR="00BE1531" w:rsidRPr="009C3D4B" w:rsidRDefault="00BE1531" w:rsidP="001B2FE3">
      <w:pPr>
        <w:pBdr>
          <w:left w:val="single" w:sz="4" w:space="4" w:color="auto"/>
          <w:bottom w:val="single" w:sz="4" w:space="1" w:color="auto"/>
          <w:right w:val="single" w:sz="4" w:space="5" w:color="auto"/>
        </w:pBdr>
        <w:tabs>
          <w:tab w:val="left" w:pos="567"/>
        </w:tabs>
        <w:spacing w:after="0" w:line="260" w:lineRule="exact"/>
        <w:rPr>
          <w:ins w:id="2782" w:author="Auteur"/>
          <w:rFonts w:ascii="Times New Roman" w:hAnsi="Times New Roman" w:cs="Times New Roman"/>
          <w:b/>
          <w:bCs/>
          <w:lang w:val="it-IT"/>
          <w:rPrChange w:id="2783" w:author="Auteur">
            <w:rPr>
              <w:ins w:id="2784" w:author="Auteur"/>
              <w:b/>
              <w:bCs/>
              <w:lang w:val="es-ES"/>
            </w:rPr>
          </w:rPrChange>
        </w:rPr>
      </w:pPr>
      <w:bookmarkStart w:id="2785" w:name="_Hlk194586997"/>
      <w:ins w:id="2786" w:author="Auteur">
        <w:r w:rsidRPr="009C3D4B">
          <w:rPr>
            <w:rFonts w:ascii="Times New Roman" w:hAnsi="Times New Roman" w:cs="Times New Roman"/>
            <w:b/>
            <w:bCs/>
            <w:lang w:val="it-IT"/>
            <w:rPrChange w:id="2787" w:author="Auteur">
              <w:rPr>
                <w:lang w:val="es-ES"/>
              </w:rPr>
            </w:rPrChange>
          </w:rPr>
          <w:t xml:space="preserve">Cosa fare </w:t>
        </w:r>
        <w:r w:rsidR="006557BE" w:rsidRPr="009C3D4B">
          <w:rPr>
            <w:rFonts w:ascii="Times New Roman" w:hAnsi="Times New Roman" w:cs="Times New Roman"/>
            <w:b/>
            <w:bCs/>
            <w:lang w:val="it-IT"/>
            <w:rPrChange w:id="2788" w:author="Auteur">
              <w:rPr>
                <w:b/>
                <w:bCs/>
                <w:lang w:val="es-ES"/>
              </w:rPr>
            </w:rPrChange>
          </w:rPr>
          <w:t xml:space="preserve">in caso di </w:t>
        </w:r>
        <w:r w:rsidRPr="009C3D4B">
          <w:rPr>
            <w:rFonts w:ascii="Times New Roman" w:hAnsi="Times New Roman" w:cs="Times New Roman"/>
            <w:b/>
            <w:bCs/>
            <w:lang w:val="it-IT"/>
            <w:rPrChange w:id="2789" w:author="Auteur">
              <w:rPr>
                <w:lang w:val="es-ES"/>
              </w:rPr>
            </w:rPrChange>
          </w:rPr>
          <w:t xml:space="preserve">livelli bassi di </w:t>
        </w:r>
        <w:r w:rsidR="005D5BB5" w:rsidRPr="009C3D4B">
          <w:rPr>
            <w:rFonts w:ascii="Times New Roman" w:hAnsi="Times New Roman" w:cs="Times New Roman"/>
            <w:b/>
            <w:bCs/>
            <w:lang w:val="it-IT"/>
            <w:rPrChange w:id="2790" w:author="Auteur">
              <w:rPr>
                <w:b/>
                <w:bCs/>
                <w:lang w:val="es-ES"/>
              </w:rPr>
            </w:rPrChange>
          </w:rPr>
          <w:t>glicemia</w:t>
        </w:r>
      </w:ins>
    </w:p>
    <w:bookmarkEnd w:id="2785"/>
    <w:p w14:paraId="119DC342" w14:textId="6C587C76" w:rsidR="00D53FA9" w:rsidRPr="009C3D4B" w:rsidRDefault="00D53FA9" w:rsidP="009C3D4B">
      <w:pPr>
        <w:numPr>
          <w:ilvl w:val="0"/>
          <w:numId w:val="42"/>
        </w:numPr>
        <w:pBdr>
          <w:left w:val="single" w:sz="4" w:space="23" w:color="auto"/>
          <w:bottom w:val="single" w:sz="4" w:space="1" w:color="auto"/>
          <w:right w:val="single" w:sz="4" w:space="5" w:color="auto"/>
        </w:pBdr>
        <w:tabs>
          <w:tab w:val="left" w:pos="567"/>
        </w:tabs>
        <w:spacing w:after="0" w:line="260" w:lineRule="exact"/>
        <w:rPr>
          <w:ins w:id="2791" w:author="Auteur"/>
          <w:rFonts w:ascii="Times New Roman" w:eastAsia="Times New Roman" w:hAnsi="Times New Roman" w:cs="Times New Roman"/>
          <w:lang w:val="it-IT" w:bidi="it-IT"/>
          <w:rPrChange w:id="2792" w:author="Auteur">
            <w:rPr>
              <w:ins w:id="2793" w:author="Auteur"/>
              <w:lang w:val="es-ES"/>
            </w:rPr>
          </w:rPrChange>
        </w:rPr>
        <w:pPrChange w:id="2794" w:author="Auteur">
          <w:pPr>
            <w:pBdr>
              <w:left w:val="single" w:sz="4" w:space="4" w:color="auto"/>
              <w:bottom w:val="single" w:sz="4" w:space="1" w:color="auto"/>
              <w:right w:val="single" w:sz="4" w:space="5" w:color="auto"/>
            </w:pBdr>
            <w:tabs>
              <w:tab w:val="left" w:pos="567"/>
            </w:tabs>
            <w:spacing w:after="0" w:line="260" w:lineRule="exact"/>
          </w:pPr>
        </w:pPrChange>
      </w:pPr>
      <w:ins w:id="2795" w:author="Auteur">
        <w:r w:rsidRPr="009C3D4B">
          <w:rPr>
            <w:rFonts w:ascii="Times New Roman" w:eastAsia="Times New Roman" w:hAnsi="Times New Roman" w:cs="Times New Roman"/>
            <w:lang w:val="it-IT" w:bidi="it-IT"/>
            <w:rPrChange w:id="2796" w:author="Auteur">
              <w:rPr>
                <w:b/>
                <w:bCs/>
                <w:lang w:val="es-ES"/>
              </w:rPr>
            </w:rPrChange>
          </w:rPr>
          <w:t xml:space="preserve">Non inietti insulina. </w:t>
        </w:r>
      </w:ins>
    </w:p>
    <w:p w14:paraId="528DBFF9" w14:textId="138C8A2E" w:rsidR="00D53FA9" w:rsidRPr="009C3D4B" w:rsidRDefault="00D53FA9" w:rsidP="009C3D4B">
      <w:pPr>
        <w:numPr>
          <w:ilvl w:val="0"/>
          <w:numId w:val="42"/>
        </w:numPr>
        <w:pBdr>
          <w:left w:val="single" w:sz="4" w:space="23" w:color="auto"/>
          <w:bottom w:val="single" w:sz="4" w:space="1" w:color="auto"/>
          <w:right w:val="single" w:sz="4" w:space="5" w:color="auto"/>
        </w:pBdr>
        <w:tabs>
          <w:tab w:val="left" w:pos="567"/>
        </w:tabs>
        <w:spacing w:after="0" w:line="260" w:lineRule="exact"/>
        <w:rPr>
          <w:ins w:id="2797" w:author="Auteur"/>
          <w:rFonts w:ascii="Times New Roman" w:eastAsia="Times New Roman" w:hAnsi="Times New Roman" w:cs="Times New Roman"/>
          <w:lang w:val="it-IT" w:bidi="it-IT"/>
          <w:rPrChange w:id="2798" w:author="Auteur">
            <w:rPr>
              <w:ins w:id="2799" w:author="Auteur"/>
              <w:b/>
              <w:bCs/>
              <w:lang w:val="es-ES"/>
            </w:rPr>
          </w:rPrChange>
        </w:rPr>
        <w:pPrChange w:id="2800" w:author="Auteur">
          <w:pPr>
            <w:pBdr>
              <w:left w:val="single" w:sz="4" w:space="4" w:color="auto"/>
              <w:bottom w:val="single" w:sz="4" w:space="1" w:color="auto"/>
              <w:right w:val="single" w:sz="4" w:space="5" w:color="auto"/>
            </w:pBdr>
            <w:tabs>
              <w:tab w:val="left" w:pos="567"/>
            </w:tabs>
            <w:spacing w:after="0" w:line="260" w:lineRule="exact"/>
          </w:pPr>
        </w:pPrChange>
      </w:pPr>
      <w:ins w:id="2801" w:author="Auteur">
        <w:r w:rsidRPr="009C3D4B">
          <w:rPr>
            <w:rFonts w:ascii="Times New Roman" w:eastAsia="Times New Roman" w:hAnsi="Times New Roman" w:cs="Times New Roman"/>
            <w:lang w:val="it-IT" w:bidi="it-IT"/>
            <w:rPrChange w:id="2802" w:author="Auteur">
              <w:rPr>
                <w:b/>
                <w:bCs/>
                <w:lang w:val="es-ES"/>
              </w:rPr>
            </w:rPrChange>
          </w:rPr>
          <w:t>Prenda immediatamente da 10 a 20 grammi di zucchero, come glucosio, zollette di zucchero o una bevanda zuccherata. Non beva o mangi cibi che contengono dolcificanti artificiali (come bevande dietetiche). Non aiutano a trattare l’ipoglicemia.</w:t>
        </w:r>
      </w:ins>
    </w:p>
    <w:p w14:paraId="6A67C569" w14:textId="4B0CF59E" w:rsidR="00D53FA9" w:rsidRPr="009C3D4B" w:rsidRDefault="00D53FA9" w:rsidP="009C3D4B">
      <w:pPr>
        <w:numPr>
          <w:ilvl w:val="0"/>
          <w:numId w:val="42"/>
        </w:numPr>
        <w:pBdr>
          <w:left w:val="single" w:sz="4" w:space="23" w:color="auto"/>
          <w:bottom w:val="single" w:sz="4" w:space="1" w:color="auto"/>
          <w:right w:val="single" w:sz="4" w:space="5" w:color="auto"/>
        </w:pBdr>
        <w:tabs>
          <w:tab w:val="left" w:pos="567"/>
        </w:tabs>
        <w:spacing w:after="0" w:line="260" w:lineRule="exact"/>
        <w:rPr>
          <w:ins w:id="2803" w:author="Auteur"/>
          <w:rFonts w:ascii="Times New Roman" w:eastAsia="Times New Roman" w:hAnsi="Times New Roman" w:cs="Times New Roman"/>
          <w:lang w:val="it-IT" w:bidi="it-IT"/>
          <w:rPrChange w:id="2804" w:author="Auteur">
            <w:rPr>
              <w:ins w:id="2805" w:author="Auteur"/>
              <w:b/>
              <w:bCs/>
              <w:lang w:val="es-ES"/>
            </w:rPr>
          </w:rPrChange>
        </w:rPr>
        <w:pPrChange w:id="2806" w:author="Auteur">
          <w:pPr>
            <w:pBdr>
              <w:left w:val="single" w:sz="4" w:space="4" w:color="auto"/>
              <w:bottom w:val="single" w:sz="4" w:space="1" w:color="auto"/>
              <w:right w:val="single" w:sz="4" w:space="5" w:color="auto"/>
            </w:pBdr>
            <w:tabs>
              <w:tab w:val="left" w:pos="567"/>
            </w:tabs>
            <w:spacing w:after="0" w:line="260" w:lineRule="exact"/>
          </w:pPr>
        </w:pPrChange>
      </w:pPr>
      <w:ins w:id="2807" w:author="Auteur">
        <w:r w:rsidRPr="009C3D4B">
          <w:rPr>
            <w:rFonts w:ascii="Times New Roman" w:eastAsia="Times New Roman" w:hAnsi="Times New Roman" w:cs="Times New Roman"/>
            <w:lang w:val="it-IT" w:bidi="it-IT"/>
            <w:rPrChange w:id="2808" w:author="Auteur">
              <w:rPr>
                <w:b/>
                <w:bCs/>
                <w:lang w:val="es-ES"/>
              </w:rPr>
            </w:rPrChange>
          </w:rPr>
          <w:t xml:space="preserve">Poi mangi qualcosa (come pane o pasta) che aumenti lo zucchero nel sangue per un periodo più lungo. </w:t>
        </w:r>
        <w:r w:rsidRPr="009C3D4B">
          <w:rPr>
            <w:rFonts w:ascii="Times New Roman" w:eastAsia="Times New Roman" w:hAnsi="Times New Roman" w:cs="Times New Roman"/>
            <w:lang w:val="it-IT" w:bidi="it-IT"/>
            <w:rPrChange w:id="2809" w:author="Auteur">
              <w:rPr>
                <w:b/>
                <w:bCs/>
                <w:lang w:val="es-ES"/>
              </w:rPr>
            </w:rPrChange>
          </w:rPr>
          <w:br/>
        </w:r>
      </w:ins>
      <w:moveFromRangeStart w:id="2810" w:author="Auteur" w:name="move198831305"/>
      <w:moveFrom w:id="2811" w:author="Auteur">
        <w:ins w:id="2812" w:author="Auteur">
          <w:r w:rsidRPr="009C3D4B" w:rsidDel="00A4132E">
            <w:rPr>
              <w:rFonts w:ascii="Times New Roman" w:eastAsia="Times New Roman" w:hAnsi="Times New Roman" w:cs="Times New Roman"/>
              <w:lang w:val="it-IT" w:bidi="it-IT"/>
              <w:rPrChange w:id="2813" w:author="Auteur">
                <w:rPr>
                  <w:b/>
                  <w:bCs/>
                  <w:lang w:val="es-ES"/>
                </w:rPr>
              </w:rPrChange>
            </w:rPr>
            <w:t>Con Toujeo la normalizzazione dell’ipoglicemia potrebbe richiedere tempi più lunghi, perché è un prodotto a lunga durata d’azione.</w:t>
          </w:r>
          <w:r w:rsidRPr="009C3D4B" w:rsidDel="00A4132E">
            <w:rPr>
              <w:rFonts w:ascii="Times New Roman" w:eastAsia="Times New Roman" w:hAnsi="Times New Roman" w:cs="Times New Roman"/>
              <w:lang w:val="it-IT" w:bidi="it-IT"/>
              <w:rPrChange w:id="2814" w:author="Auteur">
                <w:rPr>
                  <w:lang w:val="es-ES"/>
                </w:rPr>
              </w:rPrChange>
            </w:rPr>
            <w:t xml:space="preserve"> </w:t>
          </w:r>
        </w:ins>
      </w:moveFrom>
      <w:moveFromRangeEnd w:id="2810"/>
      <w:ins w:id="2815" w:author="Auteur">
        <w:r w:rsidRPr="009C3D4B">
          <w:rPr>
            <w:rFonts w:ascii="Times New Roman" w:eastAsia="Times New Roman" w:hAnsi="Times New Roman" w:cs="Times New Roman"/>
            <w:lang w:val="it-IT" w:bidi="it-IT"/>
            <w:rPrChange w:id="2816" w:author="Auteur">
              <w:rPr>
                <w:lang w:val="es-ES"/>
              </w:rPr>
            </w:rPrChange>
          </w:rPr>
          <w:t>Chieda al medico o all’infermiere se non è sicuro di quali cibi dovrebbe mangiare.</w:t>
        </w:r>
        <w:r w:rsidR="00A4132E" w:rsidRPr="00A21204">
          <w:rPr>
            <w:rFonts w:ascii="Times New Roman" w:eastAsia="Times New Roman" w:hAnsi="Times New Roman" w:cs="Times New Roman"/>
            <w:lang w:bidi="it-IT"/>
          </w:rPr>
          <w:t xml:space="preserve"> </w:t>
        </w:r>
      </w:ins>
      <w:moveToRangeStart w:id="2817" w:author="Auteur" w:name="move198831305"/>
      <w:moveTo w:id="2818" w:author="Auteur">
        <w:r w:rsidR="00A4132E" w:rsidRPr="00A21204">
          <w:rPr>
            <w:rFonts w:ascii="Times New Roman" w:eastAsia="Times New Roman" w:hAnsi="Times New Roman" w:cs="Times New Roman"/>
            <w:lang w:bidi="it-IT"/>
          </w:rPr>
          <w:t>Con Toujeo la normalizzazione dell’ipoglicemia potrebbe richiedere tempi più lunghi, perché è un prodotto a lunga durata d’azione.</w:t>
        </w:r>
      </w:moveTo>
      <w:moveToRangeEnd w:id="2817"/>
    </w:p>
    <w:p w14:paraId="2A0D4EFF" w14:textId="2F00FE31" w:rsidR="00D53FA9" w:rsidRPr="009C3D4B" w:rsidRDefault="00D53FA9" w:rsidP="009C3D4B">
      <w:pPr>
        <w:numPr>
          <w:ilvl w:val="0"/>
          <w:numId w:val="42"/>
        </w:numPr>
        <w:pBdr>
          <w:left w:val="single" w:sz="4" w:space="23" w:color="auto"/>
          <w:bottom w:val="single" w:sz="4" w:space="1" w:color="auto"/>
          <w:right w:val="single" w:sz="4" w:space="5" w:color="auto"/>
        </w:pBdr>
        <w:tabs>
          <w:tab w:val="left" w:pos="567"/>
        </w:tabs>
        <w:spacing w:after="0" w:line="260" w:lineRule="exact"/>
        <w:rPr>
          <w:ins w:id="2819" w:author="Auteur"/>
          <w:rFonts w:ascii="Times New Roman" w:eastAsia="Times New Roman" w:hAnsi="Times New Roman" w:cs="Times New Roman"/>
          <w:lang w:val="it-IT" w:bidi="it-IT"/>
          <w:rPrChange w:id="2820" w:author="Auteur">
            <w:rPr>
              <w:ins w:id="2821" w:author="Auteur"/>
              <w:b/>
              <w:bCs/>
              <w:lang w:val="es-ES"/>
            </w:rPr>
          </w:rPrChange>
        </w:rPr>
        <w:pPrChange w:id="2822" w:author="Auteur">
          <w:pPr>
            <w:pBdr>
              <w:left w:val="single" w:sz="4" w:space="4" w:color="auto"/>
              <w:bottom w:val="single" w:sz="4" w:space="1" w:color="auto"/>
              <w:right w:val="single" w:sz="4" w:space="5" w:color="auto"/>
            </w:pBdr>
            <w:tabs>
              <w:tab w:val="left" w:pos="567"/>
            </w:tabs>
            <w:spacing w:after="0" w:line="260" w:lineRule="exact"/>
          </w:pPr>
        </w:pPrChange>
      </w:pPr>
      <w:ins w:id="2823" w:author="Auteur">
        <w:r w:rsidRPr="009C3D4B">
          <w:rPr>
            <w:rFonts w:ascii="Times New Roman" w:eastAsia="Times New Roman" w:hAnsi="Times New Roman" w:cs="Times New Roman"/>
            <w:lang w:val="it-IT" w:bidi="it-IT"/>
            <w:rPrChange w:id="2824" w:author="Auteur">
              <w:rPr>
                <w:b/>
                <w:bCs/>
                <w:lang w:val="es-ES"/>
              </w:rPr>
            </w:rPrChange>
          </w:rPr>
          <w:t>Se si verifica un’altra ipoglicemia, assuma nuovamente da 10 a 20 grammi di zucchero.</w:t>
        </w:r>
      </w:ins>
    </w:p>
    <w:p w14:paraId="5B9C5E28" w14:textId="3142A889" w:rsidR="00D53FA9" w:rsidRPr="009C3D4B" w:rsidRDefault="00D53FA9" w:rsidP="009C3D4B">
      <w:pPr>
        <w:numPr>
          <w:ilvl w:val="0"/>
          <w:numId w:val="42"/>
        </w:numPr>
        <w:pBdr>
          <w:left w:val="single" w:sz="4" w:space="23" w:color="auto"/>
          <w:bottom w:val="single" w:sz="4" w:space="1" w:color="auto"/>
          <w:right w:val="single" w:sz="4" w:space="5" w:color="auto"/>
        </w:pBdr>
        <w:tabs>
          <w:tab w:val="left" w:pos="567"/>
        </w:tabs>
        <w:spacing w:after="0" w:line="260" w:lineRule="exact"/>
        <w:rPr>
          <w:ins w:id="2825" w:author="Auteur"/>
          <w:rFonts w:ascii="Times New Roman" w:eastAsia="Times New Roman" w:hAnsi="Times New Roman" w:cs="Times New Roman"/>
          <w:lang w:val="it-IT" w:bidi="it-IT"/>
          <w:rPrChange w:id="2826" w:author="Auteur">
            <w:rPr>
              <w:ins w:id="2827" w:author="Auteur"/>
              <w:b/>
              <w:bCs/>
              <w:lang w:val="es-ES"/>
            </w:rPr>
          </w:rPrChange>
        </w:rPr>
        <w:pPrChange w:id="2828" w:author="Auteur">
          <w:pPr>
            <w:pBdr>
              <w:left w:val="single" w:sz="4" w:space="4" w:color="auto"/>
              <w:bottom w:val="single" w:sz="4" w:space="1" w:color="auto"/>
              <w:right w:val="single" w:sz="4" w:space="5" w:color="auto"/>
            </w:pBdr>
            <w:tabs>
              <w:tab w:val="left" w:pos="567"/>
            </w:tabs>
            <w:spacing w:after="0" w:line="260" w:lineRule="exact"/>
          </w:pPr>
        </w:pPrChange>
      </w:pPr>
      <w:ins w:id="2829" w:author="Auteur">
        <w:r w:rsidRPr="009C3D4B">
          <w:rPr>
            <w:rFonts w:ascii="Times New Roman" w:eastAsia="Times New Roman" w:hAnsi="Times New Roman" w:cs="Times New Roman"/>
            <w:lang w:val="it-IT" w:bidi="it-IT"/>
            <w:rPrChange w:id="2830" w:author="Auteur">
              <w:rPr>
                <w:b/>
                <w:bCs/>
                <w:lang w:val="es-ES"/>
              </w:rPr>
            </w:rPrChange>
          </w:rPr>
          <w:t>Si rivolga immediatamente al medico se non è in grado di controllare l’ipoglicemia, o se l’ipoglicemia si ripresenta.</w:t>
        </w:r>
      </w:ins>
    </w:p>
    <w:p w14:paraId="5E45CB79" w14:textId="77777777" w:rsidR="005D5BB5" w:rsidRPr="009C3D4B" w:rsidRDefault="005D5BB5" w:rsidP="00E20FA0">
      <w:pPr>
        <w:pBdr>
          <w:left w:val="single" w:sz="4" w:space="4" w:color="auto"/>
          <w:bottom w:val="single" w:sz="4" w:space="1" w:color="auto"/>
          <w:right w:val="single" w:sz="4" w:space="5" w:color="auto"/>
        </w:pBdr>
        <w:tabs>
          <w:tab w:val="left" w:pos="567"/>
        </w:tabs>
        <w:spacing w:after="0" w:line="260" w:lineRule="exact"/>
        <w:rPr>
          <w:ins w:id="2831" w:author="Auteur"/>
          <w:rFonts w:ascii="Times New Roman" w:hAnsi="Times New Roman" w:cs="Times New Roman"/>
          <w:b/>
          <w:bCs/>
          <w:rPrChange w:id="2832" w:author="Auteur">
            <w:rPr>
              <w:ins w:id="2833" w:author="Auteur"/>
              <w:b/>
              <w:bCs/>
            </w:rPr>
          </w:rPrChange>
        </w:rPr>
      </w:pPr>
    </w:p>
    <w:p w14:paraId="01D38B23" w14:textId="71D71F0E" w:rsidR="00E20FA0" w:rsidRPr="009C3D4B" w:rsidRDefault="00E20FA0" w:rsidP="00E20FA0">
      <w:pPr>
        <w:pBdr>
          <w:left w:val="single" w:sz="4" w:space="4" w:color="auto"/>
          <w:bottom w:val="single" w:sz="4" w:space="1" w:color="auto"/>
          <w:right w:val="single" w:sz="4" w:space="5" w:color="auto"/>
        </w:pBdr>
        <w:tabs>
          <w:tab w:val="left" w:pos="567"/>
        </w:tabs>
        <w:spacing w:after="0" w:line="260" w:lineRule="exact"/>
        <w:rPr>
          <w:ins w:id="2834" w:author="Auteur"/>
          <w:rFonts w:ascii="Times New Roman" w:hAnsi="Times New Roman" w:cs="Times New Roman"/>
          <w:b/>
          <w:bCs/>
          <w:rPrChange w:id="2835" w:author="Auteur">
            <w:rPr>
              <w:ins w:id="2836" w:author="Auteur"/>
              <w:b/>
              <w:bCs/>
            </w:rPr>
          </w:rPrChange>
        </w:rPr>
      </w:pPr>
      <w:ins w:id="2837" w:author="Auteur">
        <w:r w:rsidRPr="009C3D4B">
          <w:rPr>
            <w:rFonts w:ascii="Times New Roman" w:hAnsi="Times New Roman" w:cs="Times New Roman"/>
            <w:b/>
            <w:bCs/>
            <w:rPrChange w:id="2838" w:author="Auteur">
              <w:rPr>
                <w:b/>
                <w:bCs/>
              </w:rPr>
            </w:rPrChange>
          </w:rPr>
          <w:t xml:space="preserve">Che cosa devono fare le altre persone se lei ha bassi livelli di </w:t>
        </w:r>
        <w:r w:rsidR="005D5BB5" w:rsidRPr="009C3D4B">
          <w:rPr>
            <w:rFonts w:ascii="Times New Roman" w:hAnsi="Times New Roman" w:cs="Times New Roman"/>
            <w:b/>
            <w:bCs/>
            <w:rPrChange w:id="2839" w:author="Auteur">
              <w:rPr>
                <w:b/>
                <w:bCs/>
              </w:rPr>
            </w:rPrChange>
          </w:rPr>
          <w:t>glicemia</w:t>
        </w:r>
      </w:ins>
    </w:p>
    <w:p w14:paraId="2B8D63A1" w14:textId="77777777" w:rsidR="00E20FA0" w:rsidRPr="009C3D4B" w:rsidRDefault="00E20FA0"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840" w:author="Auteur"/>
          <w:rFonts w:ascii="Times New Roman" w:eastAsia="Times New Roman" w:hAnsi="Times New Roman" w:cs="Times New Roman"/>
          <w:lang w:bidi="it-IT"/>
          <w:rPrChange w:id="2841" w:author="Auteur">
            <w:rPr>
              <w:ins w:id="2842" w:author="Auteur"/>
              <w:b/>
              <w:bCs/>
            </w:rPr>
          </w:rPrChange>
        </w:rPr>
        <w:pPrChange w:id="2843" w:author="Auteur">
          <w:pPr>
            <w:pBdr>
              <w:left w:val="single" w:sz="4" w:space="4" w:color="auto"/>
              <w:bottom w:val="single" w:sz="4" w:space="1" w:color="auto"/>
              <w:right w:val="single" w:sz="4" w:space="5" w:color="auto"/>
            </w:pBdr>
            <w:tabs>
              <w:tab w:val="left" w:pos="567"/>
            </w:tabs>
            <w:spacing w:after="0" w:line="260" w:lineRule="exact"/>
          </w:pPr>
        </w:pPrChange>
      </w:pPr>
      <w:ins w:id="2844" w:author="Auteur">
        <w:r w:rsidRPr="009C3D4B">
          <w:rPr>
            <w:rFonts w:ascii="Times New Roman" w:eastAsia="Times New Roman" w:hAnsi="Times New Roman" w:cs="Times New Roman"/>
            <w:lang w:bidi="it-IT"/>
            <w:rPrChange w:id="2845" w:author="Auteur">
              <w:rPr>
                <w:b/>
                <w:bCs/>
              </w:rPr>
            </w:rPrChange>
          </w:rPr>
          <w:t xml:space="preserve">Informi parenti, amici e colleghi di chiedere immediatamente assistenza medica se non è in grado di inghiottire o se sviene (perde conoscenza). </w:t>
        </w:r>
      </w:ins>
    </w:p>
    <w:p w14:paraId="6A33EDE1" w14:textId="77777777" w:rsidR="00E20FA0" w:rsidRPr="009C3D4B" w:rsidRDefault="00E20FA0"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846" w:author="Auteur"/>
          <w:rFonts w:ascii="Times New Roman" w:eastAsia="Times New Roman" w:hAnsi="Times New Roman" w:cs="Times New Roman"/>
          <w:lang w:bidi="it-IT"/>
          <w:rPrChange w:id="2847" w:author="Auteur">
            <w:rPr>
              <w:ins w:id="2848" w:author="Auteur"/>
              <w:b/>
              <w:bCs/>
            </w:rPr>
          </w:rPrChange>
        </w:rPr>
        <w:pPrChange w:id="2849" w:author="Auteur">
          <w:pPr>
            <w:pBdr>
              <w:left w:val="single" w:sz="4" w:space="4" w:color="auto"/>
              <w:bottom w:val="single" w:sz="4" w:space="1" w:color="auto"/>
              <w:right w:val="single" w:sz="4" w:space="5" w:color="auto"/>
            </w:pBdr>
            <w:tabs>
              <w:tab w:val="left" w:pos="567"/>
            </w:tabs>
            <w:spacing w:after="0" w:line="260" w:lineRule="exact"/>
          </w:pPr>
        </w:pPrChange>
      </w:pPr>
      <w:ins w:id="2850" w:author="Auteur">
        <w:r w:rsidRPr="009C3D4B">
          <w:rPr>
            <w:rFonts w:ascii="Times New Roman" w:eastAsia="Times New Roman" w:hAnsi="Times New Roman" w:cs="Times New Roman"/>
            <w:lang w:bidi="it-IT"/>
            <w:rPrChange w:id="2851" w:author="Auteur">
              <w:rPr>
                <w:b/>
                <w:bCs/>
              </w:rPr>
            </w:rPrChange>
          </w:rPr>
          <w:t>Dovrà fare un’iniezione di glucosio o glucagone (un medicinale che aumenta lo zucchero nel sangue). Queste iniezioni sono giustificate anche se non si è sicuri che si sia verificato un evento ipoglicemico.</w:t>
        </w:r>
      </w:ins>
    </w:p>
    <w:p w14:paraId="47A33B21" w14:textId="763F7D27" w:rsidR="00D53FA9" w:rsidRPr="009C3D4B" w:rsidRDefault="00E20FA0"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2852" w:author="Auteur"/>
          <w:rFonts w:ascii="Times New Roman" w:eastAsia="Times New Roman" w:hAnsi="Times New Roman" w:cs="Times New Roman"/>
          <w:lang w:bidi="it-IT"/>
          <w:rPrChange w:id="2853" w:author="Auteur">
            <w:rPr>
              <w:ins w:id="2854" w:author="Auteur"/>
            </w:rPr>
          </w:rPrChange>
        </w:rPr>
        <w:pPrChange w:id="2855" w:author="Auteur">
          <w:pPr>
            <w:pBdr>
              <w:left w:val="single" w:sz="4" w:space="4" w:color="auto"/>
              <w:bottom w:val="single" w:sz="4" w:space="1" w:color="auto"/>
              <w:right w:val="single" w:sz="4" w:space="5" w:color="auto"/>
            </w:pBdr>
            <w:tabs>
              <w:tab w:val="left" w:pos="567"/>
            </w:tabs>
            <w:spacing w:after="0" w:line="260" w:lineRule="exact"/>
          </w:pPr>
        </w:pPrChange>
      </w:pPr>
      <w:ins w:id="2856" w:author="Auteur">
        <w:r w:rsidRPr="009C3D4B">
          <w:rPr>
            <w:rFonts w:ascii="Times New Roman" w:eastAsia="Times New Roman" w:hAnsi="Times New Roman" w:cs="Times New Roman"/>
            <w:lang w:bidi="it-IT"/>
            <w:rPrChange w:id="2857" w:author="Auteur">
              <w:rPr>
                <w:b/>
                <w:bCs/>
              </w:rPr>
            </w:rPrChange>
          </w:rPr>
          <w:t>Deve misurare la glicemia immediatamente dopo aver preso il glucosio, per controllare di avere avuto effettivamente un evento ipoglicemico.</w:t>
        </w:r>
      </w:ins>
    </w:p>
    <w:p w14:paraId="093858A3" w14:textId="77777777" w:rsidR="005D5BB5" w:rsidRPr="009C3D4B" w:rsidRDefault="005D5BB5" w:rsidP="00E20FA0">
      <w:pPr>
        <w:pBdr>
          <w:left w:val="single" w:sz="4" w:space="4" w:color="auto"/>
          <w:bottom w:val="single" w:sz="4" w:space="1" w:color="auto"/>
          <w:right w:val="single" w:sz="4" w:space="5" w:color="auto"/>
        </w:pBdr>
        <w:tabs>
          <w:tab w:val="left" w:pos="567"/>
        </w:tabs>
        <w:spacing w:after="0" w:line="260" w:lineRule="exact"/>
        <w:rPr>
          <w:rFonts w:ascii="Times New Roman" w:hAnsi="Times New Roman" w:cs="Times New Roman"/>
          <w:lang w:val="it-IT"/>
          <w:rPrChange w:id="2858" w:author="Auteur">
            <w:rPr>
              <w:lang w:val="es-ES"/>
            </w:rPr>
          </w:rPrChange>
        </w:rPr>
      </w:pPr>
    </w:p>
    <w:p w14:paraId="740205A2" w14:textId="6F886BA8" w:rsidR="009265F7" w:rsidRPr="009C3D4B" w:rsidRDefault="009265F7" w:rsidP="001B2FE3">
      <w:pPr>
        <w:pBdr>
          <w:left w:val="single" w:sz="4" w:space="4" w:color="auto"/>
          <w:bottom w:val="single" w:sz="4" w:space="1" w:color="auto"/>
          <w:right w:val="single" w:sz="4" w:space="5" w:color="auto"/>
        </w:pBdr>
        <w:tabs>
          <w:tab w:val="left" w:pos="567"/>
        </w:tabs>
        <w:spacing w:after="0"/>
        <w:rPr>
          <w:rFonts w:ascii="Times New Roman" w:hAnsi="Times New Roman" w:cs="Times New Roman"/>
          <w:b/>
          <w:lang w:val="it-IT"/>
          <w:rPrChange w:id="2859" w:author="Auteur">
            <w:rPr>
              <w:b/>
              <w:lang w:val="es-ES"/>
            </w:rPr>
          </w:rPrChange>
        </w:rPr>
      </w:pPr>
      <w:r w:rsidRPr="009C3D4B">
        <w:rPr>
          <w:rFonts w:ascii="Times New Roman" w:eastAsia="Times New Roman" w:hAnsi="Times New Roman" w:cs="Times New Roman"/>
          <w:b/>
          <w:bCs/>
          <w:lang w:val="it-IT" w:bidi="it-IT"/>
          <w:rPrChange w:id="2860" w:author="Auteur">
            <w:rPr>
              <w:rFonts w:eastAsia="Times New Roman"/>
              <w:b/>
              <w:bCs/>
              <w:lang w:val="es-ES" w:bidi="it-IT"/>
            </w:rPr>
          </w:rPrChange>
        </w:rPr>
        <w:t xml:space="preserve">Possibili cause di </w:t>
      </w:r>
      <w:del w:id="2861" w:author="Auteur">
        <w:r w:rsidRPr="009C3D4B" w:rsidDel="005D5BB5">
          <w:rPr>
            <w:rFonts w:ascii="Times New Roman" w:eastAsia="Times New Roman" w:hAnsi="Times New Roman" w:cs="Times New Roman"/>
            <w:b/>
            <w:bCs/>
            <w:lang w:val="it-IT" w:bidi="it-IT"/>
            <w:rPrChange w:id="2862" w:author="Auteur">
              <w:rPr>
                <w:rFonts w:eastAsia="Times New Roman"/>
                <w:b/>
                <w:bCs/>
                <w:lang w:val="es-ES" w:bidi="it-IT"/>
              </w:rPr>
            </w:rPrChange>
          </w:rPr>
          <w:delText>un evento ipoglicemico</w:delText>
        </w:r>
      </w:del>
      <w:ins w:id="2863" w:author="Auteur">
        <w:r w:rsidR="005D5BB5" w:rsidRPr="009C3D4B">
          <w:rPr>
            <w:rFonts w:ascii="Times New Roman" w:eastAsia="Times New Roman" w:hAnsi="Times New Roman" w:cs="Times New Roman"/>
            <w:b/>
            <w:bCs/>
            <w:lang w:val="it-IT" w:bidi="it-IT"/>
            <w:rPrChange w:id="2864" w:author="Auteur">
              <w:rPr>
                <w:rFonts w:eastAsia="Times New Roman"/>
                <w:b/>
                <w:bCs/>
                <w:lang w:val="es-ES" w:bidi="it-IT"/>
              </w:rPr>
            </w:rPrChange>
          </w:rPr>
          <w:t>bassi livelli di glicemia</w:t>
        </w:r>
      </w:ins>
      <w:r w:rsidRPr="009C3D4B">
        <w:rPr>
          <w:rFonts w:ascii="Times New Roman" w:eastAsia="Times New Roman" w:hAnsi="Times New Roman" w:cs="Times New Roman"/>
          <w:b/>
          <w:bCs/>
          <w:lang w:val="it-IT" w:bidi="it-IT"/>
          <w:rPrChange w:id="2865" w:author="Auteur">
            <w:rPr>
              <w:rFonts w:eastAsia="Times New Roman"/>
              <w:b/>
              <w:bCs/>
              <w:lang w:val="es-ES" w:bidi="it-IT"/>
            </w:rPr>
          </w:rPrChange>
        </w:rPr>
        <w:t>:</w:t>
      </w:r>
    </w:p>
    <w:p w14:paraId="0C9EFB36" w14:textId="53FEA413" w:rsidR="009265F7" w:rsidRPr="009C3D4B" w:rsidDel="005D5BB5" w:rsidRDefault="009265F7" w:rsidP="001B2FE3">
      <w:pPr>
        <w:pBdr>
          <w:left w:val="single" w:sz="4" w:space="4" w:color="auto"/>
          <w:bottom w:val="single" w:sz="4" w:space="1" w:color="auto"/>
          <w:right w:val="single" w:sz="4" w:space="5" w:color="auto"/>
        </w:pBdr>
        <w:tabs>
          <w:tab w:val="left" w:pos="567"/>
        </w:tabs>
        <w:spacing w:after="0"/>
        <w:rPr>
          <w:del w:id="2866" w:author="Auteur"/>
          <w:rFonts w:ascii="Times New Roman" w:hAnsi="Times New Roman" w:cs="Times New Roman"/>
          <w:lang w:val="es-ES"/>
          <w:rPrChange w:id="2867" w:author="Auteur">
            <w:rPr>
              <w:del w:id="2868" w:author="Auteur"/>
              <w:lang w:val="es-ES"/>
            </w:rPr>
          </w:rPrChange>
        </w:rPr>
      </w:pPr>
      <w:del w:id="2869" w:author="Auteur">
        <w:r w:rsidRPr="009C3D4B" w:rsidDel="005D5BB5">
          <w:rPr>
            <w:rFonts w:ascii="Times New Roman" w:eastAsia="Times New Roman" w:hAnsi="Times New Roman" w:cs="Times New Roman"/>
            <w:lang w:val="es-ES" w:bidi="it-IT"/>
            <w:rPrChange w:id="2870" w:author="Auteur">
              <w:rPr>
                <w:rFonts w:eastAsia="Times New Roman"/>
                <w:lang w:val="es-ES" w:bidi="it-IT"/>
              </w:rPr>
            </w:rPrChange>
          </w:rPr>
          <w:delText>Esempi includono:</w:delText>
        </w:r>
      </w:del>
    </w:p>
    <w:p w14:paraId="4A180BA0" w14:textId="77777777" w:rsidR="009265F7" w:rsidRPr="009C3D4B" w:rsidRDefault="00E976F3"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rPrChange w:id="2871" w:author="Auteur">
            <w:rPr/>
          </w:rPrChange>
        </w:rPr>
      </w:pPr>
      <w:r w:rsidRPr="009C3D4B">
        <w:rPr>
          <w:rFonts w:ascii="Times New Roman" w:eastAsia="Times New Roman" w:hAnsi="Times New Roman" w:cs="Times New Roman"/>
          <w:lang w:bidi="it-IT"/>
          <w:rPrChange w:id="2872" w:author="Auteur">
            <w:rPr>
              <w:rFonts w:eastAsia="Times New Roman"/>
              <w:lang w:bidi="it-IT"/>
            </w:rPr>
          </w:rPrChange>
        </w:rPr>
        <w:t>I</w:t>
      </w:r>
      <w:r w:rsidR="00567E87" w:rsidRPr="009C3D4B">
        <w:rPr>
          <w:rFonts w:ascii="Times New Roman" w:eastAsia="Times New Roman" w:hAnsi="Times New Roman" w:cs="Times New Roman"/>
          <w:lang w:bidi="it-IT"/>
          <w:rPrChange w:id="2873" w:author="Auteur">
            <w:rPr>
              <w:rFonts w:eastAsia="Times New Roman"/>
              <w:lang w:bidi="it-IT"/>
            </w:rPr>
          </w:rPrChange>
        </w:rPr>
        <w:t>nietta</w:t>
      </w:r>
      <w:r w:rsidRPr="009C3D4B">
        <w:rPr>
          <w:rFonts w:ascii="Times New Roman" w:eastAsia="Times New Roman" w:hAnsi="Times New Roman" w:cs="Times New Roman"/>
          <w:lang w:bidi="it-IT"/>
          <w:rPrChange w:id="2874" w:author="Auteur">
            <w:rPr>
              <w:rFonts w:eastAsia="Times New Roman"/>
              <w:lang w:bidi="it-IT"/>
            </w:rPr>
          </w:rPrChange>
        </w:rPr>
        <w:t xml:space="preserve"> troppa insulina.</w:t>
      </w:r>
    </w:p>
    <w:p w14:paraId="1782DE22" w14:textId="77777777" w:rsidR="009265F7" w:rsidRPr="009C3D4B" w:rsidRDefault="00E976F3"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lang w:val="it-IT"/>
          <w:rPrChange w:id="2875" w:author="Auteur">
            <w:rPr>
              <w:lang w:val="es-ES"/>
            </w:rPr>
          </w:rPrChange>
        </w:rPr>
      </w:pPr>
      <w:r w:rsidRPr="009C3D4B">
        <w:rPr>
          <w:rFonts w:ascii="Times New Roman" w:eastAsia="Times New Roman" w:hAnsi="Times New Roman" w:cs="Times New Roman"/>
          <w:lang w:val="it-IT" w:bidi="it-IT"/>
          <w:rPrChange w:id="2876" w:author="Auteur">
            <w:rPr>
              <w:rFonts w:eastAsia="Times New Roman"/>
              <w:lang w:val="es-ES" w:bidi="it-IT"/>
            </w:rPr>
          </w:rPrChange>
        </w:rPr>
        <w:t>Ha saltato o ritardato i pasti.</w:t>
      </w:r>
    </w:p>
    <w:p w14:paraId="12906C23" w14:textId="77777777" w:rsidR="009265F7" w:rsidRPr="009C3D4B" w:rsidRDefault="00E976F3"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rPrChange w:id="2877" w:author="Auteur">
            <w:rPr/>
          </w:rPrChange>
        </w:rPr>
      </w:pPr>
      <w:r w:rsidRPr="009C3D4B">
        <w:rPr>
          <w:rFonts w:ascii="Times New Roman" w:eastAsia="Times New Roman" w:hAnsi="Times New Roman" w:cs="Times New Roman"/>
          <w:lang w:bidi="it-IT"/>
          <w:rPrChange w:id="2878" w:author="Auteur">
            <w:rPr>
              <w:rFonts w:eastAsia="Times New Roman"/>
              <w:lang w:bidi="it-IT"/>
            </w:rPr>
          </w:rPrChange>
        </w:rPr>
        <w:t>N</w:t>
      </w:r>
      <w:r w:rsidR="009265F7" w:rsidRPr="009C3D4B">
        <w:rPr>
          <w:rFonts w:ascii="Times New Roman" w:eastAsia="Times New Roman" w:hAnsi="Times New Roman" w:cs="Times New Roman"/>
          <w:lang w:bidi="it-IT"/>
          <w:rPrChange w:id="2879" w:author="Auteur">
            <w:rPr>
              <w:rFonts w:eastAsia="Times New Roman"/>
              <w:lang w:bidi="it-IT"/>
            </w:rPr>
          </w:rPrChange>
        </w:rPr>
        <w:t xml:space="preserve">on </w:t>
      </w:r>
      <w:r w:rsidR="00567E87" w:rsidRPr="009C3D4B">
        <w:rPr>
          <w:rFonts w:ascii="Times New Roman" w:eastAsia="Times New Roman" w:hAnsi="Times New Roman" w:cs="Times New Roman"/>
          <w:lang w:bidi="it-IT"/>
          <w:rPrChange w:id="2880" w:author="Auteur">
            <w:rPr>
              <w:rFonts w:eastAsia="Times New Roman"/>
              <w:lang w:bidi="it-IT"/>
            </w:rPr>
          </w:rPrChange>
        </w:rPr>
        <w:t>mangia</w:t>
      </w:r>
      <w:r w:rsidR="009265F7" w:rsidRPr="009C3D4B">
        <w:rPr>
          <w:rFonts w:ascii="Times New Roman" w:eastAsia="Times New Roman" w:hAnsi="Times New Roman" w:cs="Times New Roman"/>
          <w:lang w:bidi="it-IT"/>
          <w:rPrChange w:id="2881" w:author="Auteur">
            <w:rPr>
              <w:rFonts w:eastAsia="Times New Roman"/>
              <w:lang w:bidi="it-IT"/>
            </w:rPr>
          </w:rPrChange>
        </w:rPr>
        <w:t xml:space="preserve"> a sufficienza o </w:t>
      </w:r>
      <w:r w:rsidR="00567E87" w:rsidRPr="009C3D4B">
        <w:rPr>
          <w:rFonts w:ascii="Times New Roman" w:eastAsia="Times New Roman" w:hAnsi="Times New Roman" w:cs="Times New Roman"/>
          <w:lang w:bidi="it-IT"/>
          <w:rPrChange w:id="2882" w:author="Auteur">
            <w:rPr>
              <w:rFonts w:eastAsia="Times New Roman"/>
              <w:lang w:bidi="it-IT"/>
            </w:rPr>
          </w:rPrChange>
        </w:rPr>
        <w:t>mangia</w:t>
      </w:r>
      <w:r w:rsidR="009265F7" w:rsidRPr="009C3D4B">
        <w:rPr>
          <w:rFonts w:ascii="Times New Roman" w:eastAsia="Times New Roman" w:hAnsi="Times New Roman" w:cs="Times New Roman"/>
          <w:lang w:bidi="it-IT"/>
          <w:rPrChange w:id="2883" w:author="Auteur">
            <w:rPr>
              <w:rFonts w:eastAsia="Times New Roman"/>
              <w:lang w:bidi="it-IT"/>
            </w:rPr>
          </w:rPrChange>
        </w:rPr>
        <w:t xml:space="preserve"> cibo contenente meno zuccheri (carboidrati) del normale; i dolcificanti a</w:t>
      </w:r>
      <w:r w:rsidRPr="009C3D4B">
        <w:rPr>
          <w:rFonts w:ascii="Times New Roman" w:eastAsia="Times New Roman" w:hAnsi="Times New Roman" w:cs="Times New Roman"/>
          <w:lang w:bidi="it-IT"/>
          <w:rPrChange w:id="2884" w:author="Auteur">
            <w:rPr>
              <w:rFonts w:eastAsia="Times New Roman"/>
              <w:lang w:bidi="it-IT"/>
            </w:rPr>
          </w:rPrChange>
        </w:rPr>
        <w:t>rtificiali non sono carboidrati.</w:t>
      </w:r>
    </w:p>
    <w:p w14:paraId="49912D84" w14:textId="77777777" w:rsidR="009265F7" w:rsidRPr="009C3D4B" w:rsidRDefault="00E976F3"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lang w:val="it-IT"/>
          <w:rPrChange w:id="2885" w:author="Auteur">
            <w:rPr>
              <w:lang w:val="es-ES"/>
            </w:rPr>
          </w:rPrChange>
        </w:rPr>
      </w:pPr>
      <w:r w:rsidRPr="009C3D4B">
        <w:rPr>
          <w:rFonts w:ascii="Times New Roman" w:eastAsia="Times New Roman" w:hAnsi="Times New Roman" w:cs="Times New Roman"/>
          <w:lang w:val="it-IT" w:bidi="it-IT"/>
          <w:rPrChange w:id="2886" w:author="Auteur">
            <w:rPr>
              <w:rFonts w:eastAsia="Times New Roman"/>
              <w:lang w:val="es-ES" w:bidi="it-IT"/>
            </w:rPr>
          </w:rPrChange>
        </w:rPr>
        <w:t>B</w:t>
      </w:r>
      <w:r w:rsidR="009265F7" w:rsidRPr="009C3D4B">
        <w:rPr>
          <w:rFonts w:ascii="Times New Roman" w:eastAsia="Times New Roman" w:hAnsi="Times New Roman" w:cs="Times New Roman"/>
          <w:lang w:val="it-IT" w:bidi="it-IT"/>
          <w:rPrChange w:id="2887" w:author="Auteur">
            <w:rPr>
              <w:rFonts w:eastAsia="Times New Roman"/>
              <w:lang w:val="es-ES" w:bidi="it-IT"/>
            </w:rPr>
          </w:rPrChange>
        </w:rPr>
        <w:t>eve alcol, soprattutto quando non ha mangiato abbastanz</w:t>
      </w:r>
      <w:r w:rsidRPr="009C3D4B">
        <w:rPr>
          <w:rFonts w:ascii="Times New Roman" w:eastAsia="Times New Roman" w:hAnsi="Times New Roman" w:cs="Times New Roman"/>
          <w:lang w:val="it-IT" w:bidi="it-IT"/>
          <w:rPrChange w:id="2888" w:author="Auteur">
            <w:rPr>
              <w:rFonts w:eastAsia="Times New Roman"/>
              <w:lang w:val="es-ES" w:bidi="it-IT"/>
            </w:rPr>
          </w:rPrChange>
        </w:rPr>
        <w:t>a.</w:t>
      </w:r>
    </w:p>
    <w:p w14:paraId="618C00A3" w14:textId="77777777" w:rsidR="009265F7" w:rsidRPr="009C3D4B" w:rsidRDefault="00E976F3"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lang w:val="it-IT"/>
          <w:rPrChange w:id="2889" w:author="Auteur">
            <w:rPr>
              <w:lang w:val="es-ES"/>
            </w:rPr>
          </w:rPrChange>
        </w:rPr>
      </w:pPr>
      <w:r w:rsidRPr="009C3D4B">
        <w:rPr>
          <w:rFonts w:ascii="Times New Roman" w:eastAsia="Times New Roman" w:hAnsi="Times New Roman" w:cs="Times New Roman"/>
          <w:lang w:val="it-IT" w:bidi="it-IT"/>
          <w:rPrChange w:id="2890" w:author="Auteur">
            <w:rPr>
              <w:rFonts w:eastAsia="Times New Roman"/>
              <w:lang w:val="es-ES" w:bidi="it-IT"/>
            </w:rPr>
          </w:rPrChange>
        </w:rPr>
        <w:t>P</w:t>
      </w:r>
      <w:r w:rsidR="009265F7" w:rsidRPr="009C3D4B">
        <w:rPr>
          <w:rFonts w:ascii="Times New Roman" w:eastAsia="Times New Roman" w:hAnsi="Times New Roman" w:cs="Times New Roman"/>
          <w:lang w:val="it-IT" w:bidi="it-IT"/>
          <w:rPrChange w:id="2891" w:author="Auteur">
            <w:rPr>
              <w:rFonts w:eastAsia="Times New Roman"/>
              <w:lang w:val="es-ES" w:bidi="it-IT"/>
            </w:rPr>
          </w:rPrChange>
        </w:rPr>
        <w:t xml:space="preserve">erde carboidrati a causa </w:t>
      </w:r>
      <w:r w:rsidRPr="009C3D4B">
        <w:rPr>
          <w:rFonts w:ascii="Times New Roman" w:eastAsia="Times New Roman" w:hAnsi="Times New Roman" w:cs="Times New Roman"/>
          <w:lang w:val="it-IT" w:bidi="it-IT"/>
          <w:rPrChange w:id="2892" w:author="Auteur">
            <w:rPr>
              <w:rFonts w:eastAsia="Times New Roman"/>
              <w:lang w:val="es-ES" w:bidi="it-IT"/>
            </w:rPr>
          </w:rPrChange>
        </w:rPr>
        <w:t>di malessere (vomito) o diarrea.</w:t>
      </w:r>
    </w:p>
    <w:p w14:paraId="53014554" w14:textId="77777777" w:rsidR="009265F7" w:rsidRPr="009C3D4B" w:rsidRDefault="00E976F3"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lang w:val="it-IT"/>
          <w:rPrChange w:id="2893" w:author="Auteur">
            <w:rPr>
              <w:lang w:val="es-ES"/>
            </w:rPr>
          </w:rPrChange>
        </w:rPr>
      </w:pPr>
      <w:r w:rsidRPr="009C3D4B">
        <w:rPr>
          <w:rFonts w:ascii="Times New Roman" w:eastAsia="Times New Roman" w:hAnsi="Times New Roman" w:cs="Times New Roman"/>
          <w:lang w:val="it-IT" w:bidi="it-IT"/>
          <w:rPrChange w:id="2894" w:author="Auteur">
            <w:rPr>
              <w:rFonts w:eastAsia="Times New Roman"/>
              <w:lang w:val="es-ES" w:bidi="it-IT"/>
            </w:rPr>
          </w:rPrChange>
        </w:rPr>
        <w:t>S</w:t>
      </w:r>
      <w:r w:rsidR="009265F7" w:rsidRPr="009C3D4B">
        <w:rPr>
          <w:rFonts w:ascii="Times New Roman" w:eastAsia="Times New Roman" w:hAnsi="Times New Roman" w:cs="Times New Roman"/>
          <w:lang w:val="it-IT" w:bidi="it-IT"/>
          <w:rPrChange w:id="2895" w:author="Auteur">
            <w:rPr>
              <w:rFonts w:eastAsia="Times New Roman"/>
              <w:lang w:val="es-ES" w:bidi="it-IT"/>
            </w:rPr>
          </w:rPrChange>
        </w:rPr>
        <w:t xml:space="preserve">ta facendo più esercizio fisico del solito o un </w:t>
      </w:r>
      <w:r w:rsidRPr="009C3D4B">
        <w:rPr>
          <w:rFonts w:ascii="Times New Roman" w:eastAsia="Times New Roman" w:hAnsi="Times New Roman" w:cs="Times New Roman"/>
          <w:lang w:val="it-IT" w:bidi="it-IT"/>
          <w:rPrChange w:id="2896" w:author="Auteur">
            <w:rPr>
              <w:rFonts w:eastAsia="Times New Roman"/>
              <w:lang w:val="es-ES" w:bidi="it-IT"/>
            </w:rPr>
          </w:rPrChange>
        </w:rPr>
        <w:t>tipo diverso di attività fisica.</w:t>
      </w:r>
    </w:p>
    <w:p w14:paraId="72CD98BB" w14:textId="77777777" w:rsidR="009265F7" w:rsidRPr="009C3D4B" w:rsidRDefault="00E976F3"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lang w:val="it-IT"/>
          <w:rPrChange w:id="2897" w:author="Auteur">
            <w:rPr>
              <w:lang w:val="es-ES"/>
            </w:rPr>
          </w:rPrChange>
        </w:rPr>
      </w:pPr>
      <w:r w:rsidRPr="009C3D4B">
        <w:rPr>
          <w:rFonts w:ascii="Times New Roman" w:eastAsia="Times New Roman" w:hAnsi="Times New Roman" w:cs="Times New Roman"/>
          <w:lang w:val="it-IT" w:bidi="it-IT"/>
          <w:rPrChange w:id="2898" w:author="Auteur">
            <w:rPr>
              <w:rFonts w:eastAsia="Times New Roman"/>
              <w:lang w:val="es-ES" w:bidi="it-IT"/>
            </w:rPr>
          </w:rPrChange>
        </w:rPr>
        <w:t>S</w:t>
      </w:r>
      <w:r w:rsidR="009265F7" w:rsidRPr="009C3D4B">
        <w:rPr>
          <w:rFonts w:ascii="Times New Roman" w:eastAsia="Times New Roman" w:hAnsi="Times New Roman" w:cs="Times New Roman"/>
          <w:lang w:val="it-IT" w:bidi="it-IT"/>
          <w:rPrChange w:id="2899" w:author="Auteur">
            <w:rPr>
              <w:rFonts w:eastAsia="Times New Roman"/>
              <w:lang w:val="es-ES" w:bidi="it-IT"/>
            </w:rPr>
          </w:rPrChange>
        </w:rPr>
        <w:t>i sta riprendendo da lesioni, un inter</w:t>
      </w:r>
      <w:r w:rsidRPr="009C3D4B">
        <w:rPr>
          <w:rFonts w:ascii="Times New Roman" w:eastAsia="Times New Roman" w:hAnsi="Times New Roman" w:cs="Times New Roman"/>
          <w:lang w:val="it-IT" w:bidi="it-IT"/>
          <w:rPrChange w:id="2900" w:author="Auteur">
            <w:rPr>
              <w:rFonts w:eastAsia="Times New Roman"/>
              <w:lang w:val="es-ES" w:bidi="it-IT"/>
            </w:rPr>
          </w:rPrChange>
        </w:rPr>
        <w:t>vento chirurgico o altro stress.</w:t>
      </w:r>
    </w:p>
    <w:p w14:paraId="54692961" w14:textId="77777777" w:rsidR="009265F7" w:rsidRPr="009C3D4B" w:rsidRDefault="00E976F3"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eastAsia="Times New Roman" w:hAnsi="Times New Roman" w:cs="Times New Roman"/>
          <w:lang w:val="it-IT" w:bidi="it-IT"/>
          <w:rPrChange w:id="2901" w:author="Auteur">
            <w:rPr>
              <w:lang w:val="es-ES"/>
            </w:rPr>
          </w:rPrChange>
        </w:rPr>
      </w:pPr>
      <w:r w:rsidRPr="009C3D4B">
        <w:rPr>
          <w:rFonts w:ascii="Times New Roman" w:eastAsia="Times New Roman" w:hAnsi="Times New Roman" w:cs="Times New Roman"/>
          <w:lang w:val="it-IT" w:bidi="it-IT"/>
          <w:rPrChange w:id="2902" w:author="Auteur">
            <w:rPr>
              <w:rFonts w:eastAsia="Times New Roman"/>
              <w:lang w:val="es-ES" w:bidi="it-IT"/>
            </w:rPr>
          </w:rPrChange>
        </w:rPr>
        <w:t>S</w:t>
      </w:r>
      <w:r w:rsidR="009265F7" w:rsidRPr="009C3D4B">
        <w:rPr>
          <w:rFonts w:ascii="Times New Roman" w:eastAsia="Times New Roman" w:hAnsi="Times New Roman" w:cs="Times New Roman"/>
          <w:lang w:val="it-IT" w:bidi="it-IT"/>
          <w:rPrChange w:id="2903" w:author="Auteur">
            <w:rPr>
              <w:rFonts w:eastAsia="Times New Roman"/>
              <w:lang w:val="es-ES" w:bidi="it-IT"/>
            </w:rPr>
          </w:rPrChange>
        </w:rPr>
        <w:t>i sta riprendendo da una malattia o dal</w:t>
      </w:r>
      <w:r w:rsidRPr="009C3D4B">
        <w:rPr>
          <w:rFonts w:ascii="Times New Roman" w:eastAsia="Times New Roman" w:hAnsi="Times New Roman" w:cs="Times New Roman"/>
          <w:lang w:val="it-IT" w:bidi="it-IT"/>
          <w:rPrChange w:id="2904" w:author="Auteur">
            <w:rPr>
              <w:rFonts w:eastAsia="Times New Roman"/>
              <w:lang w:val="es-ES" w:bidi="it-IT"/>
            </w:rPr>
          </w:rPrChange>
        </w:rPr>
        <w:t>la febbre.</w:t>
      </w:r>
    </w:p>
    <w:p w14:paraId="61655A5C" w14:textId="6AAD35D3" w:rsidR="009265F7" w:rsidRPr="009C3D4B" w:rsidRDefault="00E976F3" w:rsidP="009C3D4B">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eastAsia="Times New Roman" w:hAnsi="Times New Roman" w:cs="Times New Roman"/>
          <w:lang w:val="it-IT" w:bidi="it-IT"/>
          <w:rPrChange w:id="2905" w:author="Auteur">
            <w:rPr>
              <w:lang w:val="es-ES"/>
            </w:rPr>
          </w:rPrChange>
        </w:rPr>
        <w:pPrChange w:id="2906" w:author="Auteur">
          <w:pPr>
            <w:numPr>
              <w:numId w:val="11"/>
            </w:numPr>
            <w:pBdr>
              <w:top w:val="single" w:sz="4" w:space="1" w:color="auto"/>
              <w:left w:val="single" w:sz="4" w:space="4" w:color="auto"/>
              <w:right w:val="single" w:sz="4" w:space="5" w:color="auto"/>
            </w:pBdr>
            <w:tabs>
              <w:tab w:val="left" w:pos="567"/>
            </w:tabs>
            <w:spacing w:after="0" w:line="260" w:lineRule="exact"/>
            <w:ind w:left="567" w:hanging="567"/>
          </w:pPr>
        </w:pPrChange>
      </w:pPr>
      <w:r w:rsidRPr="009C3D4B">
        <w:rPr>
          <w:rFonts w:ascii="Times New Roman" w:eastAsia="Times New Roman" w:hAnsi="Times New Roman" w:cs="Times New Roman"/>
          <w:lang w:val="it-IT" w:bidi="it-IT"/>
          <w:rPrChange w:id="2907" w:author="Auteur">
            <w:rPr>
              <w:rFonts w:eastAsia="Times New Roman"/>
              <w:lang w:val="es-ES" w:bidi="it-IT"/>
            </w:rPr>
          </w:rPrChange>
        </w:rPr>
        <w:t>S</w:t>
      </w:r>
      <w:r w:rsidR="009265F7" w:rsidRPr="009C3D4B">
        <w:rPr>
          <w:rFonts w:ascii="Times New Roman" w:eastAsia="Times New Roman" w:hAnsi="Times New Roman" w:cs="Times New Roman"/>
          <w:lang w:val="it-IT" w:bidi="it-IT"/>
          <w:rPrChange w:id="2908" w:author="Auteur">
            <w:rPr>
              <w:rFonts w:eastAsia="Times New Roman"/>
              <w:lang w:val="es-ES" w:bidi="it-IT"/>
            </w:rPr>
          </w:rPrChange>
        </w:rPr>
        <w:t>ta assumendo o ha smesso di assumere alcuni altri</w:t>
      </w:r>
      <w:r w:rsidR="00B95008" w:rsidRPr="009C3D4B">
        <w:rPr>
          <w:rFonts w:ascii="Times New Roman" w:eastAsia="Times New Roman" w:hAnsi="Times New Roman" w:cs="Times New Roman"/>
          <w:lang w:val="it-IT" w:bidi="it-IT"/>
          <w:rPrChange w:id="2909" w:author="Auteur">
            <w:rPr>
              <w:rFonts w:eastAsia="Times New Roman"/>
              <w:lang w:val="es-ES" w:bidi="it-IT"/>
            </w:rPr>
          </w:rPrChange>
        </w:rPr>
        <w:t xml:space="preserve"> medicinali </w:t>
      </w:r>
      <w:ins w:id="2910" w:author="Auteur">
        <w:r w:rsidR="005D5BB5" w:rsidRPr="009C3D4B">
          <w:rPr>
            <w:rFonts w:ascii="Times New Roman" w:eastAsia="Times New Roman" w:hAnsi="Times New Roman" w:cs="Times New Roman"/>
            <w:lang w:bidi="it-IT"/>
            <w:rPrChange w:id="2911" w:author="Auteur">
              <w:rPr>
                <w:rFonts w:eastAsia="Times New Roman"/>
                <w:lang w:bidi="it-IT"/>
              </w:rPr>
            </w:rPrChange>
          </w:rPr>
          <w:t>-</w:t>
        </w:r>
      </w:ins>
      <w:del w:id="2912" w:author="Auteur">
        <w:r w:rsidR="00B95008" w:rsidRPr="009C3D4B" w:rsidDel="005D5BB5">
          <w:rPr>
            <w:rFonts w:ascii="Times New Roman" w:eastAsia="Times New Roman" w:hAnsi="Times New Roman" w:cs="Times New Roman"/>
            <w:lang w:val="it-IT" w:bidi="it-IT"/>
            <w:rPrChange w:id="2913" w:author="Auteur">
              <w:rPr>
                <w:rFonts w:eastAsia="Times New Roman"/>
                <w:lang w:val="es-ES" w:bidi="it-IT"/>
              </w:rPr>
            </w:rPrChange>
          </w:rPr>
          <w:delText>(</w:delText>
        </w:r>
      </w:del>
      <w:r w:rsidR="00B95008" w:rsidRPr="009C3D4B">
        <w:rPr>
          <w:rFonts w:ascii="Times New Roman" w:eastAsia="Times New Roman" w:hAnsi="Times New Roman" w:cs="Times New Roman"/>
          <w:lang w:val="it-IT" w:bidi="it-IT"/>
          <w:rPrChange w:id="2914" w:author="Auteur">
            <w:rPr>
              <w:rFonts w:eastAsia="Times New Roman"/>
              <w:lang w:val="es-ES" w:bidi="it-IT"/>
            </w:rPr>
          </w:rPrChange>
        </w:rPr>
        <w:t>vedere paragrafo 2</w:t>
      </w:r>
      <w:r w:rsidR="009265F7" w:rsidRPr="009C3D4B">
        <w:rPr>
          <w:rFonts w:ascii="Times New Roman" w:eastAsia="Times New Roman" w:hAnsi="Times New Roman" w:cs="Times New Roman"/>
          <w:lang w:val="it-IT" w:bidi="it-IT"/>
          <w:rPrChange w:id="2915" w:author="Auteur">
            <w:rPr>
              <w:rFonts w:eastAsia="Times New Roman"/>
              <w:lang w:val="es-ES" w:bidi="it-IT"/>
            </w:rPr>
          </w:rPrChange>
        </w:rPr>
        <w:t xml:space="preserve"> “Altri medicinali e Toujeo”</w:t>
      </w:r>
      <w:del w:id="2916" w:author="Auteur">
        <w:r w:rsidR="009265F7" w:rsidRPr="009C3D4B" w:rsidDel="005D5BB5">
          <w:rPr>
            <w:rFonts w:ascii="Times New Roman" w:eastAsia="Times New Roman" w:hAnsi="Times New Roman" w:cs="Times New Roman"/>
            <w:lang w:val="it-IT" w:bidi="it-IT"/>
            <w:rPrChange w:id="2917" w:author="Auteur">
              <w:rPr>
                <w:rFonts w:eastAsia="Times New Roman"/>
                <w:lang w:val="es-ES" w:bidi="it-IT"/>
              </w:rPr>
            </w:rPrChange>
          </w:rPr>
          <w:delText>)</w:delText>
        </w:r>
      </w:del>
      <w:r w:rsidR="009265F7" w:rsidRPr="009C3D4B">
        <w:rPr>
          <w:rFonts w:ascii="Times New Roman" w:eastAsia="Times New Roman" w:hAnsi="Times New Roman" w:cs="Times New Roman"/>
          <w:lang w:val="it-IT" w:bidi="it-IT"/>
          <w:rPrChange w:id="2918" w:author="Auteur">
            <w:rPr>
              <w:rFonts w:eastAsia="Times New Roman"/>
              <w:lang w:val="es-ES" w:bidi="it-IT"/>
            </w:rPr>
          </w:rPrChange>
        </w:rPr>
        <w:t>.</w:t>
      </w:r>
    </w:p>
    <w:p w14:paraId="08485963" w14:textId="77777777" w:rsidR="009265F7" w:rsidRPr="009C3D4B" w:rsidRDefault="009265F7" w:rsidP="009C3D4B">
      <w:pPr>
        <w:pBdr>
          <w:top w:val="single" w:sz="4" w:space="4" w:color="auto"/>
          <w:left w:val="single" w:sz="4" w:space="4" w:color="auto"/>
          <w:right w:val="single" w:sz="4" w:space="5" w:color="auto"/>
        </w:pBdr>
        <w:tabs>
          <w:tab w:val="left" w:pos="567"/>
        </w:tabs>
        <w:spacing w:after="0"/>
        <w:rPr>
          <w:rFonts w:ascii="Times New Roman" w:hAnsi="Times New Roman" w:cs="Times New Roman"/>
          <w:lang w:val="it-IT"/>
          <w:rPrChange w:id="2919" w:author="Auteur">
            <w:rPr>
              <w:lang w:val="es-ES"/>
            </w:rPr>
          </w:rPrChange>
        </w:rPr>
        <w:pPrChange w:id="2920" w:author="Auteur">
          <w:pPr>
            <w:pBdr>
              <w:top w:val="single" w:sz="4" w:space="1" w:color="auto"/>
              <w:left w:val="single" w:sz="4" w:space="4" w:color="auto"/>
              <w:right w:val="single" w:sz="4" w:space="5" w:color="auto"/>
            </w:pBdr>
            <w:tabs>
              <w:tab w:val="left" w:pos="567"/>
            </w:tabs>
            <w:spacing w:after="0"/>
          </w:pPr>
        </w:pPrChange>
      </w:pPr>
    </w:p>
    <w:p w14:paraId="5A99D5E6" w14:textId="7BA17B2C" w:rsidR="009265F7" w:rsidRPr="009C3D4B" w:rsidRDefault="009265F7" w:rsidP="009C3D4B">
      <w:pPr>
        <w:keepNext/>
        <w:pBdr>
          <w:top w:val="single" w:sz="4" w:space="4" w:color="auto"/>
          <w:left w:val="single" w:sz="4" w:space="4" w:color="auto"/>
          <w:right w:val="single" w:sz="4" w:space="5" w:color="auto"/>
        </w:pBdr>
        <w:tabs>
          <w:tab w:val="left" w:pos="567"/>
        </w:tabs>
        <w:spacing w:after="0"/>
        <w:rPr>
          <w:rFonts w:ascii="Times New Roman" w:hAnsi="Times New Roman" w:cs="Times New Roman"/>
          <w:lang w:val="it-IT"/>
          <w:rPrChange w:id="2921" w:author="Auteur">
            <w:rPr>
              <w:lang w:val="es-ES"/>
            </w:rPr>
          </w:rPrChange>
        </w:rPr>
        <w:pPrChange w:id="2922" w:author="Auteur">
          <w:pPr>
            <w:keepNext/>
            <w:pBdr>
              <w:top w:val="single" w:sz="4" w:space="1" w:color="auto"/>
              <w:left w:val="single" w:sz="4" w:space="4" w:color="auto"/>
              <w:right w:val="single" w:sz="4" w:space="5" w:color="auto"/>
            </w:pBdr>
            <w:tabs>
              <w:tab w:val="left" w:pos="567"/>
            </w:tabs>
            <w:spacing w:after="0"/>
          </w:pPr>
        </w:pPrChange>
      </w:pPr>
      <w:del w:id="2923" w:author="Auteur">
        <w:r w:rsidRPr="009C3D4B" w:rsidDel="005D5BB5">
          <w:rPr>
            <w:rFonts w:ascii="Times New Roman" w:eastAsia="Times New Roman" w:hAnsi="Times New Roman" w:cs="Times New Roman"/>
            <w:b/>
            <w:bCs/>
            <w:lang w:val="it-IT" w:bidi="it-IT"/>
            <w:rPrChange w:id="2924" w:author="Auteur">
              <w:rPr>
                <w:rFonts w:eastAsia="Times New Roman"/>
                <w:b/>
                <w:bCs/>
                <w:lang w:val="es-ES" w:bidi="it-IT"/>
              </w:rPr>
            </w:rPrChange>
          </w:rPr>
          <w:delText xml:space="preserve">L’ipoglicemia </w:delText>
        </w:r>
      </w:del>
      <w:ins w:id="2925" w:author="Auteur">
        <w:r w:rsidR="005D5BB5" w:rsidRPr="009C3D4B">
          <w:rPr>
            <w:rFonts w:ascii="Times New Roman" w:eastAsia="Times New Roman" w:hAnsi="Times New Roman" w:cs="Times New Roman"/>
            <w:b/>
            <w:bCs/>
            <w:lang w:val="it-IT" w:bidi="it-IT"/>
            <w:rPrChange w:id="2926" w:author="Auteur">
              <w:rPr>
                <w:rFonts w:eastAsia="Times New Roman"/>
                <w:b/>
                <w:bCs/>
                <w:lang w:val="es-ES" w:bidi="it-IT"/>
              </w:rPr>
            </w:rPrChange>
          </w:rPr>
          <w:t>Bassi livelli di glicemia possono</w:t>
        </w:r>
      </w:ins>
      <w:del w:id="2927" w:author="Auteur">
        <w:r w:rsidRPr="009C3D4B" w:rsidDel="005D5BB5">
          <w:rPr>
            <w:rFonts w:ascii="Times New Roman" w:eastAsia="Times New Roman" w:hAnsi="Times New Roman" w:cs="Times New Roman"/>
            <w:b/>
            <w:bCs/>
            <w:lang w:val="it-IT" w:bidi="it-IT"/>
            <w:rPrChange w:id="2928" w:author="Auteur">
              <w:rPr>
                <w:rFonts w:eastAsia="Times New Roman"/>
                <w:b/>
                <w:bCs/>
                <w:lang w:val="es-ES" w:bidi="it-IT"/>
              </w:rPr>
            </w:rPrChange>
          </w:rPr>
          <w:delText>può anche</w:delText>
        </w:r>
      </w:del>
      <w:r w:rsidRPr="009C3D4B">
        <w:rPr>
          <w:rFonts w:ascii="Times New Roman" w:eastAsia="Times New Roman" w:hAnsi="Times New Roman" w:cs="Times New Roman"/>
          <w:b/>
          <w:bCs/>
          <w:lang w:val="it-IT" w:bidi="it-IT"/>
          <w:rPrChange w:id="2929" w:author="Auteur">
            <w:rPr>
              <w:rFonts w:eastAsia="Times New Roman"/>
              <w:b/>
              <w:bCs/>
              <w:lang w:val="es-ES" w:bidi="it-IT"/>
            </w:rPr>
          </w:rPrChange>
        </w:rPr>
        <w:t xml:space="preserve"> verificarsi più facilmente se:</w:t>
      </w:r>
    </w:p>
    <w:p w14:paraId="5AAFB577" w14:textId="77777777" w:rsidR="009265F7" w:rsidRPr="009C3D4B" w:rsidRDefault="00E976F3" w:rsidP="009C3D4B">
      <w:pPr>
        <w:numPr>
          <w:ilvl w:val="0"/>
          <w:numId w:val="11"/>
        </w:numPr>
        <w:pBdr>
          <w:top w:val="single" w:sz="4" w:space="4" w:color="auto"/>
          <w:left w:val="single" w:sz="4" w:space="4" w:color="auto"/>
          <w:right w:val="single" w:sz="4" w:space="5" w:color="auto"/>
        </w:pBdr>
        <w:tabs>
          <w:tab w:val="left" w:pos="567"/>
        </w:tabs>
        <w:spacing w:after="0" w:line="260" w:lineRule="exact"/>
        <w:ind w:left="567" w:hanging="567"/>
        <w:rPr>
          <w:rFonts w:ascii="Times New Roman" w:hAnsi="Times New Roman" w:cs="Times New Roman"/>
          <w:lang w:val="it-IT"/>
          <w:rPrChange w:id="2930" w:author="Auteur">
            <w:rPr>
              <w:lang w:val="es-ES"/>
            </w:rPr>
          </w:rPrChange>
        </w:rPr>
        <w:pPrChange w:id="2931" w:author="Auteur">
          <w:pPr>
            <w:numPr>
              <w:numId w:val="11"/>
            </w:numPr>
            <w:pBdr>
              <w:top w:val="single" w:sz="4" w:space="1" w:color="auto"/>
              <w:left w:val="single" w:sz="4" w:space="4" w:color="auto"/>
              <w:right w:val="single" w:sz="4" w:space="5" w:color="auto"/>
            </w:pBdr>
            <w:tabs>
              <w:tab w:val="left" w:pos="567"/>
            </w:tabs>
            <w:spacing w:after="0" w:line="260" w:lineRule="exact"/>
            <w:ind w:left="567" w:hanging="567"/>
          </w:pPr>
        </w:pPrChange>
      </w:pPr>
      <w:r w:rsidRPr="009C3D4B">
        <w:rPr>
          <w:rFonts w:ascii="Times New Roman" w:eastAsia="Times New Roman" w:hAnsi="Times New Roman" w:cs="Times New Roman"/>
          <w:lang w:val="it-IT" w:bidi="it-IT"/>
          <w:rPrChange w:id="2932" w:author="Auteur">
            <w:rPr>
              <w:rFonts w:eastAsia="Times New Roman"/>
              <w:lang w:val="es-ES" w:bidi="it-IT"/>
            </w:rPr>
          </w:rPrChange>
        </w:rPr>
        <w:t>H</w:t>
      </w:r>
      <w:r w:rsidR="009265F7" w:rsidRPr="009C3D4B">
        <w:rPr>
          <w:rFonts w:ascii="Times New Roman" w:eastAsia="Times New Roman" w:hAnsi="Times New Roman" w:cs="Times New Roman"/>
          <w:lang w:val="it-IT" w:bidi="it-IT"/>
          <w:rPrChange w:id="2933" w:author="Auteur">
            <w:rPr>
              <w:rFonts w:eastAsia="Times New Roman"/>
              <w:lang w:val="es-ES" w:bidi="it-IT"/>
            </w:rPr>
          </w:rPrChange>
        </w:rPr>
        <w:t>a appena iniziato il trattamento con insulina o ha cambiato insulina; se si verifica un episodio ipoglicemico, potrebbe essere più pr</w:t>
      </w:r>
      <w:r w:rsidRPr="009C3D4B">
        <w:rPr>
          <w:rFonts w:ascii="Times New Roman" w:eastAsia="Times New Roman" w:hAnsi="Times New Roman" w:cs="Times New Roman"/>
          <w:lang w:val="it-IT" w:bidi="it-IT"/>
          <w:rPrChange w:id="2934" w:author="Auteur">
            <w:rPr>
              <w:rFonts w:eastAsia="Times New Roman"/>
              <w:lang w:val="es-ES" w:bidi="it-IT"/>
            </w:rPr>
          </w:rPrChange>
        </w:rPr>
        <w:t>obabile che avvenga al mattino.</w:t>
      </w:r>
    </w:p>
    <w:p w14:paraId="21D17910" w14:textId="77777777" w:rsidR="009265F7" w:rsidRPr="009C3D4B" w:rsidRDefault="00E976F3" w:rsidP="009C3D4B">
      <w:pPr>
        <w:numPr>
          <w:ilvl w:val="0"/>
          <w:numId w:val="11"/>
        </w:numPr>
        <w:pBdr>
          <w:top w:val="single" w:sz="4" w:space="4" w:color="auto"/>
          <w:left w:val="single" w:sz="4" w:space="4" w:color="auto"/>
          <w:right w:val="single" w:sz="4" w:space="5" w:color="auto"/>
        </w:pBdr>
        <w:tabs>
          <w:tab w:val="left" w:pos="567"/>
        </w:tabs>
        <w:spacing w:after="0" w:line="260" w:lineRule="exact"/>
        <w:ind w:left="567" w:hanging="567"/>
        <w:rPr>
          <w:rFonts w:ascii="Times New Roman" w:hAnsi="Times New Roman" w:cs="Times New Roman"/>
          <w:lang w:val="it-IT"/>
          <w:rPrChange w:id="2935" w:author="Auteur">
            <w:rPr>
              <w:lang w:val="es-ES"/>
            </w:rPr>
          </w:rPrChange>
        </w:rPr>
        <w:pPrChange w:id="2936" w:author="Auteur">
          <w:pPr>
            <w:numPr>
              <w:numId w:val="11"/>
            </w:numPr>
            <w:pBdr>
              <w:top w:val="single" w:sz="4" w:space="1" w:color="auto"/>
              <w:left w:val="single" w:sz="4" w:space="4" w:color="auto"/>
              <w:right w:val="single" w:sz="4" w:space="5" w:color="auto"/>
            </w:pBdr>
            <w:tabs>
              <w:tab w:val="left" w:pos="567"/>
            </w:tabs>
            <w:spacing w:after="0" w:line="260" w:lineRule="exact"/>
            <w:ind w:left="567" w:hanging="567"/>
          </w:pPr>
        </w:pPrChange>
      </w:pPr>
      <w:r w:rsidRPr="009C3D4B">
        <w:rPr>
          <w:rFonts w:ascii="Times New Roman" w:eastAsia="Times New Roman" w:hAnsi="Times New Roman" w:cs="Times New Roman"/>
          <w:lang w:val="it-IT" w:bidi="it-IT"/>
          <w:rPrChange w:id="2937" w:author="Auteur">
            <w:rPr>
              <w:rFonts w:eastAsia="Times New Roman"/>
              <w:lang w:val="es-ES" w:bidi="it-IT"/>
            </w:rPr>
          </w:rPrChange>
        </w:rPr>
        <w:t>I</w:t>
      </w:r>
      <w:r w:rsidR="009265F7" w:rsidRPr="009C3D4B">
        <w:rPr>
          <w:rFonts w:ascii="Times New Roman" w:eastAsia="Times New Roman" w:hAnsi="Times New Roman" w:cs="Times New Roman"/>
          <w:lang w:val="it-IT" w:bidi="it-IT"/>
          <w:rPrChange w:id="2938" w:author="Auteur">
            <w:rPr>
              <w:rFonts w:eastAsia="Times New Roman"/>
              <w:lang w:val="es-ES" w:bidi="it-IT"/>
            </w:rPr>
          </w:rPrChange>
        </w:rPr>
        <w:t xml:space="preserve"> livelli di zucchero nel sangue sono qua</w:t>
      </w:r>
      <w:r w:rsidRPr="009C3D4B">
        <w:rPr>
          <w:rFonts w:ascii="Times New Roman" w:eastAsia="Times New Roman" w:hAnsi="Times New Roman" w:cs="Times New Roman"/>
          <w:lang w:val="it-IT" w:bidi="it-IT"/>
          <w:rPrChange w:id="2939" w:author="Auteur">
            <w:rPr>
              <w:rFonts w:eastAsia="Times New Roman"/>
              <w:lang w:val="es-ES" w:bidi="it-IT"/>
            </w:rPr>
          </w:rPrChange>
        </w:rPr>
        <w:t>si nella norma o sono instabili.</w:t>
      </w:r>
    </w:p>
    <w:p w14:paraId="7C1E24B0" w14:textId="5E442ECE" w:rsidR="009265F7" w:rsidRPr="009C3D4B" w:rsidRDefault="00A417CC" w:rsidP="009C3D4B">
      <w:pPr>
        <w:numPr>
          <w:ilvl w:val="0"/>
          <w:numId w:val="11"/>
        </w:numPr>
        <w:pBdr>
          <w:top w:val="single" w:sz="4" w:space="4" w:color="auto"/>
          <w:left w:val="single" w:sz="4" w:space="4" w:color="auto"/>
          <w:right w:val="single" w:sz="4" w:space="5" w:color="auto"/>
        </w:pBdr>
        <w:tabs>
          <w:tab w:val="left" w:pos="567"/>
        </w:tabs>
        <w:spacing w:after="0" w:line="260" w:lineRule="exact"/>
        <w:ind w:left="567" w:hanging="567"/>
        <w:rPr>
          <w:rFonts w:ascii="Times New Roman" w:hAnsi="Times New Roman" w:cs="Times New Roman"/>
          <w:lang w:val="it-IT"/>
          <w:rPrChange w:id="2940" w:author="Auteur">
            <w:rPr>
              <w:lang w:val="es-ES"/>
            </w:rPr>
          </w:rPrChange>
        </w:rPr>
        <w:pPrChange w:id="2941" w:author="Auteur">
          <w:pPr>
            <w:numPr>
              <w:numId w:val="11"/>
            </w:numPr>
            <w:pBdr>
              <w:top w:val="single" w:sz="4" w:space="1" w:color="auto"/>
              <w:left w:val="single" w:sz="4" w:space="4" w:color="auto"/>
              <w:right w:val="single" w:sz="4" w:space="5" w:color="auto"/>
            </w:pBdr>
            <w:tabs>
              <w:tab w:val="left" w:pos="567"/>
            </w:tabs>
            <w:spacing w:after="0" w:line="260" w:lineRule="exact"/>
            <w:ind w:left="567" w:hanging="567"/>
          </w:pPr>
        </w:pPrChange>
      </w:pPr>
      <w:r w:rsidRPr="009C3D4B">
        <w:rPr>
          <w:rFonts w:ascii="Times New Roman" w:eastAsia="Times New Roman" w:hAnsi="Times New Roman" w:cs="Times New Roman"/>
          <w:lang w:val="it-IT" w:bidi="it-IT"/>
          <w:rPrChange w:id="2942" w:author="Auteur">
            <w:rPr>
              <w:rFonts w:eastAsia="Times New Roman"/>
              <w:lang w:val="es-ES" w:bidi="it-IT"/>
            </w:rPr>
          </w:rPrChange>
        </w:rPr>
        <w:t>C</w:t>
      </w:r>
      <w:r w:rsidR="009265F7" w:rsidRPr="009C3D4B">
        <w:rPr>
          <w:rFonts w:ascii="Times New Roman" w:eastAsia="Times New Roman" w:hAnsi="Times New Roman" w:cs="Times New Roman"/>
          <w:lang w:val="it-IT" w:bidi="it-IT"/>
          <w:rPrChange w:id="2943" w:author="Auteur">
            <w:rPr>
              <w:rFonts w:eastAsia="Times New Roman"/>
              <w:lang w:val="es-ES" w:bidi="it-IT"/>
            </w:rPr>
          </w:rPrChange>
        </w:rPr>
        <w:t>ambia area della pelle in cui inietta l’insulina, per esempio dalla coscia alla parte supe</w:t>
      </w:r>
      <w:r w:rsidR="00E976F3" w:rsidRPr="009C3D4B">
        <w:rPr>
          <w:rFonts w:ascii="Times New Roman" w:eastAsia="Times New Roman" w:hAnsi="Times New Roman" w:cs="Times New Roman"/>
          <w:lang w:val="it-IT" w:bidi="it-IT"/>
          <w:rPrChange w:id="2944" w:author="Auteur">
            <w:rPr>
              <w:rFonts w:eastAsia="Times New Roman"/>
              <w:lang w:val="es-ES" w:bidi="it-IT"/>
            </w:rPr>
          </w:rPrChange>
        </w:rPr>
        <w:t>riore del braccio.</w:t>
      </w:r>
    </w:p>
    <w:p w14:paraId="2B7277E3" w14:textId="77777777" w:rsidR="009265F7" w:rsidRPr="009C3D4B" w:rsidRDefault="00E976F3" w:rsidP="009C3D4B">
      <w:pPr>
        <w:numPr>
          <w:ilvl w:val="0"/>
          <w:numId w:val="11"/>
        </w:numPr>
        <w:pBdr>
          <w:top w:val="single" w:sz="4" w:space="4" w:color="auto"/>
          <w:left w:val="single" w:sz="4" w:space="4" w:color="auto"/>
          <w:right w:val="single" w:sz="4" w:space="5" w:color="auto"/>
        </w:pBdr>
        <w:tabs>
          <w:tab w:val="left" w:pos="567"/>
        </w:tabs>
        <w:spacing w:after="0" w:line="260" w:lineRule="exact"/>
        <w:ind w:left="567" w:hanging="567"/>
        <w:rPr>
          <w:rFonts w:ascii="Times New Roman" w:hAnsi="Times New Roman" w:cs="Times New Roman"/>
          <w:lang w:val="it-IT"/>
          <w:rPrChange w:id="2945" w:author="Auteur">
            <w:rPr>
              <w:lang w:val="es-ES"/>
            </w:rPr>
          </w:rPrChange>
        </w:rPr>
        <w:pPrChange w:id="2946" w:author="Auteur">
          <w:pPr>
            <w:numPr>
              <w:numId w:val="11"/>
            </w:numPr>
            <w:pBdr>
              <w:top w:val="single" w:sz="4" w:space="1" w:color="auto"/>
              <w:left w:val="single" w:sz="4" w:space="4" w:color="auto"/>
              <w:right w:val="single" w:sz="4" w:space="5" w:color="auto"/>
            </w:pBdr>
            <w:tabs>
              <w:tab w:val="left" w:pos="567"/>
            </w:tabs>
            <w:spacing w:after="0" w:line="260" w:lineRule="exact"/>
            <w:ind w:left="567" w:hanging="567"/>
          </w:pPr>
        </w:pPrChange>
      </w:pPr>
      <w:r w:rsidRPr="009C3D4B">
        <w:rPr>
          <w:rFonts w:ascii="Times New Roman" w:eastAsia="Times New Roman" w:hAnsi="Times New Roman" w:cs="Times New Roman"/>
          <w:lang w:val="it-IT" w:bidi="it-IT"/>
          <w:rPrChange w:id="2947" w:author="Auteur">
            <w:rPr>
              <w:rFonts w:eastAsia="Times New Roman"/>
              <w:lang w:val="es-ES" w:bidi="it-IT"/>
            </w:rPr>
          </w:rPrChange>
        </w:rPr>
        <w:t>S</w:t>
      </w:r>
      <w:r w:rsidR="009265F7" w:rsidRPr="009C3D4B">
        <w:rPr>
          <w:rFonts w:ascii="Times New Roman" w:eastAsia="Times New Roman" w:hAnsi="Times New Roman" w:cs="Times New Roman"/>
          <w:lang w:val="it-IT" w:bidi="it-IT"/>
          <w:rPrChange w:id="2948" w:author="Auteur">
            <w:rPr>
              <w:rFonts w:eastAsia="Times New Roman"/>
              <w:lang w:val="es-ES" w:bidi="it-IT"/>
            </w:rPr>
          </w:rPrChange>
        </w:rPr>
        <w:t>offre di gravi malattie al rene o al fegato, oppure di altre malattie come l’ipotiroidismo.</w:t>
      </w:r>
    </w:p>
    <w:p w14:paraId="616E145B" w14:textId="77777777" w:rsidR="009265F7" w:rsidRPr="009C3D4B" w:rsidRDefault="009265F7">
      <w:pPr>
        <w:pBdr>
          <w:top w:val="single" w:sz="4" w:space="4" w:color="auto"/>
          <w:left w:val="single" w:sz="4" w:space="4" w:color="auto"/>
          <w:right w:val="single" w:sz="4" w:space="5" w:color="auto"/>
        </w:pBdr>
        <w:tabs>
          <w:tab w:val="left" w:pos="567"/>
        </w:tabs>
        <w:spacing w:after="0"/>
        <w:rPr>
          <w:ins w:id="2949" w:author="Auteur"/>
          <w:rFonts w:ascii="Times New Roman" w:hAnsi="Times New Roman" w:cs="Times New Roman"/>
          <w:lang w:val="it-IT"/>
          <w:rPrChange w:id="2950" w:author="Auteur">
            <w:rPr>
              <w:ins w:id="2951" w:author="Auteur"/>
              <w:lang w:val="es-ES"/>
            </w:rPr>
          </w:rPrChange>
        </w:rPr>
      </w:pPr>
    </w:p>
    <w:p w14:paraId="6448DFD4" w14:textId="2FEF78ED" w:rsidR="006C0C2C" w:rsidRPr="009C3D4B" w:rsidRDefault="006C0C2C">
      <w:pPr>
        <w:pBdr>
          <w:top w:val="single" w:sz="4" w:space="4" w:color="auto"/>
          <w:left w:val="single" w:sz="4" w:space="4" w:color="auto"/>
          <w:right w:val="single" w:sz="4" w:space="5" w:color="auto"/>
        </w:pBdr>
        <w:tabs>
          <w:tab w:val="left" w:pos="567"/>
        </w:tabs>
        <w:spacing w:after="0"/>
        <w:rPr>
          <w:ins w:id="2952" w:author="Auteur"/>
          <w:rFonts w:ascii="Times New Roman" w:hAnsi="Times New Roman" w:cs="Times New Roman"/>
          <w:b/>
          <w:bCs/>
          <w:lang w:val="it-IT"/>
          <w:rPrChange w:id="2953" w:author="Auteur">
            <w:rPr>
              <w:ins w:id="2954" w:author="Auteur"/>
              <w:lang w:val="es-ES"/>
            </w:rPr>
          </w:rPrChange>
        </w:rPr>
      </w:pPr>
      <w:ins w:id="2955" w:author="Auteur">
        <w:r w:rsidRPr="009C3D4B">
          <w:rPr>
            <w:rFonts w:ascii="Times New Roman" w:hAnsi="Times New Roman" w:cs="Times New Roman"/>
            <w:b/>
            <w:bCs/>
            <w:lang w:val="it-IT"/>
            <w:rPrChange w:id="2956" w:author="Auteur">
              <w:rPr>
                <w:lang w:val="es-ES"/>
              </w:rPr>
            </w:rPrChange>
          </w:rPr>
          <w:t xml:space="preserve">I segni di </w:t>
        </w:r>
        <w:del w:id="2957" w:author="Auteur">
          <w:r w:rsidRPr="009C3D4B" w:rsidDel="00C754FF">
            <w:rPr>
              <w:rFonts w:ascii="Times New Roman" w:hAnsi="Times New Roman" w:cs="Times New Roman"/>
              <w:b/>
              <w:bCs/>
              <w:lang w:val="it-IT"/>
              <w:rPrChange w:id="2958" w:author="Auteur">
                <w:rPr>
                  <w:lang w:val="es-ES"/>
                </w:rPr>
              </w:rPrChange>
            </w:rPr>
            <w:delText>diminuzione</w:delText>
          </w:r>
        </w:del>
        <w:r w:rsidR="00C754FF" w:rsidRPr="009C3D4B">
          <w:rPr>
            <w:rFonts w:ascii="Times New Roman" w:hAnsi="Times New Roman" w:cs="Times New Roman"/>
            <w:b/>
            <w:bCs/>
            <w:rPrChange w:id="2959" w:author="Auteur">
              <w:rPr>
                <w:b/>
                <w:bCs/>
              </w:rPr>
            </w:rPrChange>
          </w:rPr>
          <w:t>riduzione</w:t>
        </w:r>
        <w:r w:rsidRPr="009C3D4B">
          <w:rPr>
            <w:rFonts w:ascii="Times New Roman" w:hAnsi="Times New Roman" w:cs="Times New Roman"/>
            <w:b/>
            <w:bCs/>
            <w:lang w:val="it-IT"/>
            <w:rPrChange w:id="2960" w:author="Auteur">
              <w:rPr>
                <w:lang w:val="es-ES"/>
              </w:rPr>
            </w:rPrChange>
          </w:rPr>
          <w:t xml:space="preserve"> della glicemia possono essere diversi, </w:t>
        </w:r>
        <w:r w:rsidR="000B4551" w:rsidRPr="009C3D4B">
          <w:rPr>
            <w:rFonts w:ascii="Times New Roman" w:hAnsi="Times New Roman" w:cs="Times New Roman"/>
            <w:b/>
            <w:bCs/>
            <w:lang w:val="it-IT"/>
            <w:rPrChange w:id="2961" w:author="Auteur">
              <w:rPr>
                <w:lang w:val="es-ES"/>
              </w:rPr>
            </w:rPrChange>
          </w:rPr>
          <w:t xml:space="preserve">poco </w:t>
        </w:r>
        <w:r w:rsidR="00C754FF" w:rsidRPr="009C3D4B">
          <w:rPr>
            <w:rFonts w:ascii="Times New Roman" w:hAnsi="Times New Roman" w:cs="Times New Roman"/>
            <w:b/>
            <w:bCs/>
            <w:rPrChange w:id="2962" w:author="Auteur">
              <w:rPr>
                <w:b/>
                <w:bCs/>
              </w:rPr>
            </w:rPrChange>
          </w:rPr>
          <w:t>c</w:t>
        </w:r>
        <w:del w:id="2963" w:author="Auteur">
          <w:r w:rsidR="000B4551" w:rsidRPr="009C3D4B" w:rsidDel="00C754FF">
            <w:rPr>
              <w:rFonts w:ascii="Times New Roman" w:hAnsi="Times New Roman" w:cs="Times New Roman"/>
              <w:b/>
              <w:bCs/>
              <w:lang w:val="it-IT"/>
              <w:rPrChange w:id="2964" w:author="Auteur">
                <w:rPr>
                  <w:lang w:val="es-ES"/>
                </w:rPr>
              </w:rPrChange>
            </w:rPr>
            <w:delText>C</w:delText>
          </w:r>
        </w:del>
        <w:r w:rsidR="000B4551" w:rsidRPr="009C3D4B">
          <w:rPr>
            <w:rFonts w:ascii="Times New Roman" w:hAnsi="Times New Roman" w:cs="Times New Roman"/>
            <w:b/>
            <w:bCs/>
            <w:lang w:val="it-IT"/>
            <w:rPrChange w:id="2965" w:author="Auteur">
              <w:rPr>
                <w:lang w:val="es-ES"/>
              </w:rPr>
            </w:rPrChange>
          </w:rPr>
          <w:t>hiari o assenti se:</w:t>
        </w:r>
      </w:ins>
    </w:p>
    <w:p w14:paraId="20BB530D" w14:textId="4DBBC7CA" w:rsidR="00B0620A" w:rsidRPr="00A21204" w:rsidRDefault="000B4551" w:rsidP="000B4551">
      <w:pPr>
        <w:numPr>
          <w:ilvl w:val="0"/>
          <w:numId w:val="16"/>
        </w:numPr>
        <w:pBdr>
          <w:top w:val="single" w:sz="4" w:space="4" w:color="auto"/>
          <w:left w:val="single" w:sz="4" w:space="4" w:color="auto"/>
          <w:right w:val="single" w:sz="4" w:space="5" w:color="auto"/>
        </w:pBdr>
        <w:tabs>
          <w:tab w:val="left" w:pos="567"/>
        </w:tabs>
        <w:spacing w:after="0"/>
        <w:rPr>
          <w:ins w:id="2966" w:author="Auteur"/>
          <w:rFonts w:ascii="Times New Roman" w:hAnsi="Times New Roman" w:cs="Times New Roman"/>
        </w:rPr>
      </w:pPr>
      <w:moveToRangeStart w:id="2967" w:author="Auteur" w:name="move194388505"/>
      <w:ins w:id="2968" w:author="Auteur">
        <w:r w:rsidRPr="009C3D4B">
          <w:rPr>
            <w:rFonts w:ascii="Times New Roman" w:hAnsi="Times New Roman" w:cs="Times New Roman"/>
            <w:lang w:val="it-IT" w:bidi="it-IT"/>
            <w:rPrChange w:id="2969" w:author="Auteur">
              <w:rPr>
                <w:lang w:val="es-ES" w:bidi="it-IT"/>
              </w:rPr>
            </w:rPrChange>
          </w:rPr>
          <w:t>Se è an</w:t>
        </w:r>
        <w:r w:rsidR="00917989" w:rsidRPr="009C3D4B">
          <w:rPr>
            <w:rFonts w:ascii="Times New Roman" w:hAnsi="Times New Roman" w:cs="Times New Roman"/>
            <w:lang w:bidi="it-IT"/>
            <w:rPrChange w:id="2970" w:author="Auteur">
              <w:rPr>
                <w:lang w:bidi="it-IT"/>
              </w:rPr>
            </w:rPrChange>
          </w:rPr>
          <w:t>z</w:t>
        </w:r>
        <w:del w:id="2971" w:author="Auteur">
          <w:r w:rsidRPr="009C3D4B" w:rsidDel="00917989">
            <w:rPr>
              <w:rFonts w:ascii="Times New Roman" w:hAnsi="Times New Roman" w:cs="Times New Roman"/>
              <w:lang w:val="it-IT" w:bidi="it-IT"/>
              <w:rPrChange w:id="2972" w:author="Auteur">
                <w:rPr>
                  <w:lang w:val="es-ES" w:bidi="it-IT"/>
                </w:rPr>
              </w:rPrChange>
            </w:rPr>
            <w:delText>c</w:delText>
          </w:r>
        </w:del>
        <w:r w:rsidRPr="009C3D4B">
          <w:rPr>
            <w:rFonts w:ascii="Times New Roman" w:hAnsi="Times New Roman" w:cs="Times New Roman"/>
            <w:lang w:val="it-IT" w:bidi="it-IT"/>
            <w:rPrChange w:id="2973" w:author="Auteur">
              <w:rPr>
                <w:lang w:val="es-ES" w:bidi="it-IT"/>
              </w:rPr>
            </w:rPrChange>
          </w:rPr>
          <w:t>iano</w:t>
        </w:r>
        <w:r w:rsidR="00B0620A" w:rsidRPr="00A21204">
          <w:rPr>
            <w:rFonts w:ascii="Times New Roman" w:hAnsi="Times New Roman" w:cs="Times New Roman"/>
            <w:lang w:bidi="it-IT"/>
          </w:rPr>
          <w:t>.</w:t>
        </w:r>
        <w:del w:id="2974" w:author="Auteur">
          <w:r w:rsidRPr="009C3D4B" w:rsidDel="00B0620A">
            <w:rPr>
              <w:rFonts w:ascii="Times New Roman" w:hAnsi="Times New Roman" w:cs="Times New Roman"/>
              <w:lang w:val="it-IT" w:bidi="it-IT"/>
              <w:rPrChange w:id="2975" w:author="Auteur">
                <w:rPr>
                  <w:lang w:val="es-ES" w:bidi="it-IT"/>
                </w:rPr>
              </w:rPrChange>
            </w:rPr>
            <w:delText xml:space="preserve"> o</w:delText>
          </w:r>
        </w:del>
        <w:r w:rsidRPr="009C3D4B">
          <w:rPr>
            <w:rFonts w:ascii="Times New Roman" w:hAnsi="Times New Roman" w:cs="Times New Roman"/>
            <w:lang w:val="it-IT" w:bidi="it-IT"/>
            <w:rPrChange w:id="2976" w:author="Auteur">
              <w:rPr>
                <w:lang w:val="es-ES" w:bidi="it-IT"/>
              </w:rPr>
            </w:rPrChange>
          </w:rPr>
          <w:t xml:space="preserve"> </w:t>
        </w:r>
      </w:ins>
    </w:p>
    <w:p w14:paraId="215D7F0E" w14:textId="689A8A78" w:rsidR="000B4551" w:rsidRPr="009C3D4B" w:rsidRDefault="00B0620A" w:rsidP="000B4551">
      <w:pPr>
        <w:numPr>
          <w:ilvl w:val="0"/>
          <w:numId w:val="16"/>
        </w:numPr>
        <w:pBdr>
          <w:top w:val="single" w:sz="4" w:space="4" w:color="auto"/>
          <w:left w:val="single" w:sz="4" w:space="4" w:color="auto"/>
          <w:right w:val="single" w:sz="4" w:space="5" w:color="auto"/>
        </w:pBdr>
        <w:tabs>
          <w:tab w:val="left" w:pos="567"/>
        </w:tabs>
        <w:spacing w:after="0"/>
        <w:rPr>
          <w:ins w:id="2977" w:author="Auteur"/>
          <w:rFonts w:ascii="Times New Roman" w:hAnsi="Times New Roman" w:cs="Times New Roman"/>
          <w:lang w:val="it-IT"/>
          <w:rPrChange w:id="2978" w:author="Auteur">
            <w:rPr>
              <w:ins w:id="2979" w:author="Auteur"/>
              <w:lang w:val="es-ES"/>
            </w:rPr>
          </w:rPrChange>
        </w:rPr>
      </w:pPr>
      <w:ins w:id="2980" w:author="Auteur">
        <w:r w:rsidRPr="00A21204">
          <w:rPr>
            <w:rFonts w:ascii="Times New Roman" w:hAnsi="Times New Roman" w:cs="Times New Roman"/>
            <w:lang w:bidi="it-IT"/>
          </w:rPr>
          <w:t xml:space="preserve">Se </w:t>
        </w:r>
        <w:r w:rsidR="000B4551" w:rsidRPr="009C3D4B">
          <w:rPr>
            <w:rFonts w:ascii="Times New Roman" w:hAnsi="Times New Roman" w:cs="Times New Roman"/>
            <w:lang w:val="it-IT"/>
            <w:rPrChange w:id="2981" w:author="Auteur">
              <w:rPr>
                <w:lang w:val="es-ES"/>
              </w:rPr>
            </w:rPrChange>
          </w:rPr>
          <w:t>ha il diabete da lungo tempo.</w:t>
        </w:r>
      </w:ins>
    </w:p>
    <w:p w14:paraId="1ADFF482" w14:textId="49126DC5" w:rsidR="000B4551" w:rsidRPr="009C3D4B" w:rsidRDefault="000B4551" w:rsidP="000B4551">
      <w:pPr>
        <w:numPr>
          <w:ilvl w:val="0"/>
          <w:numId w:val="16"/>
        </w:numPr>
        <w:pBdr>
          <w:top w:val="single" w:sz="4" w:space="4" w:color="auto"/>
          <w:left w:val="single" w:sz="4" w:space="4" w:color="auto"/>
          <w:right w:val="single" w:sz="4" w:space="5" w:color="auto"/>
        </w:pBdr>
        <w:tabs>
          <w:tab w:val="left" w:pos="567"/>
        </w:tabs>
        <w:spacing w:after="0"/>
        <w:rPr>
          <w:ins w:id="2982" w:author="Auteur"/>
          <w:rFonts w:ascii="Times New Roman" w:hAnsi="Times New Roman" w:cs="Times New Roman"/>
          <w:lang w:val="it-IT"/>
          <w:rPrChange w:id="2983" w:author="Auteur">
            <w:rPr>
              <w:ins w:id="2984" w:author="Auteur"/>
              <w:lang w:val="es-ES"/>
            </w:rPr>
          </w:rPrChange>
        </w:rPr>
      </w:pPr>
      <w:ins w:id="2985" w:author="Auteur">
        <w:r w:rsidRPr="009C3D4B">
          <w:rPr>
            <w:rFonts w:ascii="Times New Roman" w:hAnsi="Times New Roman" w:cs="Times New Roman"/>
            <w:lang w:val="it-IT"/>
            <w:rPrChange w:id="2986" w:author="Auteur">
              <w:rPr>
                <w:lang w:val="es-ES"/>
              </w:rPr>
            </w:rPrChange>
          </w:rPr>
          <w:t>Se soffre di un particolare tipo di malattia nervosa chiamata “neuropatia autonomica diabetica”.</w:t>
        </w:r>
      </w:ins>
    </w:p>
    <w:p w14:paraId="1CB3F074" w14:textId="18BD0873" w:rsidR="000B4551" w:rsidRPr="009C3D4B" w:rsidRDefault="000B4551" w:rsidP="000B4551">
      <w:pPr>
        <w:numPr>
          <w:ilvl w:val="0"/>
          <w:numId w:val="16"/>
        </w:numPr>
        <w:pBdr>
          <w:top w:val="single" w:sz="4" w:space="4" w:color="auto"/>
          <w:left w:val="single" w:sz="4" w:space="4" w:color="auto"/>
          <w:right w:val="single" w:sz="4" w:space="5" w:color="auto"/>
        </w:pBdr>
        <w:tabs>
          <w:tab w:val="left" w:pos="567"/>
        </w:tabs>
        <w:spacing w:after="0"/>
        <w:rPr>
          <w:ins w:id="2987" w:author="Auteur"/>
          <w:rFonts w:ascii="Times New Roman" w:hAnsi="Times New Roman" w:cs="Times New Roman"/>
          <w:lang w:val="it-IT"/>
          <w:rPrChange w:id="2988" w:author="Auteur">
            <w:rPr>
              <w:ins w:id="2989" w:author="Auteur"/>
              <w:lang w:val="es-ES"/>
            </w:rPr>
          </w:rPrChange>
        </w:rPr>
      </w:pPr>
      <w:ins w:id="2990" w:author="Auteur">
        <w:r w:rsidRPr="009C3D4B">
          <w:rPr>
            <w:rFonts w:ascii="Times New Roman" w:hAnsi="Times New Roman" w:cs="Times New Roman"/>
            <w:lang w:val="it-IT"/>
            <w:rPrChange w:id="2991" w:author="Auteur">
              <w:rPr>
                <w:lang w:val="es-ES"/>
              </w:rPr>
            </w:rPrChange>
          </w:rPr>
          <w:t>Se ha recentemente avuto glicemia bassa, per esempio il giorno precedente.</w:t>
        </w:r>
      </w:ins>
    </w:p>
    <w:p w14:paraId="3E1C41B8" w14:textId="77777777" w:rsidR="000B4551" w:rsidRPr="009C3D4B" w:rsidRDefault="000B4551" w:rsidP="000B4551">
      <w:pPr>
        <w:numPr>
          <w:ilvl w:val="0"/>
          <w:numId w:val="16"/>
        </w:numPr>
        <w:pBdr>
          <w:top w:val="single" w:sz="4" w:space="4" w:color="auto"/>
          <w:left w:val="single" w:sz="4" w:space="4" w:color="auto"/>
          <w:right w:val="single" w:sz="4" w:space="5" w:color="auto"/>
        </w:pBdr>
        <w:tabs>
          <w:tab w:val="left" w:pos="567"/>
        </w:tabs>
        <w:spacing w:after="0"/>
        <w:rPr>
          <w:ins w:id="2992" w:author="Auteur"/>
          <w:rFonts w:ascii="Times New Roman" w:hAnsi="Times New Roman" w:cs="Times New Roman"/>
          <w:lang w:val="it-IT"/>
          <w:rPrChange w:id="2993" w:author="Auteur">
            <w:rPr>
              <w:ins w:id="2994" w:author="Auteur"/>
              <w:lang w:val="es-ES"/>
            </w:rPr>
          </w:rPrChange>
        </w:rPr>
      </w:pPr>
      <w:ins w:id="2995" w:author="Auteur">
        <w:r w:rsidRPr="009C3D4B">
          <w:rPr>
            <w:rFonts w:ascii="Times New Roman" w:hAnsi="Times New Roman" w:cs="Times New Roman"/>
            <w:lang w:val="it-IT"/>
            <w:rPrChange w:id="2996" w:author="Auteur">
              <w:rPr>
                <w:lang w:val="es-ES"/>
              </w:rPr>
            </w:rPrChange>
          </w:rPr>
          <w:t>Se l’ipoglicemia si manifesta lentamente.</w:t>
        </w:r>
      </w:ins>
    </w:p>
    <w:p w14:paraId="5D1216CB" w14:textId="77777777" w:rsidR="000B4551" w:rsidRPr="009C3D4B" w:rsidRDefault="000B4551" w:rsidP="000B4551">
      <w:pPr>
        <w:numPr>
          <w:ilvl w:val="0"/>
          <w:numId w:val="17"/>
        </w:numPr>
        <w:pBdr>
          <w:top w:val="single" w:sz="4" w:space="4" w:color="auto"/>
          <w:left w:val="single" w:sz="4" w:space="4" w:color="auto"/>
          <w:right w:val="single" w:sz="4" w:space="5" w:color="auto"/>
        </w:pBdr>
        <w:tabs>
          <w:tab w:val="left" w:pos="567"/>
        </w:tabs>
        <w:spacing w:after="0"/>
        <w:rPr>
          <w:ins w:id="2997" w:author="Auteur"/>
          <w:rFonts w:ascii="Times New Roman" w:hAnsi="Times New Roman" w:cs="Times New Roman"/>
          <w:lang w:val="it-IT"/>
          <w:rPrChange w:id="2998" w:author="Auteur">
            <w:rPr>
              <w:ins w:id="2999" w:author="Auteur"/>
              <w:lang w:val="es-ES"/>
            </w:rPr>
          </w:rPrChange>
        </w:rPr>
      </w:pPr>
      <w:ins w:id="3000" w:author="Auteur">
        <w:r w:rsidRPr="009C3D4B">
          <w:rPr>
            <w:rFonts w:ascii="Times New Roman" w:hAnsi="Times New Roman" w:cs="Times New Roman"/>
            <w:lang w:val="it-IT"/>
            <w:rPrChange w:id="3001" w:author="Auteur">
              <w:rPr>
                <w:lang w:val="es-ES"/>
              </w:rPr>
            </w:rPrChange>
          </w:rPr>
          <w:t xml:space="preserve">Se i livelli di zucchero nel sangue sono sempre quasi “normali” o se i livelli di zucchero nel sangue sono decisamente migliorati. </w:t>
        </w:r>
      </w:ins>
    </w:p>
    <w:p w14:paraId="1A01599E" w14:textId="77777777" w:rsidR="000B4551" w:rsidRPr="009C3D4B" w:rsidRDefault="000B4551" w:rsidP="000B4551">
      <w:pPr>
        <w:numPr>
          <w:ilvl w:val="0"/>
          <w:numId w:val="17"/>
        </w:numPr>
        <w:pBdr>
          <w:top w:val="single" w:sz="4" w:space="4" w:color="auto"/>
          <w:left w:val="single" w:sz="4" w:space="4" w:color="auto"/>
          <w:right w:val="single" w:sz="4" w:space="5" w:color="auto"/>
        </w:pBdr>
        <w:tabs>
          <w:tab w:val="left" w:pos="567"/>
        </w:tabs>
        <w:spacing w:after="0"/>
        <w:rPr>
          <w:ins w:id="3002" w:author="Auteur"/>
          <w:rFonts w:ascii="Times New Roman" w:hAnsi="Times New Roman" w:cs="Times New Roman"/>
          <w:lang w:val="it-IT"/>
          <w:rPrChange w:id="3003" w:author="Auteur">
            <w:rPr>
              <w:ins w:id="3004" w:author="Auteur"/>
              <w:lang w:val="es-ES"/>
            </w:rPr>
          </w:rPrChange>
        </w:rPr>
      </w:pPr>
      <w:ins w:id="3005" w:author="Auteur">
        <w:r w:rsidRPr="009C3D4B">
          <w:rPr>
            <w:rFonts w:ascii="Times New Roman" w:hAnsi="Times New Roman" w:cs="Times New Roman"/>
            <w:lang w:val="it-IT"/>
            <w:rPrChange w:id="3006" w:author="Auteur">
              <w:rPr>
                <w:lang w:val="es-ES"/>
              </w:rPr>
            </w:rPrChange>
          </w:rPr>
          <w:t>Se è recentemente passato da un’insulina animale a un’insulina umana come Toujeo.</w:t>
        </w:r>
      </w:ins>
    </w:p>
    <w:p w14:paraId="40D7BD24" w14:textId="77777777" w:rsidR="000B4551" w:rsidRPr="009C3D4B" w:rsidRDefault="000B4551" w:rsidP="000B4551">
      <w:pPr>
        <w:numPr>
          <w:ilvl w:val="0"/>
          <w:numId w:val="17"/>
        </w:numPr>
        <w:pBdr>
          <w:top w:val="single" w:sz="4" w:space="4" w:color="auto"/>
          <w:left w:val="single" w:sz="4" w:space="4" w:color="auto"/>
          <w:right w:val="single" w:sz="4" w:space="5" w:color="auto"/>
        </w:pBdr>
        <w:tabs>
          <w:tab w:val="left" w:pos="567"/>
        </w:tabs>
        <w:spacing w:after="0"/>
        <w:rPr>
          <w:ins w:id="3007" w:author="Auteur"/>
          <w:rFonts w:ascii="Times New Roman" w:hAnsi="Times New Roman" w:cs="Times New Roman"/>
          <w:lang w:val="it-IT"/>
          <w:rPrChange w:id="3008" w:author="Auteur">
            <w:rPr>
              <w:ins w:id="3009" w:author="Auteur"/>
              <w:lang w:val="es-ES"/>
            </w:rPr>
          </w:rPrChange>
        </w:rPr>
      </w:pPr>
      <w:ins w:id="3010" w:author="Auteur">
        <w:r w:rsidRPr="009C3D4B">
          <w:rPr>
            <w:rFonts w:ascii="Times New Roman" w:hAnsi="Times New Roman" w:cs="Times New Roman"/>
            <w:lang w:val="it-IT"/>
            <w:rPrChange w:id="3011" w:author="Auteur">
              <w:rPr>
                <w:lang w:val="es-ES"/>
              </w:rPr>
            </w:rPrChange>
          </w:rPr>
          <w:t xml:space="preserve">Se sta assumendo o ha assunto alcuni altri medicinali (vedere paragrafo 2 “Altri medicinali e Toujeo”). </w:t>
        </w:r>
      </w:ins>
    </w:p>
    <w:p w14:paraId="0AF74B7F" w14:textId="77777777" w:rsidR="000B4551" w:rsidRPr="009C3D4B" w:rsidRDefault="000B4551" w:rsidP="000B4551">
      <w:pPr>
        <w:pBdr>
          <w:top w:val="single" w:sz="4" w:space="4" w:color="auto"/>
          <w:left w:val="single" w:sz="4" w:space="4" w:color="auto"/>
          <w:right w:val="single" w:sz="4" w:space="5" w:color="auto"/>
        </w:pBdr>
        <w:tabs>
          <w:tab w:val="left" w:pos="567"/>
        </w:tabs>
        <w:spacing w:after="0"/>
        <w:rPr>
          <w:ins w:id="3012" w:author="Auteur"/>
          <w:rFonts w:ascii="Times New Roman" w:hAnsi="Times New Roman" w:cs="Times New Roman"/>
          <w:lang w:val="it-IT"/>
          <w:rPrChange w:id="3013" w:author="Auteur">
            <w:rPr>
              <w:ins w:id="3014" w:author="Auteur"/>
              <w:lang w:val="es-ES"/>
            </w:rPr>
          </w:rPrChange>
        </w:rPr>
      </w:pPr>
    </w:p>
    <w:p w14:paraId="117B83E1" w14:textId="46F274CA" w:rsidR="000B4551" w:rsidRPr="009C3D4B" w:rsidRDefault="000B4551" w:rsidP="000B4551">
      <w:pPr>
        <w:pBdr>
          <w:top w:val="single" w:sz="4" w:space="4" w:color="auto"/>
          <w:left w:val="single" w:sz="4" w:space="4" w:color="auto"/>
          <w:right w:val="single" w:sz="4" w:space="5" w:color="auto"/>
        </w:pBdr>
        <w:tabs>
          <w:tab w:val="left" w:pos="567"/>
        </w:tabs>
        <w:spacing w:after="0"/>
        <w:rPr>
          <w:ins w:id="3015" w:author="Auteur"/>
          <w:rFonts w:ascii="Times New Roman" w:hAnsi="Times New Roman" w:cs="Times New Roman"/>
          <w:lang w:val="it-IT"/>
          <w:rPrChange w:id="3016" w:author="Auteur">
            <w:rPr>
              <w:ins w:id="3017" w:author="Auteur"/>
              <w:lang w:val="es-ES"/>
            </w:rPr>
          </w:rPrChange>
        </w:rPr>
      </w:pPr>
      <w:ins w:id="3018" w:author="Auteur">
        <w:r w:rsidRPr="009C3D4B">
          <w:rPr>
            <w:rFonts w:ascii="Times New Roman" w:eastAsia="Times New Roman" w:hAnsi="Times New Roman" w:cs="Times New Roman"/>
            <w:lang w:val="it-IT" w:bidi="it-IT"/>
            <w:rPrChange w:id="3019" w:author="Auteur">
              <w:rPr>
                <w:rFonts w:eastAsia="Times New Roman"/>
                <w:lang w:val="es-ES" w:bidi="it-IT"/>
              </w:rPr>
            </w:rPrChange>
          </w:rPr>
          <w:t>In questi casi potrebbe sviluppare un grave abbassamento della glicemia e persino svenire prima di comprendere quello che le sta succedendo. Impari a riconoscere i sintomi premonitori. Potrebbe dover controllare lo zucchero nel sangue più spesso, per poter ririlevare bassa glicemia. Se ha difficoltà a riconoscere i sintomi premonitori, eviti tutte quelle situazioni (come la guida dell’automobile) che possono essere rischiose per lei e per gli altri a causa dei bassi livelli di glicemia.</w:t>
        </w:r>
      </w:ins>
    </w:p>
    <w:moveToRangeEnd w:id="2967"/>
    <w:p w14:paraId="3B6BAEE6" w14:textId="77777777" w:rsidR="000B4551" w:rsidRPr="009C3D4B" w:rsidRDefault="000B4551" w:rsidP="009C3D4B">
      <w:pPr>
        <w:pBdr>
          <w:top w:val="single" w:sz="4" w:space="4" w:color="auto"/>
          <w:left w:val="single" w:sz="4" w:space="4" w:color="auto"/>
          <w:right w:val="single" w:sz="4" w:space="5" w:color="auto"/>
        </w:pBdr>
        <w:tabs>
          <w:tab w:val="left" w:pos="567"/>
        </w:tabs>
        <w:spacing w:after="0"/>
        <w:rPr>
          <w:rFonts w:ascii="Times New Roman" w:hAnsi="Times New Roman" w:cs="Times New Roman"/>
          <w:lang w:val="it-IT"/>
          <w:rPrChange w:id="3020" w:author="Auteur">
            <w:rPr>
              <w:lang w:val="es-ES"/>
            </w:rPr>
          </w:rPrChange>
        </w:rPr>
        <w:pPrChange w:id="3021" w:author="Auteur">
          <w:pPr>
            <w:pBdr>
              <w:top w:val="single" w:sz="4" w:space="1" w:color="auto"/>
              <w:left w:val="single" w:sz="4" w:space="4" w:color="auto"/>
              <w:right w:val="single" w:sz="4" w:space="5" w:color="auto"/>
            </w:pBdr>
            <w:tabs>
              <w:tab w:val="left" w:pos="567"/>
            </w:tabs>
            <w:spacing w:after="0"/>
          </w:pPr>
        </w:pPrChange>
      </w:pPr>
    </w:p>
    <w:p w14:paraId="570FDF8B" w14:textId="4A3006BE" w:rsidR="009265F7" w:rsidRPr="009C3D4B" w:rsidDel="000B4551" w:rsidRDefault="009265F7" w:rsidP="009C3D4B">
      <w:pPr>
        <w:pBdr>
          <w:top w:val="single" w:sz="4" w:space="4" w:color="auto"/>
          <w:left w:val="single" w:sz="4" w:space="4" w:color="auto"/>
          <w:right w:val="single" w:sz="4" w:space="5" w:color="auto"/>
        </w:pBdr>
        <w:tabs>
          <w:tab w:val="left" w:pos="567"/>
        </w:tabs>
        <w:spacing w:after="0" w:line="260" w:lineRule="exact"/>
        <w:rPr>
          <w:del w:id="3022" w:author="Auteur"/>
          <w:rFonts w:ascii="Times New Roman" w:hAnsi="Times New Roman" w:cs="Times New Roman"/>
          <w:b/>
          <w:lang w:val="it-IT"/>
          <w:rPrChange w:id="3023" w:author="Auteur">
            <w:rPr>
              <w:del w:id="3024" w:author="Auteur"/>
              <w:b/>
              <w:lang w:val="es-ES"/>
            </w:rPr>
          </w:rPrChange>
        </w:rPr>
        <w:pPrChange w:id="3025" w:author="Auteur">
          <w:pPr>
            <w:pBdr>
              <w:top w:val="single" w:sz="4" w:space="1" w:color="auto"/>
              <w:left w:val="single" w:sz="4" w:space="4" w:color="auto"/>
              <w:right w:val="single" w:sz="4" w:space="5" w:color="auto"/>
            </w:pBdr>
            <w:tabs>
              <w:tab w:val="left" w:pos="567"/>
            </w:tabs>
            <w:spacing w:after="0" w:line="260" w:lineRule="exact"/>
          </w:pPr>
        </w:pPrChange>
      </w:pPr>
      <w:bookmarkStart w:id="3026" w:name="_Hlk193972553"/>
      <w:del w:id="3027" w:author="Auteur">
        <w:r w:rsidRPr="009C3D4B" w:rsidDel="000B4551">
          <w:rPr>
            <w:rFonts w:ascii="Times New Roman" w:eastAsia="Times New Roman" w:hAnsi="Times New Roman" w:cs="Times New Roman"/>
            <w:b/>
            <w:bCs/>
            <w:lang w:val="it-IT" w:bidi="it-IT"/>
            <w:rPrChange w:id="3028" w:author="Auteur">
              <w:rPr>
                <w:rFonts w:eastAsia="Times New Roman"/>
                <w:b/>
                <w:bCs/>
                <w:lang w:val="es-ES" w:bidi="it-IT"/>
              </w:rPr>
            </w:rPrChange>
          </w:rPr>
          <w:delText xml:space="preserve">Sintomi premonitori di ipoglicemia </w:delText>
        </w:r>
      </w:del>
    </w:p>
    <w:p w14:paraId="16FFB456" w14:textId="480F8083" w:rsidR="009265F7" w:rsidRPr="009C3D4B" w:rsidDel="000B4551" w:rsidRDefault="009265F7" w:rsidP="009C3D4B">
      <w:pPr>
        <w:pBdr>
          <w:top w:val="single" w:sz="4" w:space="4" w:color="auto"/>
          <w:left w:val="single" w:sz="4" w:space="4" w:color="auto"/>
          <w:right w:val="single" w:sz="4" w:space="5" w:color="auto"/>
        </w:pBdr>
        <w:tabs>
          <w:tab w:val="left" w:pos="567"/>
        </w:tabs>
        <w:spacing w:after="0"/>
        <w:rPr>
          <w:del w:id="3029" w:author="Auteur"/>
          <w:rFonts w:ascii="Times New Roman" w:hAnsi="Times New Roman" w:cs="Times New Roman"/>
          <w:lang w:val="it-IT"/>
          <w:rPrChange w:id="3030" w:author="Auteur">
            <w:rPr>
              <w:del w:id="3031" w:author="Auteur"/>
              <w:lang w:val="es-ES"/>
            </w:rPr>
          </w:rPrChange>
        </w:rPr>
        <w:pPrChange w:id="3032" w:author="Auteur">
          <w:pPr>
            <w:pBdr>
              <w:top w:val="single" w:sz="4" w:space="1" w:color="auto"/>
              <w:left w:val="single" w:sz="4" w:space="4" w:color="auto"/>
              <w:right w:val="single" w:sz="4" w:space="5" w:color="auto"/>
            </w:pBdr>
            <w:tabs>
              <w:tab w:val="left" w:pos="567"/>
            </w:tabs>
            <w:spacing w:after="0"/>
          </w:pPr>
        </w:pPrChange>
      </w:pPr>
      <w:del w:id="3033" w:author="Auteur">
        <w:r w:rsidRPr="009C3D4B" w:rsidDel="000B4551">
          <w:rPr>
            <w:rFonts w:ascii="Times New Roman" w:eastAsia="Times New Roman" w:hAnsi="Times New Roman" w:cs="Times New Roman"/>
            <w:lang w:val="it-IT" w:bidi="it-IT"/>
            <w:rPrChange w:id="3034" w:author="Auteur">
              <w:rPr>
                <w:rFonts w:eastAsia="Times New Roman"/>
                <w:lang w:val="es-ES" w:bidi="it-IT"/>
              </w:rPr>
            </w:rPrChange>
          </w:rPr>
          <w:delText xml:space="preserve">I primi segni possono essere generalizzati a tutto il corpo. Esempi di sintomi che indicano che i livelli di zucchero nel sangue si stanno abbassando troppo o troppo velocemente: sudorazione, pelle umida, sentirsi ansioso, battito cardiaco accelerato o irregolare, pressione alta e palpitazioni. Questi segni possono spesso svilupparsi prima di quelli che indicano una riduzione dei livelli di zucchero nel cervello. </w:delText>
        </w:r>
      </w:del>
    </w:p>
    <w:p w14:paraId="6AB5FCBD" w14:textId="15C1F164" w:rsidR="009265F7" w:rsidRPr="009C3D4B" w:rsidDel="000B4551" w:rsidRDefault="009265F7" w:rsidP="009C3D4B">
      <w:pPr>
        <w:pBdr>
          <w:top w:val="single" w:sz="4" w:space="4" w:color="auto"/>
          <w:left w:val="single" w:sz="4" w:space="4" w:color="auto"/>
          <w:right w:val="single" w:sz="4" w:space="5" w:color="auto"/>
        </w:pBdr>
        <w:tabs>
          <w:tab w:val="left" w:pos="567"/>
        </w:tabs>
        <w:spacing w:after="0"/>
        <w:rPr>
          <w:del w:id="3035" w:author="Auteur"/>
          <w:rFonts w:ascii="Times New Roman" w:hAnsi="Times New Roman" w:cs="Times New Roman"/>
          <w:lang w:val="it-IT"/>
          <w:rPrChange w:id="3036" w:author="Auteur">
            <w:rPr>
              <w:del w:id="3037" w:author="Auteur"/>
              <w:lang w:val="es-ES"/>
            </w:rPr>
          </w:rPrChange>
        </w:rPr>
        <w:pPrChange w:id="3038" w:author="Auteur">
          <w:pPr>
            <w:pBdr>
              <w:top w:val="single" w:sz="4" w:space="1" w:color="auto"/>
              <w:left w:val="single" w:sz="4" w:space="4" w:color="auto"/>
              <w:right w:val="single" w:sz="4" w:space="5" w:color="auto"/>
            </w:pBdr>
            <w:tabs>
              <w:tab w:val="left" w:pos="567"/>
            </w:tabs>
            <w:spacing w:after="0"/>
          </w:pPr>
        </w:pPrChange>
      </w:pPr>
    </w:p>
    <w:p w14:paraId="62ADD306" w14:textId="491133C6" w:rsidR="009265F7" w:rsidRPr="009C3D4B" w:rsidDel="000B4551" w:rsidRDefault="009265F7" w:rsidP="009C3D4B">
      <w:pPr>
        <w:pBdr>
          <w:top w:val="single" w:sz="4" w:space="4" w:color="auto"/>
          <w:left w:val="single" w:sz="4" w:space="4" w:color="auto"/>
          <w:right w:val="single" w:sz="4" w:space="5" w:color="auto"/>
        </w:pBdr>
        <w:tabs>
          <w:tab w:val="left" w:pos="567"/>
        </w:tabs>
        <w:spacing w:after="0" w:line="260" w:lineRule="exact"/>
        <w:rPr>
          <w:del w:id="3039" w:author="Auteur"/>
          <w:rFonts w:ascii="Times New Roman" w:hAnsi="Times New Roman" w:cs="Times New Roman"/>
          <w:lang w:val="it-IT"/>
          <w:rPrChange w:id="3040" w:author="Auteur">
            <w:rPr>
              <w:del w:id="3041" w:author="Auteur"/>
              <w:lang w:val="es-ES"/>
            </w:rPr>
          </w:rPrChange>
        </w:rPr>
        <w:pPrChange w:id="3042" w:author="Auteur">
          <w:pPr>
            <w:pBdr>
              <w:top w:val="single" w:sz="4" w:space="1" w:color="auto"/>
              <w:left w:val="single" w:sz="4" w:space="4" w:color="auto"/>
              <w:right w:val="single" w:sz="4" w:space="5" w:color="auto"/>
            </w:pBdr>
            <w:tabs>
              <w:tab w:val="left" w:pos="567"/>
            </w:tabs>
            <w:spacing w:after="0" w:line="260" w:lineRule="exact"/>
          </w:pPr>
        </w:pPrChange>
      </w:pPr>
      <w:del w:id="3043" w:author="Auteur">
        <w:r w:rsidRPr="009C3D4B" w:rsidDel="000B4551">
          <w:rPr>
            <w:rFonts w:ascii="Times New Roman" w:eastAsia="Times New Roman" w:hAnsi="Times New Roman" w:cs="Times New Roman"/>
            <w:lang w:val="it-IT" w:bidi="it-IT"/>
            <w:rPrChange w:id="3044" w:author="Auteur">
              <w:rPr>
                <w:rFonts w:eastAsia="Times New Roman"/>
                <w:lang w:val="es-ES" w:bidi="it-IT"/>
              </w:rPr>
            </w:rPrChange>
          </w:rPr>
          <w:delText xml:space="preserve">I segni </w:delText>
        </w:r>
        <w:r w:rsidR="00A417CC" w:rsidRPr="009C3D4B" w:rsidDel="000B4551">
          <w:rPr>
            <w:rFonts w:ascii="Times New Roman" w:eastAsia="Times New Roman" w:hAnsi="Times New Roman" w:cs="Times New Roman"/>
            <w:lang w:val="it-IT" w:bidi="it-IT"/>
            <w:rPrChange w:id="3045" w:author="Auteur">
              <w:rPr>
                <w:rFonts w:eastAsia="Times New Roman"/>
                <w:lang w:val="es-ES" w:bidi="it-IT"/>
              </w:rPr>
            </w:rPrChange>
          </w:rPr>
          <w:delText xml:space="preserve">a </w:delText>
        </w:r>
        <w:r w:rsidR="00567E87" w:rsidRPr="009C3D4B" w:rsidDel="000B4551">
          <w:rPr>
            <w:rFonts w:ascii="Times New Roman" w:eastAsia="Times New Roman" w:hAnsi="Times New Roman" w:cs="Times New Roman"/>
            <w:lang w:val="it-IT" w:bidi="it-IT"/>
            <w:rPrChange w:id="3046" w:author="Auteur">
              <w:rPr>
                <w:rFonts w:eastAsia="Times New Roman"/>
                <w:lang w:val="es-ES" w:bidi="it-IT"/>
              </w:rPr>
            </w:rPrChange>
          </w:rPr>
          <w:delText>livello cerebrale</w:delText>
        </w:r>
        <w:r w:rsidRPr="009C3D4B" w:rsidDel="000B4551">
          <w:rPr>
            <w:rFonts w:ascii="Times New Roman" w:eastAsia="Times New Roman" w:hAnsi="Times New Roman" w:cs="Times New Roman"/>
            <w:lang w:val="it-IT" w:bidi="it-IT"/>
            <w:rPrChange w:id="3047" w:author="Auteur">
              <w:rPr>
                <w:rFonts w:eastAsia="Times New Roman"/>
                <w:lang w:val="es-ES" w:bidi="it-IT"/>
              </w:rPr>
            </w:rPrChange>
          </w:rPr>
          <w:delText xml:space="preserve"> includono: mal di testa, </w:delText>
        </w:r>
        <w:r w:rsidR="00567E87" w:rsidRPr="009C3D4B" w:rsidDel="000B4551">
          <w:rPr>
            <w:rFonts w:ascii="Times New Roman" w:eastAsia="Times New Roman" w:hAnsi="Times New Roman" w:cs="Times New Roman"/>
            <w:lang w:val="it-IT" w:bidi="it-IT"/>
            <w:rPrChange w:id="3048" w:author="Auteur">
              <w:rPr>
                <w:rFonts w:eastAsia="Times New Roman"/>
                <w:lang w:val="es-ES" w:bidi="it-IT"/>
              </w:rPr>
            </w:rPrChange>
          </w:rPr>
          <w:delText>forte senso di fame</w:delText>
        </w:r>
        <w:r w:rsidRPr="009C3D4B" w:rsidDel="000B4551">
          <w:rPr>
            <w:rFonts w:ascii="Times New Roman" w:eastAsia="Times New Roman" w:hAnsi="Times New Roman" w:cs="Times New Roman"/>
            <w:lang w:val="it-IT" w:bidi="it-IT"/>
            <w:rPrChange w:id="3049" w:author="Auteur">
              <w:rPr>
                <w:rFonts w:eastAsia="Times New Roman"/>
                <w:lang w:val="es-ES" w:bidi="it-IT"/>
              </w:rPr>
            </w:rPrChange>
          </w:rPr>
          <w:delText>, sensazione di malessere (nausea) o malessere (vomito), sensazione di stanchezza, sonnolenza, irrequietezza, disturbi del sonno, comportamento aggressivo, difficoltà di concentrazione,</w:delText>
        </w:r>
        <w:r w:rsidR="00567E87" w:rsidRPr="009C3D4B" w:rsidDel="000B4551">
          <w:rPr>
            <w:rFonts w:ascii="Times New Roman" w:eastAsia="Times New Roman" w:hAnsi="Times New Roman" w:cs="Times New Roman"/>
            <w:lang w:val="it-IT" w:bidi="it-IT"/>
            <w:rPrChange w:id="3050" w:author="Auteur">
              <w:rPr>
                <w:rFonts w:eastAsia="Times New Roman"/>
                <w:lang w:val="es-ES" w:bidi="it-IT"/>
              </w:rPr>
            </w:rPrChange>
          </w:rPr>
          <w:delText xml:space="preserve"> lentezza nelle reazioni</w:delText>
        </w:r>
        <w:r w:rsidRPr="009C3D4B" w:rsidDel="000B4551">
          <w:rPr>
            <w:rFonts w:ascii="Times New Roman" w:eastAsia="Times New Roman" w:hAnsi="Times New Roman" w:cs="Times New Roman"/>
            <w:lang w:val="it-IT" w:bidi="it-IT"/>
            <w:rPrChange w:id="3051" w:author="Auteur">
              <w:rPr>
                <w:rFonts w:eastAsia="Times New Roman"/>
                <w:lang w:val="es-ES" w:bidi="it-IT"/>
              </w:rPr>
            </w:rPrChange>
          </w:rPr>
          <w:delText xml:space="preserve">, depressione, sensazione di confusione, difficoltà nel parlare (talvolta perdita totale del linguaggio), alterazioni della vista, tremori, incapacità di muoversi (paralisi), formicolio </w:delText>
        </w:r>
        <w:r w:rsidR="00853CAB" w:rsidRPr="009C3D4B" w:rsidDel="000B4551">
          <w:rPr>
            <w:rFonts w:ascii="Times New Roman" w:eastAsia="Times New Roman" w:hAnsi="Times New Roman" w:cs="Times New Roman"/>
            <w:lang w:val="it-IT" w:bidi="it-IT"/>
            <w:rPrChange w:id="3052" w:author="Auteur">
              <w:rPr>
                <w:rFonts w:eastAsia="Times New Roman"/>
                <w:lang w:val="es-ES" w:bidi="it-IT"/>
              </w:rPr>
            </w:rPrChange>
          </w:rPr>
          <w:delText>a</w:delText>
        </w:r>
        <w:r w:rsidRPr="009C3D4B" w:rsidDel="000B4551">
          <w:rPr>
            <w:rFonts w:ascii="Times New Roman" w:eastAsia="Times New Roman" w:hAnsi="Times New Roman" w:cs="Times New Roman"/>
            <w:lang w:val="it-IT" w:bidi="it-IT"/>
            <w:rPrChange w:id="3053" w:author="Auteur">
              <w:rPr>
                <w:rFonts w:eastAsia="Times New Roman"/>
                <w:lang w:val="es-ES" w:bidi="it-IT"/>
              </w:rPr>
            </w:rPrChange>
          </w:rPr>
          <w:delText xml:space="preserve">lle mani o </w:delText>
        </w:r>
        <w:r w:rsidR="00853CAB" w:rsidRPr="009C3D4B" w:rsidDel="000B4551">
          <w:rPr>
            <w:rFonts w:ascii="Times New Roman" w:eastAsia="Times New Roman" w:hAnsi="Times New Roman" w:cs="Times New Roman"/>
            <w:lang w:val="it-IT" w:bidi="it-IT"/>
            <w:rPrChange w:id="3054" w:author="Auteur">
              <w:rPr>
                <w:rFonts w:eastAsia="Times New Roman"/>
                <w:lang w:val="es-ES" w:bidi="it-IT"/>
              </w:rPr>
            </w:rPrChange>
          </w:rPr>
          <w:delText>a</w:delText>
        </w:r>
        <w:r w:rsidRPr="009C3D4B" w:rsidDel="000B4551">
          <w:rPr>
            <w:rFonts w:ascii="Times New Roman" w:eastAsia="Times New Roman" w:hAnsi="Times New Roman" w:cs="Times New Roman"/>
            <w:lang w:val="it-IT" w:bidi="it-IT"/>
            <w:rPrChange w:id="3055" w:author="Auteur">
              <w:rPr>
                <w:rFonts w:eastAsia="Times New Roman"/>
                <w:lang w:val="es-ES" w:bidi="it-IT"/>
              </w:rPr>
            </w:rPrChange>
          </w:rPr>
          <w:delText>lle braccia, sensazione di intorpidimento e formicolio spesso attorno alla bocca, capogiri, perdita di autocontrollo, incapacità di prendersi cura di sé, convulsioni, svenimento.</w:delText>
        </w:r>
      </w:del>
    </w:p>
    <w:bookmarkEnd w:id="3026"/>
    <w:p w14:paraId="41856A64" w14:textId="5E3E691B" w:rsidR="009265F7" w:rsidRPr="009C3D4B" w:rsidDel="000B4551" w:rsidRDefault="009265F7" w:rsidP="009C3D4B">
      <w:pPr>
        <w:pBdr>
          <w:top w:val="single" w:sz="4" w:space="4" w:color="auto"/>
          <w:left w:val="single" w:sz="4" w:space="4" w:color="auto"/>
          <w:right w:val="single" w:sz="4" w:space="5" w:color="auto"/>
        </w:pBdr>
        <w:tabs>
          <w:tab w:val="left" w:pos="567"/>
        </w:tabs>
        <w:spacing w:after="0"/>
        <w:rPr>
          <w:del w:id="3056" w:author="Auteur"/>
          <w:rFonts w:ascii="Times New Roman" w:hAnsi="Times New Roman" w:cs="Times New Roman"/>
          <w:lang w:val="it-IT"/>
          <w:rPrChange w:id="3057" w:author="Auteur">
            <w:rPr>
              <w:del w:id="3058" w:author="Auteur"/>
              <w:lang w:val="es-ES"/>
            </w:rPr>
          </w:rPrChange>
        </w:rPr>
        <w:pPrChange w:id="3059" w:author="Auteur">
          <w:pPr>
            <w:pBdr>
              <w:top w:val="single" w:sz="4" w:space="1" w:color="auto"/>
              <w:left w:val="single" w:sz="4" w:space="4" w:color="auto"/>
              <w:right w:val="single" w:sz="4" w:space="5" w:color="auto"/>
            </w:pBdr>
            <w:tabs>
              <w:tab w:val="left" w:pos="567"/>
            </w:tabs>
            <w:spacing w:after="0"/>
          </w:pPr>
        </w:pPrChange>
      </w:pPr>
    </w:p>
    <w:p w14:paraId="364F56AB" w14:textId="5D9B1F27" w:rsidR="009265F7" w:rsidRPr="009C3D4B" w:rsidDel="000B4551" w:rsidRDefault="009265F7" w:rsidP="009C3D4B">
      <w:pPr>
        <w:pBdr>
          <w:top w:val="single" w:sz="4" w:space="4" w:color="auto"/>
          <w:left w:val="single" w:sz="4" w:space="4" w:color="auto"/>
          <w:right w:val="single" w:sz="4" w:space="5" w:color="auto"/>
        </w:pBdr>
        <w:tabs>
          <w:tab w:val="left" w:pos="567"/>
        </w:tabs>
        <w:spacing w:after="0"/>
        <w:rPr>
          <w:del w:id="3060" w:author="Auteur"/>
          <w:rFonts w:ascii="Times New Roman" w:hAnsi="Times New Roman" w:cs="Times New Roman"/>
          <w:lang w:val="it-IT"/>
          <w:rPrChange w:id="3061" w:author="Auteur">
            <w:rPr>
              <w:del w:id="3062" w:author="Auteur"/>
              <w:lang w:val="es-ES"/>
            </w:rPr>
          </w:rPrChange>
        </w:rPr>
        <w:pPrChange w:id="3063" w:author="Auteur">
          <w:pPr>
            <w:pBdr>
              <w:top w:val="single" w:sz="4" w:space="1" w:color="auto"/>
              <w:left w:val="single" w:sz="4" w:space="4" w:color="auto"/>
              <w:right w:val="single" w:sz="4" w:space="5" w:color="auto"/>
            </w:pBdr>
            <w:tabs>
              <w:tab w:val="left" w:pos="567"/>
            </w:tabs>
            <w:spacing w:after="0"/>
          </w:pPr>
        </w:pPrChange>
      </w:pPr>
      <w:del w:id="3064" w:author="Auteur">
        <w:r w:rsidRPr="009C3D4B" w:rsidDel="000B4551">
          <w:rPr>
            <w:rFonts w:ascii="Times New Roman" w:eastAsia="Times New Roman" w:hAnsi="Times New Roman" w:cs="Times New Roman"/>
            <w:lang w:val="it-IT" w:bidi="it-IT"/>
            <w:rPrChange w:id="3065" w:author="Auteur">
              <w:rPr>
                <w:rFonts w:eastAsia="Times New Roman"/>
                <w:lang w:val="es-ES" w:bidi="it-IT"/>
              </w:rPr>
            </w:rPrChange>
          </w:rPr>
          <w:delText>Quando i segni di ipoglicemia possono essere meno chiari:</w:delText>
        </w:r>
      </w:del>
    </w:p>
    <w:p w14:paraId="1CBCBDE2" w14:textId="60EE917C" w:rsidR="009265F7" w:rsidRPr="009C3D4B" w:rsidDel="000B4551" w:rsidRDefault="009265F7" w:rsidP="009C3D4B">
      <w:pPr>
        <w:pBdr>
          <w:top w:val="single" w:sz="4" w:space="4" w:color="auto"/>
          <w:left w:val="single" w:sz="4" w:space="4" w:color="auto"/>
          <w:right w:val="single" w:sz="4" w:space="5" w:color="auto"/>
        </w:pBdr>
        <w:tabs>
          <w:tab w:val="left" w:pos="567"/>
        </w:tabs>
        <w:spacing w:after="0"/>
        <w:rPr>
          <w:del w:id="3066" w:author="Auteur"/>
          <w:rFonts w:ascii="Times New Roman" w:hAnsi="Times New Roman" w:cs="Times New Roman"/>
          <w:lang w:val="it-IT"/>
          <w:rPrChange w:id="3067" w:author="Auteur">
            <w:rPr>
              <w:del w:id="3068" w:author="Auteur"/>
              <w:lang w:val="es-ES"/>
            </w:rPr>
          </w:rPrChange>
        </w:rPr>
        <w:pPrChange w:id="3069" w:author="Auteur">
          <w:pPr>
            <w:pBdr>
              <w:top w:val="single" w:sz="4" w:space="1" w:color="auto"/>
              <w:left w:val="single" w:sz="4" w:space="4" w:color="auto"/>
              <w:right w:val="single" w:sz="4" w:space="5" w:color="auto"/>
            </w:pBdr>
            <w:tabs>
              <w:tab w:val="left" w:pos="567"/>
            </w:tabs>
            <w:spacing w:after="0"/>
          </w:pPr>
        </w:pPrChange>
      </w:pPr>
      <w:del w:id="3070" w:author="Auteur">
        <w:r w:rsidRPr="009C3D4B" w:rsidDel="000B4551">
          <w:rPr>
            <w:rFonts w:ascii="Times New Roman" w:eastAsia="Times New Roman" w:hAnsi="Times New Roman" w:cs="Times New Roman"/>
            <w:lang w:val="it-IT" w:bidi="it-IT"/>
            <w:rPrChange w:id="3071" w:author="Auteur">
              <w:rPr>
                <w:rFonts w:eastAsia="Times New Roman"/>
                <w:lang w:val="es-ES" w:bidi="it-IT"/>
              </w:rPr>
            </w:rPrChange>
          </w:rPr>
          <w:delText>I primi segni premonitori dell’ipoglicemia possono cambiare, essere più deboli o essere completamente assenti:</w:delText>
        </w:r>
      </w:del>
    </w:p>
    <w:p w14:paraId="0FCD3FD3" w14:textId="1F7DB48B" w:rsidR="009265F7" w:rsidRPr="009C3D4B" w:rsidDel="000B4551" w:rsidRDefault="00E976F3" w:rsidP="009C3D4B">
      <w:pPr>
        <w:numPr>
          <w:ilvl w:val="0"/>
          <w:numId w:val="16"/>
        </w:numPr>
        <w:pBdr>
          <w:top w:val="single" w:sz="4" w:space="4" w:color="auto"/>
          <w:left w:val="single" w:sz="4" w:space="4" w:color="auto"/>
          <w:right w:val="single" w:sz="4" w:space="5" w:color="auto"/>
        </w:pBdr>
        <w:tabs>
          <w:tab w:val="left" w:pos="567"/>
        </w:tabs>
        <w:spacing w:after="0" w:line="260" w:lineRule="exact"/>
        <w:rPr>
          <w:moveFrom w:id="3072" w:author="Auteur"/>
          <w:rFonts w:ascii="Times New Roman" w:hAnsi="Times New Roman" w:cs="Times New Roman"/>
          <w:rPrChange w:id="3073" w:author="Auteur">
            <w:rPr>
              <w:moveFrom w:id="3074" w:author="Auteur"/>
            </w:rPr>
          </w:rPrChange>
        </w:rPr>
        <w:pPrChange w:id="3075" w:author="Auteur">
          <w:pPr>
            <w:numPr>
              <w:numId w:val="16"/>
            </w:numPr>
            <w:pBdr>
              <w:top w:val="single" w:sz="4" w:space="1" w:color="auto"/>
              <w:left w:val="single" w:sz="4" w:space="4" w:color="auto"/>
              <w:right w:val="single" w:sz="4" w:space="5" w:color="auto"/>
            </w:pBdr>
            <w:tabs>
              <w:tab w:val="left" w:pos="567"/>
            </w:tabs>
            <w:spacing w:after="0" w:line="260" w:lineRule="exact"/>
            <w:ind w:left="360" w:hanging="360"/>
          </w:pPr>
        </w:pPrChange>
      </w:pPr>
      <w:moveFromRangeStart w:id="3076" w:author="Auteur" w:name="move194388505"/>
      <w:moveFrom w:id="3077" w:author="Auteur">
        <w:r w:rsidRPr="009C3D4B" w:rsidDel="000B4551">
          <w:rPr>
            <w:rFonts w:ascii="Times New Roman" w:eastAsia="Times New Roman" w:hAnsi="Times New Roman" w:cs="Times New Roman"/>
            <w:lang w:bidi="it-IT"/>
            <w:rPrChange w:id="3078" w:author="Auteur">
              <w:rPr>
                <w:rFonts w:eastAsia="Times New Roman"/>
                <w:lang w:bidi="it-IT"/>
              </w:rPr>
            </w:rPrChange>
          </w:rPr>
          <w:t>Se è anziano.</w:t>
        </w:r>
      </w:moveFrom>
    </w:p>
    <w:p w14:paraId="50164862" w14:textId="501180BC" w:rsidR="009265F7" w:rsidRPr="009C3D4B" w:rsidDel="000B4551" w:rsidRDefault="00E976F3" w:rsidP="009C3D4B">
      <w:pPr>
        <w:numPr>
          <w:ilvl w:val="0"/>
          <w:numId w:val="16"/>
        </w:numPr>
        <w:pBdr>
          <w:top w:val="single" w:sz="4" w:space="4" w:color="auto"/>
          <w:left w:val="single" w:sz="4" w:space="4" w:color="auto"/>
          <w:right w:val="single" w:sz="4" w:space="5" w:color="auto"/>
        </w:pBdr>
        <w:tabs>
          <w:tab w:val="left" w:pos="567"/>
        </w:tabs>
        <w:spacing w:after="0" w:line="260" w:lineRule="exact"/>
        <w:rPr>
          <w:moveFrom w:id="3079" w:author="Auteur"/>
          <w:rFonts w:ascii="Times New Roman" w:hAnsi="Times New Roman" w:cs="Times New Roman"/>
          <w:lang w:val="it-IT"/>
          <w:rPrChange w:id="3080" w:author="Auteur">
            <w:rPr>
              <w:moveFrom w:id="3081" w:author="Auteur"/>
              <w:lang w:val="es-ES"/>
            </w:rPr>
          </w:rPrChange>
        </w:rPr>
        <w:pPrChange w:id="3082" w:author="Auteur">
          <w:pPr>
            <w:numPr>
              <w:numId w:val="16"/>
            </w:numPr>
            <w:pBdr>
              <w:top w:val="single" w:sz="4" w:space="1" w:color="auto"/>
              <w:left w:val="single" w:sz="4" w:space="4" w:color="auto"/>
              <w:right w:val="single" w:sz="4" w:space="5" w:color="auto"/>
            </w:pBdr>
            <w:tabs>
              <w:tab w:val="left" w:pos="567"/>
            </w:tabs>
            <w:spacing w:after="0" w:line="260" w:lineRule="exact"/>
            <w:ind w:left="360" w:hanging="360"/>
          </w:pPr>
        </w:pPrChange>
      </w:pPr>
      <w:moveFrom w:id="3083" w:author="Auteur">
        <w:r w:rsidRPr="009C3D4B" w:rsidDel="000B4551">
          <w:rPr>
            <w:rFonts w:ascii="Times New Roman" w:eastAsia="Times New Roman" w:hAnsi="Times New Roman" w:cs="Times New Roman"/>
            <w:lang w:val="it-IT" w:bidi="it-IT"/>
            <w:rPrChange w:id="3084" w:author="Auteur">
              <w:rPr>
                <w:rFonts w:eastAsia="Times New Roman"/>
                <w:lang w:val="es-ES" w:bidi="it-IT"/>
              </w:rPr>
            </w:rPrChange>
          </w:rPr>
          <w:t>Se ha il diabete da lungo tempo.</w:t>
        </w:r>
      </w:moveFrom>
    </w:p>
    <w:p w14:paraId="01E3C36D" w14:textId="3D3915EA" w:rsidR="009265F7" w:rsidRPr="009C3D4B" w:rsidDel="000B4551" w:rsidRDefault="00E976F3" w:rsidP="009C3D4B">
      <w:pPr>
        <w:numPr>
          <w:ilvl w:val="0"/>
          <w:numId w:val="16"/>
        </w:numPr>
        <w:pBdr>
          <w:top w:val="single" w:sz="4" w:space="4" w:color="auto"/>
          <w:left w:val="single" w:sz="4" w:space="4" w:color="auto"/>
          <w:right w:val="single" w:sz="4" w:space="5" w:color="auto"/>
        </w:pBdr>
        <w:tabs>
          <w:tab w:val="left" w:pos="567"/>
        </w:tabs>
        <w:spacing w:after="0" w:line="260" w:lineRule="exact"/>
        <w:rPr>
          <w:moveFrom w:id="3085" w:author="Auteur"/>
          <w:rFonts w:ascii="Times New Roman" w:hAnsi="Times New Roman" w:cs="Times New Roman"/>
          <w:lang w:val="it-IT"/>
          <w:rPrChange w:id="3086" w:author="Auteur">
            <w:rPr>
              <w:moveFrom w:id="3087" w:author="Auteur"/>
              <w:lang w:val="es-ES"/>
            </w:rPr>
          </w:rPrChange>
        </w:rPr>
        <w:pPrChange w:id="3088" w:author="Auteur">
          <w:pPr>
            <w:numPr>
              <w:numId w:val="16"/>
            </w:numPr>
            <w:pBdr>
              <w:top w:val="single" w:sz="4" w:space="1" w:color="auto"/>
              <w:left w:val="single" w:sz="4" w:space="4" w:color="auto"/>
              <w:right w:val="single" w:sz="4" w:space="5" w:color="auto"/>
            </w:pBdr>
            <w:tabs>
              <w:tab w:val="left" w:pos="567"/>
            </w:tabs>
            <w:spacing w:after="0" w:line="260" w:lineRule="exact"/>
            <w:ind w:left="360" w:hanging="360"/>
          </w:pPr>
        </w:pPrChange>
      </w:pPr>
      <w:moveFrom w:id="3089" w:author="Auteur">
        <w:r w:rsidRPr="009C3D4B" w:rsidDel="000B4551">
          <w:rPr>
            <w:rFonts w:ascii="Times New Roman" w:eastAsia="Times New Roman" w:hAnsi="Times New Roman" w:cs="Times New Roman"/>
            <w:lang w:val="it-IT" w:bidi="it-IT"/>
            <w:rPrChange w:id="3090" w:author="Auteur">
              <w:rPr>
                <w:rFonts w:eastAsia="Times New Roman"/>
                <w:lang w:val="es-ES" w:bidi="it-IT"/>
              </w:rPr>
            </w:rPrChange>
          </w:rPr>
          <w:t>S</w:t>
        </w:r>
        <w:r w:rsidR="009265F7" w:rsidRPr="009C3D4B" w:rsidDel="000B4551">
          <w:rPr>
            <w:rFonts w:ascii="Times New Roman" w:eastAsia="Times New Roman" w:hAnsi="Times New Roman" w:cs="Times New Roman"/>
            <w:lang w:val="it-IT" w:bidi="it-IT"/>
            <w:rPrChange w:id="3091" w:author="Auteur">
              <w:rPr>
                <w:rFonts w:eastAsia="Times New Roman"/>
                <w:lang w:val="es-ES" w:bidi="it-IT"/>
              </w:rPr>
            </w:rPrChange>
          </w:rPr>
          <w:t>e soffre di un particolare tipo di malattia nervosa (chiamata “neuropatia autonomica diabetic</w:t>
        </w:r>
        <w:r w:rsidRPr="009C3D4B" w:rsidDel="000B4551">
          <w:rPr>
            <w:rFonts w:ascii="Times New Roman" w:eastAsia="Times New Roman" w:hAnsi="Times New Roman" w:cs="Times New Roman"/>
            <w:lang w:val="it-IT" w:bidi="it-IT"/>
            <w:rPrChange w:id="3092" w:author="Auteur">
              <w:rPr>
                <w:rFonts w:eastAsia="Times New Roman"/>
                <w:lang w:val="es-ES" w:bidi="it-IT"/>
              </w:rPr>
            </w:rPrChange>
          </w:rPr>
          <w:t>a”).</w:t>
        </w:r>
      </w:moveFrom>
    </w:p>
    <w:p w14:paraId="19CCEEB0" w14:textId="25F7C6F8" w:rsidR="009265F7" w:rsidRPr="009C3D4B" w:rsidDel="000B4551" w:rsidRDefault="00E976F3" w:rsidP="009C3D4B">
      <w:pPr>
        <w:numPr>
          <w:ilvl w:val="0"/>
          <w:numId w:val="16"/>
        </w:numPr>
        <w:pBdr>
          <w:top w:val="single" w:sz="4" w:space="4" w:color="auto"/>
          <w:left w:val="single" w:sz="4" w:space="4" w:color="auto"/>
          <w:right w:val="single" w:sz="4" w:space="5" w:color="auto"/>
        </w:pBdr>
        <w:tabs>
          <w:tab w:val="left" w:pos="567"/>
        </w:tabs>
        <w:spacing w:after="0" w:line="260" w:lineRule="exact"/>
        <w:rPr>
          <w:moveFrom w:id="3093" w:author="Auteur"/>
          <w:rFonts w:ascii="Times New Roman" w:hAnsi="Times New Roman" w:cs="Times New Roman"/>
          <w:lang w:val="it-IT"/>
          <w:rPrChange w:id="3094" w:author="Auteur">
            <w:rPr>
              <w:moveFrom w:id="3095" w:author="Auteur"/>
              <w:lang w:val="es-ES"/>
            </w:rPr>
          </w:rPrChange>
        </w:rPr>
        <w:pPrChange w:id="3096" w:author="Auteur">
          <w:pPr>
            <w:numPr>
              <w:numId w:val="16"/>
            </w:numPr>
            <w:pBdr>
              <w:top w:val="single" w:sz="4" w:space="1" w:color="auto"/>
              <w:left w:val="single" w:sz="4" w:space="4" w:color="auto"/>
              <w:right w:val="single" w:sz="4" w:space="5" w:color="auto"/>
            </w:pBdr>
            <w:tabs>
              <w:tab w:val="left" w:pos="567"/>
            </w:tabs>
            <w:spacing w:after="0" w:line="260" w:lineRule="exact"/>
            <w:ind w:left="360" w:hanging="360"/>
          </w:pPr>
        </w:pPrChange>
      </w:pPr>
      <w:moveFrom w:id="3097" w:author="Auteur">
        <w:r w:rsidRPr="009C3D4B" w:rsidDel="000B4551">
          <w:rPr>
            <w:rFonts w:ascii="Times New Roman" w:eastAsia="Times New Roman" w:hAnsi="Times New Roman" w:cs="Times New Roman"/>
            <w:lang w:val="it-IT" w:bidi="it-IT"/>
            <w:rPrChange w:id="3098" w:author="Auteur">
              <w:rPr>
                <w:rFonts w:eastAsia="Times New Roman"/>
                <w:lang w:val="es-ES" w:bidi="it-IT"/>
              </w:rPr>
            </w:rPrChange>
          </w:rPr>
          <w:t>S</w:t>
        </w:r>
        <w:r w:rsidR="009265F7" w:rsidRPr="009C3D4B" w:rsidDel="000B4551">
          <w:rPr>
            <w:rFonts w:ascii="Times New Roman" w:eastAsia="Times New Roman" w:hAnsi="Times New Roman" w:cs="Times New Roman"/>
            <w:lang w:val="it-IT" w:bidi="it-IT"/>
            <w:rPrChange w:id="3099" w:author="Auteur">
              <w:rPr>
                <w:rFonts w:eastAsia="Times New Roman"/>
                <w:lang w:val="es-ES" w:bidi="it-IT"/>
              </w:rPr>
            </w:rPrChange>
          </w:rPr>
          <w:t>e ha recentemente avuto un episodio ipoglicemico (pe</w:t>
        </w:r>
        <w:r w:rsidR="00A417CC" w:rsidRPr="009C3D4B" w:rsidDel="000B4551">
          <w:rPr>
            <w:rFonts w:ascii="Times New Roman" w:eastAsia="Times New Roman" w:hAnsi="Times New Roman" w:cs="Times New Roman"/>
            <w:lang w:val="it-IT" w:bidi="it-IT"/>
            <w:rPrChange w:id="3100" w:author="Auteur">
              <w:rPr>
                <w:rFonts w:eastAsia="Times New Roman"/>
                <w:lang w:val="es-ES" w:bidi="it-IT"/>
              </w:rPr>
            </w:rPrChange>
          </w:rPr>
          <w:t>r esempio il giorno precedente).</w:t>
        </w:r>
      </w:moveFrom>
    </w:p>
    <w:p w14:paraId="65ED915B" w14:textId="67BEFF0E" w:rsidR="009265F7" w:rsidRPr="009C3D4B" w:rsidDel="000B4551" w:rsidRDefault="00E976F3" w:rsidP="009C3D4B">
      <w:pPr>
        <w:numPr>
          <w:ilvl w:val="0"/>
          <w:numId w:val="16"/>
        </w:numPr>
        <w:pBdr>
          <w:top w:val="single" w:sz="4" w:space="4" w:color="auto"/>
          <w:left w:val="single" w:sz="4" w:space="4" w:color="auto"/>
          <w:right w:val="single" w:sz="4" w:space="5" w:color="auto"/>
        </w:pBdr>
        <w:tabs>
          <w:tab w:val="left" w:pos="567"/>
        </w:tabs>
        <w:spacing w:after="0" w:line="260" w:lineRule="exact"/>
        <w:rPr>
          <w:moveFrom w:id="3101" w:author="Auteur"/>
          <w:rFonts w:ascii="Times New Roman" w:hAnsi="Times New Roman" w:cs="Times New Roman"/>
          <w:lang w:val="it-IT"/>
          <w:rPrChange w:id="3102" w:author="Auteur">
            <w:rPr>
              <w:moveFrom w:id="3103" w:author="Auteur"/>
              <w:lang w:val="es-ES"/>
            </w:rPr>
          </w:rPrChange>
        </w:rPr>
        <w:pPrChange w:id="3104" w:author="Auteur">
          <w:pPr>
            <w:numPr>
              <w:numId w:val="16"/>
            </w:numPr>
            <w:pBdr>
              <w:top w:val="single" w:sz="4" w:space="1" w:color="auto"/>
              <w:left w:val="single" w:sz="4" w:space="4" w:color="auto"/>
              <w:right w:val="single" w:sz="4" w:space="5" w:color="auto"/>
            </w:pBdr>
            <w:tabs>
              <w:tab w:val="left" w:pos="567"/>
            </w:tabs>
            <w:spacing w:after="0" w:line="260" w:lineRule="exact"/>
            <w:ind w:left="360" w:hanging="360"/>
          </w:pPr>
        </w:pPrChange>
      </w:pPr>
      <w:moveFrom w:id="3105" w:author="Auteur">
        <w:r w:rsidRPr="009C3D4B" w:rsidDel="000B4551">
          <w:rPr>
            <w:rFonts w:ascii="Times New Roman" w:eastAsia="Times New Roman" w:hAnsi="Times New Roman" w:cs="Times New Roman"/>
            <w:lang w:val="it-IT" w:bidi="it-IT"/>
            <w:rPrChange w:id="3106" w:author="Auteur">
              <w:rPr>
                <w:rFonts w:eastAsia="Times New Roman"/>
                <w:lang w:val="es-ES" w:bidi="it-IT"/>
              </w:rPr>
            </w:rPrChange>
          </w:rPr>
          <w:t>S</w:t>
        </w:r>
        <w:r w:rsidR="009265F7" w:rsidRPr="009C3D4B" w:rsidDel="000B4551">
          <w:rPr>
            <w:rFonts w:ascii="Times New Roman" w:eastAsia="Times New Roman" w:hAnsi="Times New Roman" w:cs="Times New Roman"/>
            <w:lang w:val="it-IT" w:bidi="it-IT"/>
            <w:rPrChange w:id="3107" w:author="Auteur">
              <w:rPr>
                <w:rFonts w:eastAsia="Times New Roman"/>
                <w:lang w:val="es-ES" w:bidi="it-IT"/>
              </w:rPr>
            </w:rPrChange>
          </w:rPr>
          <w:t>e l’ipog</w:t>
        </w:r>
        <w:r w:rsidRPr="009C3D4B" w:rsidDel="000B4551">
          <w:rPr>
            <w:rFonts w:ascii="Times New Roman" w:eastAsia="Times New Roman" w:hAnsi="Times New Roman" w:cs="Times New Roman"/>
            <w:lang w:val="it-IT" w:bidi="it-IT"/>
            <w:rPrChange w:id="3108" w:author="Auteur">
              <w:rPr>
                <w:rFonts w:eastAsia="Times New Roman"/>
                <w:lang w:val="es-ES" w:bidi="it-IT"/>
              </w:rPr>
            </w:rPrChange>
          </w:rPr>
          <w:t>licemia si manifesta lentamente.</w:t>
        </w:r>
      </w:moveFrom>
    </w:p>
    <w:p w14:paraId="65EE4279" w14:textId="23DCD741" w:rsidR="009265F7" w:rsidRPr="009C3D4B" w:rsidDel="000B4551" w:rsidRDefault="00A417CC" w:rsidP="009C3D4B">
      <w:pPr>
        <w:numPr>
          <w:ilvl w:val="0"/>
          <w:numId w:val="17"/>
        </w:numPr>
        <w:pBdr>
          <w:top w:val="single" w:sz="4" w:space="4" w:color="auto"/>
          <w:left w:val="single" w:sz="4" w:space="4" w:color="auto"/>
          <w:right w:val="single" w:sz="4" w:space="5" w:color="auto"/>
        </w:pBdr>
        <w:tabs>
          <w:tab w:val="left" w:pos="567"/>
        </w:tabs>
        <w:spacing w:after="0" w:line="260" w:lineRule="exact"/>
        <w:rPr>
          <w:moveFrom w:id="3109" w:author="Auteur"/>
          <w:rFonts w:ascii="Times New Roman" w:hAnsi="Times New Roman" w:cs="Times New Roman"/>
          <w:lang w:val="it-IT"/>
          <w:rPrChange w:id="3110" w:author="Auteur">
            <w:rPr>
              <w:moveFrom w:id="3111" w:author="Auteur"/>
              <w:lang w:val="es-ES"/>
            </w:rPr>
          </w:rPrChange>
        </w:rPr>
        <w:pPrChange w:id="3112" w:author="Auteur">
          <w:pPr>
            <w:numPr>
              <w:numId w:val="17"/>
            </w:numPr>
            <w:pBdr>
              <w:top w:val="single" w:sz="4" w:space="1" w:color="auto"/>
              <w:left w:val="single" w:sz="4" w:space="4" w:color="auto"/>
              <w:right w:val="single" w:sz="4" w:space="5" w:color="auto"/>
            </w:pBdr>
            <w:tabs>
              <w:tab w:val="left" w:pos="567"/>
            </w:tabs>
            <w:spacing w:after="0" w:line="260" w:lineRule="exact"/>
            <w:ind w:left="360" w:hanging="360"/>
          </w:pPr>
        </w:pPrChange>
      </w:pPr>
      <w:moveFrom w:id="3113" w:author="Auteur">
        <w:r w:rsidRPr="009C3D4B" w:rsidDel="000B4551">
          <w:rPr>
            <w:rFonts w:ascii="Times New Roman" w:eastAsia="Times New Roman" w:hAnsi="Times New Roman" w:cs="Times New Roman"/>
            <w:lang w:val="it-IT" w:bidi="it-IT"/>
            <w:rPrChange w:id="3114" w:author="Auteur">
              <w:rPr>
                <w:rFonts w:eastAsia="Times New Roman"/>
                <w:lang w:val="es-ES" w:bidi="it-IT"/>
              </w:rPr>
            </w:rPrChange>
          </w:rPr>
          <w:t>S</w:t>
        </w:r>
        <w:r w:rsidR="009265F7" w:rsidRPr="009C3D4B" w:rsidDel="000B4551">
          <w:rPr>
            <w:rFonts w:ascii="Times New Roman" w:eastAsia="Times New Roman" w:hAnsi="Times New Roman" w:cs="Times New Roman"/>
            <w:lang w:val="it-IT" w:bidi="it-IT"/>
            <w:rPrChange w:id="3115" w:author="Auteur">
              <w:rPr>
                <w:rFonts w:eastAsia="Times New Roman"/>
                <w:lang w:val="es-ES" w:bidi="it-IT"/>
              </w:rPr>
            </w:rPrChange>
          </w:rPr>
          <w:t xml:space="preserve">e </w:t>
        </w:r>
        <w:r w:rsidR="00853CAB" w:rsidRPr="009C3D4B" w:rsidDel="000B4551">
          <w:rPr>
            <w:rFonts w:ascii="Times New Roman" w:eastAsia="Times New Roman" w:hAnsi="Times New Roman" w:cs="Times New Roman"/>
            <w:lang w:val="it-IT" w:bidi="it-IT"/>
            <w:rPrChange w:id="3116" w:author="Auteur">
              <w:rPr>
                <w:rFonts w:eastAsia="Times New Roman"/>
                <w:lang w:val="es-ES" w:bidi="it-IT"/>
              </w:rPr>
            </w:rPrChange>
          </w:rPr>
          <w:t xml:space="preserve">i livelli di </w:t>
        </w:r>
        <w:r w:rsidR="009265F7" w:rsidRPr="009C3D4B" w:rsidDel="000B4551">
          <w:rPr>
            <w:rFonts w:ascii="Times New Roman" w:eastAsia="Times New Roman" w:hAnsi="Times New Roman" w:cs="Times New Roman"/>
            <w:lang w:val="it-IT" w:bidi="it-IT"/>
            <w:rPrChange w:id="3117" w:author="Auteur">
              <w:rPr>
                <w:rFonts w:eastAsia="Times New Roman"/>
                <w:lang w:val="es-ES" w:bidi="it-IT"/>
              </w:rPr>
            </w:rPrChange>
          </w:rPr>
          <w:t xml:space="preserve">zucchero nel sangue </w:t>
        </w:r>
        <w:r w:rsidR="00853CAB" w:rsidRPr="009C3D4B" w:rsidDel="000B4551">
          <w:rPr>
            <w:rFonts w:ascii="Times New Roman" w:eastAsia="Times New Roman" w:hAnsi="Times New Roman" w:cs="Times New Roman"/>
            <w:lang w:val="it-IT" w:bidi="it-IT"/>
            <w:rPrChange w:id="3118" w:author="Auteur">
              <w:rPr>
                <w:rFonts w:eastAsia="Times New Roman"/>
                <w:lang w:val="es-ES" w:bidi="it-IT"/>
              </w:rPr>
            </w:rPrChange>
          </w:rPr>
          <w:t>sono sempre quasi “normali</w:t>
        </w:r>
        <w:r w:rsidR="009265F7" w:rsidRPr="009C3D4B" w:rsidDel="000B4551">
          <w:rPr>
            <w:rFonts w:ascii="Times New Roman" w:eastAsia="Times New Roman" w:hAnsi="Times New Roman" w:cs="Times New Roman"/>
            <w:lang w:val="it-IT" w:bidi="it-IT"/>
            <w:rPrChange w:id="3119" w:author="Auteur">
              <w:rPr>
                <w:rFonts w:eastAsia="Times New Roman"/>
                <w:lang w:val="es-ES" w:bidi="it-IT"/>
              </w:rPr>
            </w:rPrChange>
          </w:rPr>
          <w:t xml:space="preserve">” o se </w:t>
        </w:r>
        <w:r w:rsidR="00853CAB" w:rsidRPr="009C3D4B" w:rsidDel="000B4551">
          <w:rPr>
            <w:rFonts w:ascii="Times New Roman" w:eastAsia="Times New Roman" w:hAnsi="Times New Roman" w:cs="Times New Roman"/>
            <w:lang w:val="it-IT" w:bidi="it-IT"/>
            <w:rPrChange w:id="3120" w:author="Auteur">
              <w:rPr>
                <w:rFonts w:eastAsia="Times New Roman"/>
                <w:lang w:val="es-ES" w:bidi="it-IT"/>
              </w:rPr>
            </w:rPrChange>
          </w:rPr>
          <w:t xml:space="preserve">i livelli di zucchero </w:t>
        </w:r>
        <w:r w:rsidR="009265F7" w:rsidRPr="009C3D4B" w:rsidDel="000B4551">
          <w:rPr>
            <w:rFonts w:ascii="Times New Roman" w:eastAsia="Times New Roman" w:hAnsi="Times New Roman" w:cs="Times New Roman"/>
            <w:lang w:val="it-IT" w:bidi="it-IT"/>
            <w:rPrChange w:id="3121" w:author="Auteur">
              <w:rPr>
                <w:rFonts w:eastAsia="Times New Roman"/>
                <w:lang w:val="es-ES" w:bidi="it-IT"/>
              </w:rPr>
            </w:rPrChange>
          </w:rPr>
          <w:t xml:space="preserve">nel sangue </w:t>
        </w:r>
        <w:r w:rsidR="00853CAB" w:rsidRPr="009C3D4B" w:rsidDel="000B4551">
          <w:rPr>
            <w:rFonts w:ascii="Times New Roman" w:eastAsia="Times New Roman" w:hAnsi="Times New Roman" w:cs="Times New Roman"/>
            <w:lang w:val="it-IT" w:bidi="it-IT"/>
            <w:rPrChange w:id="3122" w:author="Auteur">
              <w:rPr>
                <w:rFonts w:eastAsia="Times New Roman"/>
                <w:lang w:val="es-ES" w:bidi="it-IT"/>
              </w:rPr>
            </w:rPrChange>
          </w:rPr>
          <w:t>sono decisamente migliorati</w:t>
        </w:r>
        <w:r w:rsidR="00E976F3" w:rsidRPr="009C3D4B" w:rsidDel="000B4551">
          <w:rPr>
            <w:rFonts w:ascii="Times New Roman" w:eastAsia="Times New Roman" w:hAnsi="Times New Roman" w:cs="Times New Roman"/>
            <w:lang w:val="it-IT" w:bidi="it-IT"/>
            <w:rPrChange w:id="3123" w:author="Auteur">
              <w:rPr>
                <w:rFonts w:eastAsia="Times New Roman"/>
                <w:lang w:val="es-ES" w:bidi="it-IT"/>
              </w:rPr>
            </w:rPrChange>
          </w:rPr>
          <w:t>.</w:t>
        </w:r>
        <w:r w:rsidR="009265F7" w:rsidRPr="009C3D4B" w:rsidDel="000B4551">
          <w:rPr>
            <w:rFonts w:ascii="Times New Roman" w:eastAsia="Times New Roman" w:hAnsi="Times New Roman" w:cs="Times New Roman"/>
            <w:lang w:val="it-IT" w:bidi="it-IT"/>
            <w:rPrChange w:id="3124" w:author="Auteur">
              <w:rPr>
                <w:rFonts w:eastAsia="Times New Roman"/>
                <w:lang w:val="es-ES" w:bidi="it-IT"/>
              </w:rPr>
            </w:rPrChange>
          </w:rPr>
          <w:t xml:space="preserve"> </w:t>
        </w:r>
      </w:moveFrom>
    </w:p>
    <w:p w14:paraId="007903D0" w14:textId="4BC50058" w:rsidR="009265F7" w:rsidRPr="009C3D4B" w:rsidDel="000B4551" w:rsidRDefault="00E976F3" w:rsidP="009C3D4B">
      <w:pPr>
        <w:numPr>
          <w:ilvl w:val="0"/>
          <w:numId w:val="17"/>
        </w:numPr>
        <w:pBdr>
          <w:top w:val="single" w:sz="4" w:space="4" w:color="auto"/>
          <w:left w:val="single" w:sz="4" w:space="4" w:color="auto"/>
          <w:right w:val="single" w:sz="4" w:space="5" w:color="auto"/>
        </w:pBdr>
        <w:tabs>
          <w:tab w:val="left" w:pos="567"/>
        </w:tabs>
        <w:spacing w:after="0" w:line="260" w:lineRule="exact"/>
        <w:rPr>
          <w:moveFrom w:id="3125" w:author="Auteur"/>
          <w:rFonts w:ascii="Times New Roman" w:hAnsi="Times New Roman" w:cs="Times New Roman"/>
          <w:lang w:val="it-IT"/>
          <w:rPrChange w:id="3126" w:author="Auteur">
            <w:rPr>
              <w:moveFrom w:id="3127" w:author="Auteur"/>
              <w:lang w:val="es-ES"/>
            </w:rPr>
          </w:rPrChange>
        </w:rPr>
        <w:pPrChange w:id="3128" w:author="Auteur">
          <w:pPr>
            <w:numPr>
              <w:numId w:val="17"/>
            </w:numPr>
            <w:pBdr>
              <w:top w:val="single" w:sz="4" w:space="1" w:color="auto"/>
              <w:left w:val="single" w:sz="4" w:space="4" w:color="auto"/>
              <w:right w:val="single" w:sz="4" w:space="5" w:color="auto"/>
            </w:pBdr>
            <w:tabs>
              <w:tab w:val="left" w:pos="567"/>
            </w:tabs>
            <w:spacing w:after="0" w:line="260" w:lineRule="exact"/>
            <w:ind w:left="360" w:hanging="360"/>
          </w:pPr>
        </w:pPrChange>
      </w:pPr>
      <w:moveFrom w:id="3129" w:author="Auteur">
        <w:r w:rsidRPr="009C3D4B" w:rsidDel="000B4551">
          <w:rPr>
            <w:rFonts w:ascii="Times New Roman" w:eastAsia="Times New Roman" w:hAnsi="Times New Roman" w:cs="Times New Roman"/>
            <w:lang w:val="it-IT" w:bidi="it-IT"/>
            <w:rPrChange w:id="3130" w:author="Auteur">
              <w:rPr>
                <w:rFonts w:eastAsia="Times New Roman"/>
                <w:lang w:val="es-ES" w:bidi="it-IT"/>
              </w:rPr>
            </w:rPrChange>
          </w:rPr>
          <w:t>S</w:t>
        </w:r>
        <w:r w:rsidR="009265F7" w:rsidRPr="009C3D4B" w:rsidDel="000B4551">
          <w:rPr>
            <w:rFonts w:ascii="Times New Roman" w:eastAsia="Times New Roman" w:hAnsi="Times New Roman" w:cs="Times New Roman"/>
            <w:lang w:val="it-IT" w:bidi="it-IT"/>
            <w:rPrChange w:id="3131" w:author="Auteur">
              <w:rPr>
                <w:rFonts w:eastAsia="Times New Roman"/>
                <w:lang w:val="es-ES" w:bidi="it-IT"/>
              </w:rPr>
            </w:rPrChange>
          </w:rPr>
          <w:t xml:space="preserve">e è recentemente passato da un’insulina animale </w:t>
        </w:r>
        <w:r w:rsidR="00A417CC" w:rsidRPr="009C3D4B" w:rsidDel="000B4551">
          <w:rPr>
            <w:rFonts w:ascii="Times New Roman" w:eastAsia="Times New Roman" w:hAnsi="Times New Roman" w:cs="Times New Roman"/>
            <w:lang w:val="it-IT" w:bidi="it-IT"/>
            <w:rPrChange w:id="3132" w:author="Auteur">
              <w:rPr>
                <w:rFonts w:eastAsia="Times New Roman"/>
                <w:lang w:val="es-ES" w:bidi="it-IT"/>
              </w:rPr>
            </w:rPrChange>
          </w:rPr>
          <w:t>a un’insulina umana come Toujeo.</w:t>
        </w:r>
      </w:moveFrom>
    </w:p>
    <w:p w14:paraId="3D93EC99" w14:textId="4FC2BED4" w:rsidR="009265F7" w:rsidRPr="009C3D4B" w:rsidDel="000B4551" w:rsidRDefault="00E976F3" w:rsidP="009C3D4B">
      <w:pPr>
        <w:numPr>
          <w:ilvl w:val="0"/>
          <w:numId w:val="17"/>
        </w:numPr>
        <w:pBdr>
          <w:top w:val="single" w:sz="4" w:space="4" w:color="auto"/>
          <w:left w:val="single" w:sz="4" w:space="4" w:color="auto"/>
          <w:right w:val="single" w:sz="4" w:space="5" w:color="auto"/>
        </w:pBdr>
        <w:tabs>
          <w:tab w:val="left" w:pos="567"/>
        </w:tabs>
        <w:spacing w:after="0" w:line="260" w:lineRule="exact"/>
        <w:rPr>
          <w:moveFrom w:id="3133" w:author="Auteur"/>
          <w:rFonts w:ascii="Times New Roman" w:hAnsi="Times New Roman" w:cs="Times New Roman"/>
          <w:lang w:val="it-IT"/>
          <w:rPrChange w:id="3134" w:author="Auteur">
            <w:rPr>
              <w:moveFrom w:id="3135" w:author="Auteur"/>
              <w:lang w:val="es-ES"/>
            </w:rPr>
          </w:rPrChange>
        </w:rPr>
        <w:pPrChange w:id="3136" w:author="Auteur">
          <w:pPr>
            <w:numPr>
              <w:numId w:val="17"/>
            </w:numPr>
            <w:pBdr>
              <w:top w:val="single" w:sz="4" w:space="1" w:color="auto"/>
              <w:left w:val="single" w:sz="4" w:space="4" w:color="auto"/>
              <w:right w:val="single" w:sz="4" w:space="5" w:color="auto"/>
            </w:pBdr>
            <w:tabs>
              <w:tab w:val="left" w:pos="567"/>
            </w:tabs>
            <w:spacing w:after="0" w:line="260" w:lineRule="exact"/>
            <w:ind w:left="360" w:hanging="360"/>
          </w:pPr>
        </w:pPrChange>
      </w:pPr>
      <w:moveFrom w:id="3137" w:author="Auteur">
        <w:r w:rsidRPr="009C3D4B" w:rsidDel="000B4551">
          <w:rPr>
            <w:rFonts w:ascii="Times New Roman" w:eastAsia="Times New Roman" w:hAnsi="Times New Roman" w:cs="Times New Roman"/>
            <w:lang w:val="it-IT" w:bidi="it-IT"/>
            <w:rPrChange w:id="3138" w:author="Auteur">
              <w:rPr>
                <w:rFonts w:eastAsia="Times New Roman"/>
                <w:lang w:val="es-ES" w:bidi="it-IT"/>
              </w:rPr>
            </w:rPrChange>
          </w:rPr>
          <w:t>S</w:t>
        </w:r>
        <w:r w:rsidR="009265F7" w:rsidRPr="009C3D4B" w:rsidDel="000B4551">
          <w:rPr>
            <w:rFonts w:ascii="Times New Roman" w:eastAsia="Times New Roman" w:hAnsi="Times New Roman" w:cs="Times New Roman"/>
            <w:lang w:val="it-IT" w:bidi="it-IT"/>
            <w:rPrChange w:id="3139" w:author="Auteur">
              <w:rPr>
                <w:rFonts w:eastAsia="Times New Roman"/>
                <w:lang w:val="es-ES" w:bidi="it-IT"/>
              </w:rPr>
            </w:rPrChange>
          </w:rPr>
          <w:t>e sta assumendo o ha assunto alcuni altri</w:t>
        </w:r>
        <w:r w:rsidR="00A417CC" w:rsidRPr="009C3D4B" w:rsidDel="000B4551">
          <w:rPr>
            <w:rFonts w:ascii="Times New Roman" w:eastAsia="Times New Roman" w:hAnsi="Times New Roman" w:cs="Times New Roman"/>
            <w:lang w:val="it-IT" w:bidi="it-IT"/>
            <w:rPrChange w:id="3140" w:author="Auteur">
              <w:rPr>
                <w:rFonts w:eastAsia="Times New Roman"/>
                <w:lang w:val="es-ES" w:bidi="it-IT"/>
              </w:rPr>
            </w:rPrChange>
          </w:rPr>
          <w:t xml:space="preserve"> medicinali (vedere paragrafo 2</w:t>
        </w:r>
        <w:r w:rsidR="009265F7" w:rsidRPr="009C3D4B" w:rsidDel="000B4551">
          <w:rPr>
            <w:rFonts w:ascii="Times New Roman" w:eastAsia="Times New Roman" w:hAnsi="Times New Roman" w:cs="Times New Roman"/>
            <w:lang w:val="it-IT" w:bidi="it-IT"/>
            <w:rPrChange w:id="3141" w:author="Auteur">
              <w:rPr>
                <w:rFonts w:eastAsia="Times New Roman"/>
                <w:lang w:val="es-ES" w:bidi="it-IT"/>
              </w:rPr>
            </w:rPrChange>
          </w:rPr>
          <w:t xml:space="preserve"> “Altri medicinali e Toujeo”). </w:t>
        </w:r>
      </w:moveFrom>
    </w:p>
    <w:moveFromRangeEnd w:id="3076"/>
    <w:p w14:paraId="6EE87F99" w14:textId="77777777" w:rsidR="009265F7" w:rsidRPr="009C3D4B" w:rsidRDefault="009265F7" w:rsidP="009C3D4B">
      <w:pPr>
        <w:pBdr>
          <w:top w:val="single" w:sz="4" w:space="4" w:color="auto"/>
          <w:left w:val="single" w:sz="4" w:space="4" w:color="auto"/>
          <w:right w:val="single" w:sz="4" w:space="5" w:color="auto"/>
        </w:pBdr>
        <w:tabs>
          <w:tab w:val="left" w:pos="567"/>
        </w:tabs>
        <w:spacing w:after="0"/>
        <w:rPr>
          <w:rFonts w:ascii="Times New Roman" w:hAnsi="Times New Roman" w:cs="Times New Roman"/>
          <w:lang w:val="it-IT"/>
          <w:rPrChange w:id="3142" w:author="Auteur">
            <w:rPr>
              <w:lang w:val="es-ES"/>
            </w:rPr>
          </w:rPrChange>
        </w:rPr>
        <w:pPrChange w:id="3143" w:author="Auteur">
          <w:pPr>
            <w:pBdr>
              <w:top w:val="single" w:sz="4" w:space="1" w:color="auto"/>
              <w:left w:val="single" w:sz="4" w:space="4" w:color="auto"/>
              <w:right w:val="single" w:sz="4" w:space="5" w:color="auto"/>
            </w:pBdr>
            <w:tabs>
              <w:tab w:val="left" w:pos="567"/>
            </w:tabs>
            <w:spacing w:after="0"/>
          </w:pPr>
        </w:pPrChange>
      </w:pPr>
    </w:p>
    <w:p w14:paraId="687409F7" w14:textId="2A05B9A9" w:rsidR="009265F7" w:rsidRPr="009C3D4B" w:rsidDel="000B4551" w:rsidRDefault="009265F7" w:rsidP="009C3D4B">
      <w:pPr>
        <w:pBdr>
          <w:top w:val="single" w:sz="4" w:space="4" w:color="auto"/>
          <w:left w:val="single" w:sz="4" w:space="4" w:color="auto"/>
          <w:right w:val="single" w:sz="4" w:space="5" w:color="auto"/>
        </w:pBdr>
        <w:tabs>
          <w:tab w:val="left" w:pos="567"/>
        </w:tabs>
        <w:spacing w:after="0"/>
        <w:rPr>
          <w:del w:id="3144" w:author="Auteur"/>
          <w:rFonts w:ascii="Times New Roman" w:hAnsi="Times New Roman" w:cs="Times New Roman"/>
          <w:lang w:val="it-IT"/>
          <w:rPrChange w:id="3145" w:author="Auteur">
            <w:rPr>
              <w:del w:id="3146" w:author="Auteur"/>
              <w:lang w:val="es-ES"/>
            </w:rPr>
          </w:rPrChange>
        </w:rPr>
        <w:pPrChange w:id="3147" w:author="Auteur">
          <w:pPr>
            <w:pBdr>
              <w:top w:val="single" w:sz="4" w:space="1" w:color="auto"/>
              <w:left w:val="single" w:sz="4" w:space="4" w:color="auto"/>
              <w:right w:val="single" w:sz="4" w:space="5" w:color="auto"/>
            </w:pBdr>
            <w:tabs>
              <w:tab w:val="left" w:pos="567"/>
            </w:tabs>
            <w:spacing w:after="0"/>
          </w:pPr>
        </w:pPrChange>
      </w:pPr>
      <w:del w:id="3148" w:author="Auteur">
        <w:r w:rsidRPr="009C3D4B" w:rsidDel="000B4551">
          <w:rPr>
            <w:rFonts w:ascii="Times New Roman" w:eastAsia="Times New Roman" w:hAnsi="Times New Roman" w:cs="Times New Roman"/>
            <w:lang w:val="it-IT" w:bidi="it-IT"/>
            <w:rPrChange w:id="3149" w:author="Auteur">
              <w:rPr>
                <w:rFonts w:eastAsia="Times New Roman"/>
                <w:lang w:val="es-ES" w:bidi="it-IT"/>
              </w:rPr>
            </w:rPrChange>
          </w:rPr>
          <w:delText xml:space="preserve">In questi casi potrebbe sviluppare una grave ipoglicemia (e persino svenire) prima di </w:delText>
        </w:r>
        <w:r w:rsidR="00853CAB" w:rsidRPr="009C3D4B" w:rsidDel="000B4551">
          <w:rPr>
            <w:rFonts w:ascii="Times New Roman" w:eastAsia="Times New Roman" w:hAnsi="Times New Roman" w:cs="Times New Roman"/>
            <w:lang w:val="it-IT" w:bidi="it-IT"/>
            <w:rPrChange w:id="3150" w:author="Auteur">
              <w:rPr>
                <w:rFonts w:eastAsia="Times New Roman"/>
                <w:lang w:val="es-ES" w:bidi="it-IT"/>
              </w:rPr>
            </w:rPrChange>
          </w:rPr>
          <w:delText>comprendere</w:delText>
        </w:r>
        <w:r w:rsidRPr="009C3D4B" w:rsidDel="000B4551">
          <w:rPr>
            <w:rFonts w:ascii="Times New Roman" w:eastAsia="Times New Roman" w:hAnsi="Times New Roman" w:cs="Times New Roman"/>
            <w:lang w:val="it-IT" w:bidi="it-IT"/>
            <w:rPrChange w:id="3151" w:author="Auteur">
              <w:rPr>
                <w:rFonts w:eastAsia="Times New Roman"/>
                <w:lang w:val="es-ES" w:bidi="it-IT"/>
              </w:rPr>
            </w:rPrChange>
          </w:rPr>
          <w:delText xml:space="preserve"> quello che le sta succedendo. Impari a riconoscere i sintomi premonitori. Se necessario, potrebbe dover controllare lo zucchero nel sangue più spesso, per poter riconoscere episodi ipoglicemici lievi più facilmente. Se ha difficoltà a riconoscere i sintomi premonitori, eviti tutte quelle situazioni (come la guida dell’automobile) che possono essere rischiose per lei e per gli altri a causa dell’ipoglicemia.</w:delText>
        </w:r>
      </w:del>
    </w:p>
    <w:p w14:paraId="46AF2C76" w14:textId="77777777" w:rsidR="009265F7" w:rsidRPr="009C3D4B" w:rsidRDefault="009265F7" w:rsidP="009C3D4B">
      <w:pPr>
        <w:pBdr>
          <w:top w:val="single" w:sz="4" w:space="4" w:color="auto"/>
          <w:left w:val="single" w:sz="4" w:space="4" w:color="auto"/>
          <w:right w:val="single" w:sz="4" w:space="5" w:color="auto"/>
        </w:pBdr>
        <w:tabs>
          <w:tab w:val="left" w:pos="567"/>
        </w:tabs>
        <w:spacing w:after="0"/>
        <w:rPr>
          <w:rFonts w:ascii="Times New Roman" w:hAnsi="Times New Roman" w:cs="Times New Roman"/>
          <w:lang w:val="it-IT"/>
          <w:rPrChange w:id="3152" w:author="Auteur">
            <w:rPr>
              <w:lang w:val="es-ES"/>
            </w:rPr>
          </w:rPrChange>
        </w:rPr>
        <w:pPrChange w:id="3153" w:author="Auteur">
          <w:pPr>
            <w:pBdr>
              <w:top w:val="single" w:sz="4" w:space="1" w:color="auto"/>
              <w:left w:val="single" w:sz="4" w:space="4" w:color="auto"/>
              <w:right w:val="single" w:sz="4" w:space="5" w:color="auto"/>
            </w:pBdr>
            <w:tabs>
              <w:tab w:val="left" w:pos="567"/>
            </w:tabs>
            <w:spacing w:after="0"/>
          </w:pPr>
        </w:pPrChange>
      </w:pPr>
    </w:p>
    <w:p w14:paraId="49497BA4" w14:textId="0234AFCD" w:rsidR="009265F7" w:rsidRPr="009C3D4B" w:rsidDel="000B4551" w:rsidRDefault="009265F7" w:rsidP="009C3D4B">
      <w:pPr>
        <w:pBdr>
          <w:top w:val="single" w:sz="4" w:space="4" w:color="auto"/>
          <w:left w:val="single" w:sz="4" w:space="4" w:color="auto"/>
          <w:right w:val="single" w:sz="4" w:space="5" w:color="auto"/>
        </w:pBdr>
        <w:tabs>
          <w:tab w:val="left" w:pos="567"/>
        </w:tabs>
        <w:spacing w:after="0"/>
        <w:rPr>
          <w:del w:id="3154" w:author="Auteur"/>
          <w:rFonts w:ascii="Times New Roman" w:hAnsi="Times New Roman" w:cs="Times New Roman"/>
          <w:b/>
          <w:lang w:val="it-IT"/>
          <w:rPrChange w:id="3155" w:author="Auteur">
            <w:rPr>
              <w:del w:id="3156" w:author="Auteur"/>
              <w:b/>
              <w:lang w:val="es-ES"/>
            </w:rPr>
          </w:rPrChange>
        </w:rPr>
        <w:pPrChange w:id="3157" w:author="Auteur">
          <w:pPr>
            <w:pBdr>
              <w:top w:val="single" w:sz="4" w:space="1" w:color="auto"/>
              <w:left w:val="single" w:sz="4" w:space="4" w:color="auto"/>
              <w:right w:val="single" w:sz="4" w:space="5" w:color="auto"/>
            </w:pBdr>
            <w:tabs>
              <w:tab w:val="left" w:pos="567"/>
            </w:tabs>
            <w:spacing w:after="0"/>
          </w:pPr>
        </w:pPrChange>
      </w:pPr>
      <w:del w:id="3158" w:author="Auteur">
        <w:r w:rsidRPr="009C3D4B" w:rsidDel="000B4551">
          <w:rPr>
            <w:rFonts w:ascii="Times New Roman" w:eastAsia="Times New Roman" w:hAnsi="Times New Roman" w:cs="Times New Roman"/>
            <w:b/>
            <w:bCs/>
            <w:lang w:val="it-IT" w:bidi="it-IT"/>
            <w:rPrChange w:id="3159" w:author="Auteur">
              <w:rPr>
                <w:rFonts w:eastAsia="Times New Roman"/>
                <w:b/>
                <w:bCs/>
                <w:lang w:val="es-ES" w:bidi="it-IT"/>
              </w:rPr>
            </w:rPrChange>
          </w:rPr>
          <w:delText>Cosa deve fare in caso di ipoglicemia</w:delText>
        </w:r>
      </w:del>
    </w:p>
    <w:p w14:paraId="23191514" w14:textId="3A48F49C" w:rsidR="009265F7" w:rsidRPr="009C3D4B" w:rsidDel="000B4551" w:rsidRDefault="009265F7" w:rsidP="009C3D4B">
      <w:pPr>
        <w:pBdr>
          <w:top w:val="single" w:sz="4" w:space="4" w:color="auto"/>
          <w:left w:val="single" w:sz="4" w:space="4" w:color="auto"/>
          <w:right w:val="single" w:sz="4" w:space="5" w:color="auto"/>
        </w:pBdr>
        <w:tabs>
          <w:tab w:val="left" w:pos="567"/>
        </w:tabs>
        <w:spacing w:after="0"/>
        <w:rPr>
          <w:del w:id="3160" w:author="Auteur"/>
          <w:rFonts w:ascii="Times New Roman" w:hAnsi="Times New Roman" w:cs="Times New Roman"/>
          <w:u w:val="single"/>
          <w:lang w:val="it-IT"/>
          <w:rPrChange w:id="3161" w:author="Auteur">
            <w:rPr>
              <w:del w:id="3162" w:author="Auteur"/>
              <w:u w:val="single"/>
              <w:lang w:val="es-ES"/>
            </w:rPr>
          </w:rPrChange>
        </w:rPr>
        <w:pPrChange w:id="3163" w:author="Auteur">
          <w:pPr>
            <w:pBdr>
              <w:top w:val="single" w:sz="4" w:space="1" w:color="auto"/>
              <w:left w:val="single" w:sz="4" w:space="4" w:color="auto"/>
              <w:right w:val="single" w:sz="4" w:space="5" w:color="auto"/>
            </w:pBdr>
            <w:tabs>
              <w:tab w:val="left" w:pos="567"/>
            </w:tabs>
            <w:spacing w:after="0"/>
          </w:pPr>
        </w:pPrChange>
      </w:pPr>
    </w:p>
    <w:p w14:paraId="144A5338" w14:textId="27BA15AA" w:rsidR="009265F7" w:rsidRPr="009C3D4B" w:rsidDel="000B4551" w:rsidRDefault="009265F7" w:rsidP="009C3D4B">
      <w:pPr>
        <w:pBdr>
          <w:top w:val="single" w:sz="4" w:space="4" w:color="auto"/>
          <w:left w:val="single" w:sz="4" w:space="4" w:color="auto"/>
          <w:right w:val="single" w:sz="4" w:space="5" w:color="auto"/>
        </w:pBdr>
        <w:tabs>
          <w:tab w:val="left" w:pos="567"/>
        </w:tabs>
        <w:spacing w:after="0"/>
        <w:ind w:left="567" w:hanging="567"/>
        <w:rPr>
          <w:del w:id="3164" w:author="Auteur"/>
          <w:rFonts w:ascii="Times New Roman" w:hAnsi="Times New Roman" w:cs="Times New Roman"/>
          <w:lang w:val="it-IT"/>
          <w:rPrChange w:id="3165" w:author="Auteur">
            <w:rPr>
              <w:del w:id="3166" w:author="Auteur"/>
              <w:lang w:val="es-ES"/>
            </w:rPr>
          </w:rPrChange>
        </w:rPr>
        <w:pPrChange w:id="3167" w:author="Auteur">
          <w:pPr>
            <w:pBdr>
              <w:top w:val="single" w:sz="4" w:space="1" w:color="auto"/>
              <w:left w:val="single" w:sz="4" w:space="4" w:color="auto"/>
              <w:right w:val="single" w:sz="4" w:space="5" w:color="auto"/>
            </w:pBdr>
            <w:tabs>
              <w:tab w:val="left" w:pos="567"/>
            </w:tabs>
            <w:spacing w:after="0"/>
            <w:ind w:left="567" w:hanging="567"/>
          </w:pPr>
        </w:pPrChange>
      </w:pPr>
      <w:bookmarkStart w:id="3168" w:name="_Hlk194073287"/>
      <w:del w:id="3169" w:author="Auteur">
        <w:r w:rsidRPr="009C3D4B" w:rsidDel="000B4551">
          <w:rPr>
            <w:rFonts w:ascii="Times New Roman" w:eastAsia="Times New Roman" w:hAnsi="Times New Roman" w:cs="Times New Roman"/>
            <w:lang w:val="it-IT" w:bidi="it-IT"/>
            <w:rPrChange w:id="3170" w:author="Auteur">
              <w:rPr>
                <w:rFonts w:eastAsia="Times New Roman"/>
                <w:lang w:val="es-ES" w:bidi="it-IT"/>
              </w:rPr>
            </w:rPrChange>
          </w:rPr>
          <w:delText>1.</w:delText>
        </w:r>
        <w:r w:rsidRPr="009C3D4B" w:rsidDel="000B4551">
          <w:rPr>
            <w:rFonts w:ascii="Times New Roman" w:eastAsia="Times New Roman" w:hAnsi="Times New Roman" w:cs="Times New Roman"/>
            <w:lang w:val="it-IT" w:bidi="it-IT"/>
            <w:rPrChange w:id="3171" w:author="Auteur">
              <w:rPr>
                <w:rFonts w:eastAsia="Times New Roman"/>
                <w:lang w:val="es-ES" w:bidi="it-IT"/>
              </w:rPr>
            </w:rPrChange>
          </w:rPr>
          <w:tab/>
          <w:delText xml:space="preserve">Non inietti insulina. Prenda immediatamente </w:delText>
        </w:r>
        <w:r w:rsidR="00B37BC0" w:rsidRPr="009C3D4B" w:rsidDel="000B4551">
          <w:rPr>
            <w:rFonts w:ascii="Times New Roman" w:eastAsia="Times New Roman" w:hAnsi="Times New Roman" w:cs="Times New Roman"/>
            <w:lang w:val="it-IT" w:bidi="it-IT"/>
            <w:rPrChange w:id="3172" w:author="Auteur">
              <w:rPr>
                <w:rFonts w:eastAsia="Times New Roman"/>
                <w:lang w:val="es-ES" w:bidi="it-IT"/>
              </w:rPr>
            </w:rPrChange>
          </w:rPr>
          <w:delText xml:space="preserve">da </w:delText>
        </w:r>
        <w:r w:rsidRPr="009C3D4B" w:rsidDel="000B4551">
          <w:rPr>
            <w:rFonts w:ascii="Times New Roman" w:eastAsia="Times New Roman" w:hAnsi="Times New Roman" w:cs="Times New Roman"/>
            <w:lang w:val="it-IT" w:bidi="it-IT"/>
            <w:rPrChange w:id="3173" w:author="Auteur">
              <w:rPr>
                <w:rFonts w:eastAsia="Times New Roman"/>
                <w:lang w:val="es-ES" w:bidi="it-IT"/>
              </w:rPr>
            </w:rPrChange>
          </w:rPr>
          <w:delText>10</w:delText>
        </w:r>
        <w:r w:rsidR="00B37BC0" w:rsidRPr="009C3D4B" w:rsidDel="000B4551">
          <w:rPr>
            <w:rFonts w:ascii="Times New Roman" w:eastAsia="Times New Roman" w:hAnsi="Times New Roman" w:cs="Times New Roman"/>
            <w:lang w:val="it-IT" w:bidi="it-IT"/>
            <w:rPrChange w:id="3174" w:author="Auteur">
              <w:rPr>
                <w:rFonts w:eastAsia="Times New Roman"/>
                <w:lang w:val="es-ES" w:bidi="it-IT"/>
              </w:rPr>
            </w:rPrChange>
          </w:rPr>
          <w:delText xml:space="preserve"> a </w:delText>
        </w:r>
        <w:r w:rsidRPr="009C3D4B" w:rsidDel="000B4551">
          <w:rPr>
            <w:rFonts w:ascii="Times New Roman" w:eastAsia="Times New Roman" w:hAnsi="Times New Roman" w:cs="Times New Roman"/>
            <w:lang w:val="it-IT" w:bidi="it-IT"/>
            <w:rPrChange w:id="3175" w:author="Auteur">
              <w:rPr>
                <w:rFonts w:eastAsia="Times New Roman"/>
                <w:lang w:val="es-ES" w:bidi="it-IT"/>
              </w:rPr>
            </w:rPrChange>
          </w:rPr>
          <w:delText>20 grammi di zucchero, come glucosio, zollette di zucchero o una bevanda zuccherata. Non beva o mangi cibi che contengono dolcificanti artificiali (come bevande dietetiche). Non aiutano a trattare l’ipoglicemia.</w:delText>
        </w:r>
      </w:del>
    </w:p>
    <w:p w14:paraId="0267529B" w14:textId="63068565" w:rsidR="009265F7" w:rsidRPr="009C3D4B" w:rsidDel="000B4551" w:rsidRDefault="009265F7" w:rsidP="001B2FE3">
      <w:pPr>
        <w:pBdr>
          <w:left w:val="single" w:sz="4" w:space="4" w:color="auto"/>
          <w:bottom w:val="single" w:sz="4" w:space="1" w:color="auto"/>
          <w:right w:val="single" w:sz="4" w:space="6" w:color="auto"/>
        </w:pBdr>
        <w:tabs>
          <w:tab w:val="left" w:pos="567"/>
        </w:tabs>
        <w:spacing w:after="0"/>
        <w:ind w:left="567" w:hanging="567"/>
        <w:rPr>
          <w:del w:id="3176" w:author="Auteur"/>
          <w:rFonts w:ascii="Times New Roman" w:eastAsia="Times New Roman" w:hAnsi="Times New Roman" w:cs="Times New Roman"/>
          <w:lang w:val="it-IT" w:bidi="it-IT"/>
          <w:rPrChange w:id="3177" w:author="Auteur">
            <w:rPr>
              <w:del w:id="3178" w:author="Auteur"/>
              <w:rFonts w:eastAsia="Times New Roman"/>
              <w:lang w:val="es-ES" w:bidi="it-IT"/>
            </w:rPr>
          </w:rPrChange>
        </w:rPr>
      </w:pPr>
      <w:del w:id="3179" w:author="Auteur">
        <w:r w:rsidRPr="009C3D4B" w:rsidDel="000B4551">
          <w:rPr>
            <w:rFonts w:ascii="Times New Roman" w:eastAsia="Times New Roman" w:hAnsi="Times New Roman" w:cs="Times New Roman"/>
            <w:lang w:val="it-IT" w:bidi="it-IT"/>
            <w:rPrChange w:id="3180" w:author="Auteur">
              <w:rPr>
                <w:rFonts w:eastAsia="Times New Roman"/>
                <w:lang w:val="es-ES" w:bidi="it-IT"/>
              </w:rPr>
            </w:rPrChange>
          </w:rPr>
          <w:delText>2.</w:delText>
        </w:r>
        <w:r w:rsidRPr="009C3D4B" w:rsidDel="000B4551">
          <w:rPr>
            <w:rFonts w:ascii="Times New Roman" w:eastAsia="Times New Roman" w:hAnsi="Times New Roman" w:cs="Times New Roman"/>
            <w:lang w:val="it-IT" w:bidi="it-IT"/>
            <w:rPrChange w:id="3181" w:author="Auteur">
              <w:rPr>
                <w:rFonts w:eastAsia="Times New Roman"/>
                <w:lang w:val="es-ES" w:bidi="it-IT"/>
              </w:rPr>
            </w:rPrChange>
          </w:rPr>
          <w:tab/>
          <w:delText>Poi mangi qualcosa (come pane o pasta) che aumenti lo zucchero nel sangue per un periodo più lungo. Chieda al medico o all’infermiere se non è sicuro di quali cibi dovrebbe mangiare.</w:delText>
        </w:r>
        <w:r w:rsidRPr="009C3D4B" w:rsidDel="000B4551">
          <w:rPr>
            <w:rFonts w:ascii="Times New Roman" w:eastAsia="Times New Roman" w:hAnsi="Times New Roman" w:cs="Times New Roman"/>
            <w:lang w:val="it-IT" w:bidi="it-IT"/>
            <w:rPrChange w:id="3182" w:author="Auteur">
              <w:rPr>
                <w:rFonts w:eastAsia="Times New Roman"/>
                <w:lang w:val="es-ES" w:bidi="it-IT"/>
              </w:rPr>
            </w:rPrChange>
          </w:rPr>
          <w:br/>
          <w:delText>Con Toujeo la normalizzazione dell’ipoglicemia potrebbe richiedere tempi più lunghi, perché è un prodotto a lunga durata d’azione.</w:delText>
        </w:r>
      </w:del>
    </w:p>
    <w:p w14:paraId="50D8ADD1" w14:textId="0C385ADF" w:rsidR="009265F7" w:rsidRPr="009C3D4B" w:rsidDel="000B4551" w:rsidRDefault="009265F7" w:rsidP="001B2FE3">
      <w:pPr>
        <w:pBdr>
          <w:left w:val="single" w:sz="4" w:space="4" w:color="auto"/>
          <w:bottom w:val="single" w:sz="4" w:space="1" w:color="auto"/>
          <w:right w:val="single" w:sz="4" w:space="6" w:color="auto"/>
        </w:pBdr>
        <w:tabs>
          <w:tab w:val="left" w:pos="567"/>
        </w:tabs>
        <w:spacing w:after="0"/>
        <w:ind w:left="567" w:hanging="567"/>
        <w:rPr>
          <w:del w:id="3183" w:author="Auteur"/>
          <w:rFonts w:ascii="Times New Roman" w:hAnsi="Times New Roman" w:cs="Times New Roman"/>
          <w:lang w:val="it-IT"/>
          <w:rPrChange w:id="3184" w:author="Auteur">
            <w:rPr>
              <w:del w:id="3185" w:author="Auteur"/>
              <w:lang w:val="es-ES"/>
            </w:rPr>
          </w:rPrChange>
        </w:rPr>
      </w:pPr>
    </w:p>
    <w:p w14:paraId="23911CE5" w14:textId="5866B605" w:rsidR="009265F7" w:rsidRPr="009C3D4B" w:rsidDel="000B4551" w:rsidRDefault="009265F7" w:rsidP="001B2FE3">
      <w:pPr>
        <w:pBdr>
          <w:top w:val="single" w:sz="4" w:space="1" w:color="auto"/>
          <w:left w:val="single" w:sz="4" w:space="4" w:color="auto"/>
          <w:bottom w:val="single" w:sz="4" w:space="1" w:color="auto"/>
          <w:right w:val="single" w:sz="4" w:space="1" w:color="auto"/>
        </w:pBdr>
        <w:tabs>
          <w:tab w:val="left" w:pos="567"/>
        </w:tabs>
        <w:spacing w:after="0"/>
        <w:rPr>
          <w:del w:id="3186" w:author="Auteur"/>
          <w:rFonts w:ascii="Times New Roman" w:hAnsi="Times New Roman" w:cs="Times New Roman"/>
          <w:lang w:val="it-IT"/>
          <w:rPrChange w:id="3187" w:author="Auteur">
            <w:rPr>
              <w:del w:id="3188" w:author="Auteur"/>
              <w:lang w:val="es-ES"/>
            </w:rPr>
          </w:rPrChange>
        </w:rPr>
      </w:pPr>
      <w:del w:id="3189" w:author="Auteur">
        <w:r w:rsidRPr="009C3D4B" w:rsidDel="000B4551">
          <w:rPr>
            <w:rFonts w:ascii="Times New Roman" w:eastAsia="Times New Roman" w:hAnsi="Times New Roman" w:cs="Times New Roman"/>
            <w:lang w:val="it-IT" w:bidi="it-IT"/>
            <w:rPrChange w:id="3190" w:author="Auteur">
              <w:rPr>
                <w:rFonts w:eastAsia="Times New Roman"/>
                <w:lang w:val="es-ES" w:bidi="it-IT"/>
              </w:rPr>
            </w:rPrChange>
          </w:rPr>
          <w:delText>3.</w:delText>
        </w:r>
        <w:r w:rsidRPr="009C3D4B" w:rsidDel="000B4551">
          <w:rPr>
            <w:rFonts w:ascii="Times New Roman" w:eastAsia="Times New Roman" w:hAnsi="Times New Roman" w:cs="Times New Roman"/>
            <w:lang w:val="it-IT" w:bidi="it-IT"/>
            <w:rPrChange w:id="3191" w:author="Auteur">
              <w:rPr>
                <w:rFonts w:eastAsia="Times New Roman"/>
                <w:lang w:val="es-ES" w:bidi="it-IT"/>
              </w:rPr>
            </w:rPrChange>
          </w:rPr>
          <w:tab/>
          <w:delText xml:space="preserve">Se si verifica un’altra ipoglicemia, assuma nuovamente </w:delText>
        </w:r>
        <w:r w:rsidR="00B37BC0" w:rsidRPr="009C3D4B" w:rsidDel="000B4551">
          <w:rPr>
            <w:rFonts w:ascii="Times New Roman" w:eastAsia="Times New Roman" w:hAnsi="Times New Roman" w:cs="Times New Roman"/>
            <w:lang w:val="it-IT" w:bidi="it-IT"/>
            <w:rPrChange w:id="3192" w:author="Auteur">
              <w:rPr>
                <w:rFonts w:eastAsia="Times New Roman"/>
                <w:lang w:val="es-ES" w:bidi="it-IT"/>
              </w:rPr>
            </w:rPrChange>
          </w:rPr>
          <w:delText xml:space="preserve">da </w:delText>
        </w:r>
        <w:r w:rsidRPr="009C3D4B" w:rsidDel="000B4551">
          <w:rPr>
            <w:rFonts w:ascii="Times New Roman" w:eastAsia="Times New Roman" w:hAnsi="Times New Roman" w:cs="Times New Roman"/>
            <w:lang w:val="it-IT" w:bidi="it-IT"/>
            <w:rPrChange w:id="3193" w:author="Auteur">
              <w:rPr>
                <w:rFonts w:eastAsia="Times New Roman"/>
                <w:lang w:val="es-ES" w:bidi="it-IT"/>
              </w:rPr>
            </w:rPrChange>
          </w:rPr>
          <w:delText>10</w:delText>
        </w:r>
        <w:r w:rsidR="00B37BC0" w:rsidRPr="009C3D4B" w:rsidDel="000B4551">
          <w:rPr>
            <w:rFonts w:ascii="Times New Roman" w:eastAsia="Times New Roman" w:hAnsi="Times New Roman" w:cs="Times New Roman"/>
            <w:lang w:val="it-IT" w:bidi="it-IT"/>
            <w:rPrChange w:id="3194" w:author="Auteur">
              <w:rPr>
                <w:rFonts w:eastAsia="Times New Roman"/>
                <w:lang w:val="es-ES" w:bidi="it-IT"/>
              </w:rPr>
            </w:rPrChange>
          </w:rPr>
          <w:delText xml:space="preserve"> a </w:delText>
        </w:r>
        <w:r w:rsidRPr="009C3D4B" w:rsidDel="000B4551">
          <w:rPr>
            <w:rFonts w:ascii="Times New Roman" w:eastAsia="Times New Roman" w:hAnsi="Times New Roman" w:cs="Times New Roman"/>
            <w:lang w:val="it-IT" w:bidi="it-IT"/>
            <w:rPrChange w:id="3195" w:author="Auteur">
              <w:rPr>
                <w:rFonts w:eastAsia="Times New Roman"/>
                <w:lang w:val="es-ES" w:bidi="it-IT"/>
              </w:rPr>
            </w:rPrChange>
          </w:rPr>
          <w:delText>20 grammi di zucchero.</w:delText>
        </w:r>
      </w:del>
    </w:p>
    <w:p w14:paraId="110E523D" w14:textId="53C9F2A8" w:rsidR="009265F7" w:rsidRPr="009C3D4B" w:rsidDel="000B4551" w:rsidRDefault="009265F7" w:rsidP="001B2FE3">
      <w:pPr>
        <w:pBdr>
          <w:top w:val="single" w:sz="4" w:space="1" w:color="auto"/>
          <w:left w:val="single" w:sz="4" w:space="4" w:color="auto"/>
          <w:bottom w:val="single" w:sz="4" w:space="1" w:color="auto"/>
          <w:right w:val="single" w:sz="4" w:space="1" w:color="auto"/>
        </w:pBdr>
        <w:tabs>
          <w:tab w:val="left" w:pos="567"/>
        </w:tabs>
        <w:spacing w:after="0"/>
        <w:ind w:left="567" w:hanging="567"/>
        <w:rPr>
          <w:del w:id="3196" w:author="Auteur"/>
          <w:rFonts w:ascii="Times New Roman" w:hAnsi="Times New Roman" w:cs="Times New Roman"/>
          <w:lang w:val="it-IT"/>
          <w:rPrChange w:id="3197" w:author="Auteur">
            <w:rPr>
              <w:del w:id="3198" w:author="Auteur"/>
              <w:lang w:val="es-ES"/>
            </w:rPr>
          </w:rPrChange>
        </w:rPr>
      </w:pPr>
      <w:del w:id="3199" w:author="Auteur">
        <w:r w:rsidRPr="009C3D4B" w:rsidDel="000B4551">
          <w:rPr>
            <w:rFonts w:ascii="Times New Roman" w:eastAsia="Times New Roman" w:hAnsi="Times New Roman" w:cs="Times New Roman"/>
            <w:lang w:val="it-IT" w:bidi="it-IT"/>
            <w:rPrChange w:id="3200" w:author="Auteur">
              <w:rPr>
                <w:rFonts w:eastAsia="Times New Roman"/>
                <w:lang w:val="es-ES" w:bidi="it-IT"/>
              </w:rPr>
            </w:rPrChange>
          </w:rPr>
          <w:delText>4.</w:delText>
        </w:r>
        <w:r w:rsidRPr="009C3D4B" w:rsidDel="000B4551">
          <w:rPr>
            <w:rFonts w:ascii="Times New Roman" w:eastAsia="Times New Roman" w:hAnsi="Times New Roman" w:cs="Times New Roman"/>
            <w:lang w:val="it-IT" w:bidi="it-IT"/>
            <w:rPrChange w:id="3201" w:author="Auteur">
              <w:rPr>
                <w:rFonts w:eastAsia="Times New Roman"/>
                <w:lang w:val="es-ES" w:bidi="it-IT"/>
              </w:rPr>
            </w:rPrChange>
          </w:rPr>
          <w:tab/>
          <w:delText>Si rivolga immediatamente a</w:delText>
        </w:r>
        <w:r w:rsidR="00A417CC" w:rsidRPr="009C3D4B" w:rsidDel="000B4551">
          <w:rPr>
            <w:rFonts w:ascii="Times New Roman" w:eastAsia="Times New Roman" w:hAnsi="Times New Roman" w:cs="Times New Roman"/>
            <w:lang w:val="it-IT" w:bidi="it-IT"/>
            <w:rPrChange w:id="3202" w:author="Auteur">
              <w:rPr>
                <w:rFonts w:eastAsia="Times New Roman"/>
                <w:lang w:val="es-ES" w:bidi="it-IT"/>
              </w:rPr>
            </w:rPrChange>
          </w:rPr>
          <w:delText>l</w:delText>
        </w:r>
        <w:r w:rsidRPr="009C3D4B" w:rsidDel="000B4551">
          <w:rPr>
            <w:rFonts w:ascii="Times New Roman" w:eastAsia="Times New Roman" w:hAnsi="Times New Roman" w:cs="Times New Roman"/>
            <w:lang w:val="it-IT" w:bidi="it-IT"/>
            <w:rPrChange w:id="3203" w:author="Auteur">
              <w:rPr>
                <w:rFonts w:eastAsia="Times New Roman"/>
                <w:lang w:val="es-ES" w:bidi="it-IT"/>
              </w:rPr>
            </w:rPrChange>
          </w:rPr>
          <w:delText xml:space="preserve"> medico se non è in grado di controllare l’ipoglicemia, o se l’ipoglicemia si ripresenta.</w:delText>
        </w:r>
      </w:del>
    </w:p>
    <w:bookmarkEnd w:id="3168"/>
    <w:p w14:paraId="6D75A7DA" w14:textId="5076896F" w:rsidR="009265F7" w:rsidRPr="009C3D4B" w:rsidDel="000B4551" w:rsidRDefault="009265F7" w:rsidP="001B2FE3">
      <w:pPr>
        <w:pBdr>
          <w:top w:val="single" w:sz="4" w:space="1" w:color="auto"/>
          <w:left w:val="single" w:sz="4" w:space="4" w:color="auto"/>
          <w:bottom w:val="single" w:sz="4" w:space="1" w:color="auto"/>
          <w:right w:val="single" w:sz="4" w:space="1" w:color="auto"/>
        </w:pBdr>
        <w:tabs>
          <w:tab w:val="left" w:pos="567"/>
        </w:tabs>
        <w:spacing w:after="0"/>
        <w:rPr>
          <w:del w:id="3204" w:author="Auteur"/>
          <w:rFonts w:ascii="Times New Roman" w:hAnsi="Times New Roman" w:cs="Times New Roman"/>
          <w:lang w:val="it-IT"/>
          <w:rPrChange w:id="3205" w:author="Auteur">
            <w:rPr>
              <w:del w:id="3206" w:author="Auteur"/>
              <w:lang w:val="es-ES"/>
            </w:rPr>
          </w:rPrChange>
        </w:rPr>
      </w:pPr>
    </w:p>
    <w:p w14:paraId="55B55127" w14:textId="4024EEDD" w:rsidR="009265F7" w:rsidRPr="009C3D4B" w:rsidDel="000B4551" w:rsidRDefault="009265F7" w:rsidP="001B2FE3">
      <w:pPr>
        <w:pBdr>
          <w:top w:val="single" w:sz="4" w:space="1" w:color="auto"/>
          <w:left w:val="single" w:sz="4" w:space="4" w:color="auto"/>
          <w:bottom w:val="single" w:sz="4" w:space="1" w:color="auto"/>
          <w:right w:val="single" w:sz="4" w:space="1" w:color="auto"/>
        </w:pBdr>
        <w:tabs>
          <w:tab w:val="left" w:pos="567"/>
        </w:tabs>
        <w:spacing w:after="0"/>
        <w:rPr>
          <w:del w:id="3207" w:author="Auteur"/>
          <w:rFonts w:ascii="Times New Roman" w:hAnsi="Times New Roman" w:cs="Times New Roman"/>
          <w:b/>
          <w:lang w:val="it-IT"/>
          <w:rPrChange w:id="3208" w:author="Auteur">
            <w:rPr>
              <w:del w:id="3209" w:author="Auteur"/>
              <w:b/>
              <w:lang w:val="es-ES"/>
            </w:rPr>
          </w:rPrChange>
        </w:rPr>
      </w:pPr>
      <w:del w:id="3210" w:author="Auteur">
        <w:r w:rsidRPr="009C3D4B" w:rsidDel="000B4551">
          <w:rPr>
            <w:rFonts w:ascii="Times New Roman" w:eastAsia="Times New Roman" w:hAnsi="Times New Roman" w:cs="Times New Roman"/>
            <w:b/>
            <w:bCs/>
            <w:lang w:val="it-IT" w:bidi="it-IT"/>
            <w:rPrChange w:id="3211" w:author="Auteur">
              <w:rPr>
                <w:rFonts w:eastAsia="Times New Roman"/>
                <w:b/>
                <w:bCs/>
                <w:lang w:val="es-ES" w:bidi="it-IT"/>
              </w:rPr>
            </w:rPrChange>
          </w:rPr>
          <w:delText>Che cosa devono fare le altre persone se lei ha un evento ipoglicemico</w:delText>
        </w:r>
      </w:del>
    </w:p>
    <w:p w14:paraId="27F721DB" w14:textId="63EC7684" w:rsidR="009265F7" w:rsidRPr="009C3D4B" w:rsidDel="000B4551" w:rsidRDefault="009265F7" w:rsidP="001B2FE3">
      <w:pPr>
        <w:pBdr>
          <w:top w:val="single" w:sz="4" w:space="1" w:color="auto"/>
          <w:left w:val="single" w:sz="4" w:space="4" w:color="auto"/>
          <w:bottom w:val="single" w:sz="4" w:space="1" w:color="auto"/>
          <w:right w:val="single" w:sz="4" w:space="1" w:color="auto"/>
        </w:pBdr>
        <w:tabs>
          <w:tab w:val="left" w:pos="567"/>
        </w:tabs>
        <w:spacing w:after="0"/>
        <w:rPr>
          <w:del w:id="3212" w:author="Auteur"/>
          <w:rFonts w:ascii="Times New Roman" w:hAnsi="Times New Roman" w:cs="Times New Roman"/>
          <w:lang w:val="it-IT"/>
          <w:rPrChange w:id="3213" w:author="Auteur">
            <w:rPr>
              <w:del w:id="3214" w:author="Auteur"/>
              <w:lang w:val="es-ES"/>
            </w:rPr>
          </w:rPrChange>
        </w:rPr>
      </w:pPr>
    </w:p>
    <w:p w14:paraId="4EDA9C7C" w14:textId="359778F0" w:rsidR="009265F7" w:rsidRPr="009C3D4B" w:rsidDel="000B4551" w:rsidRDefault="009265F7" w:rsidP="001B2FE3">
      <w:pPr>
        <w:pBdr>
          <w:top w:val="single" w:sz="4" w:space="1" w:color="auto"/>
          <w:left w:val="single" w:sz="4" w:space="4" w:color="auto"/>
          <w:bottom w:val="single" w:sz="4" w:space="1" w:color="auto"/>
          <w:right w:val="single" w:sz="4" w:space="1" w:color="auto"/>
        </w:pBdr>
        <w:tabs>
          <w:tab w:val="left" w:pos="567"/>
        </w:tabs>
        <w:spacing w:after="0" w:line="260" w:lineRule="exact"/>
        <w:rPr>
          <w:del w:id="3215" w:author="Auteur"/>
          <w:rFonts w:ascii="Times New Roman" w:hAnsi="Times New Roman" w:cs="Times New Roman"/>
          <w:lang w:val="it-IT"/>
          <w:rPrChange w:id="3216" w:author="Auteur">
            <w:rPr>
              <w:del w:id="3217" w:author="Auteur"/>
              <w:lang w:val="es-ES"/>
            </w:rPr>
          </w:rPrChange>
        </w:rPr>
      </w:pPr>
      <w:del w:id="3218" w:author="Auteur">
        <w:r w:rsidRPr="009C3D4B" w:rsidDel="000B4551">
          <w:rPr>
            <w:rFonts w:ascii="Times New Roman" w:eastAsia="Times New Roman" w:hAnsi="Times New Roman" w:cs="Times New Roman"/>
            <w:lang w:val="it-IT" w:bidi="it-IT"/>
            <w:rPrChange w:id="3219" w:author="Auteur">
              <w:rPr>
                <w:rFonts w:eastAsia="Times New Roman"/>
                <w:lang w:val="es-ES" w:bidi="it-IT"/>
              </w:rPr>
            </w:rPrChange>
          </w:rPr>
          <w:delText xml:space="preserve">Informi parenti, amici e colleghi di chiedere immediatamente assistenza medica se non è in grado di inghiottire o se sviene (perde conoscenza). </w:delText>
        </w:r>
      </w:del>
    </w:p>
    <w:p w14:paraId="33B2174A" w14:textId="28527A5E" w:rsidR="009265F7" w:rsidRPr="009C3D4B" w:rsidDel="000B4551" w:rsidRDefault="009265F7" w:rsidP="001B2FE3">
      <w:pPr>
        <w:pBdr>
          <w:top w:val="single" w:sz="4" w:space="1" w:color="auto"/>
          <w:left w:val="single" w:sz="4" w:space="4" w:color="auto"/>
          <w:bottom w:val="single" w:sz="4" w:space="1" w:color="auto"/>
          <w:right w:val="single" w:sz="4" w:space="1" w:color="auto"/>
        </w:pBdr>
        <w:tabs>
          <w:tab w:val="left" w:pos="567"/>
        </w:tabs>
        <w:spacing w:after="0" w:line="260" w:lineRule="exact"/>
        <w:rPr>
          <w:del w:id="3220" w:author="Auteur"/>
          <w:rFonts w:ascii="Times New Roman" w:hAnsi="Times New Roman" w:cs="Times New Roman"/>
          <w:lang w:val="it-IT"/>
          <w:rPrChange w:id="3221" w:author="Auteur">
            <w:rPr>
              <w:del w:id="3222" w:author="Auteur"/>
              <w:lang w:val="es-ES"/>
            </w:rPr>
          </w:rPrChange>
        </w:rPr>
      </w:pPr>
      <w:del w:id="3223" w:author="Auteur">
        <w:r w:rsidRPr="009C3D4B" w:rsidDel="000B4551">
          <w:rPr>
            <w:rFonts w:ascii="Times New Roman" w:eastAsia="Times New Roman" w:hAnsi="Times New Roman" w:cs="Times New Roman"/>
            <w:lang w:val="it-IT" w:bidi="it-IT"/>
            <w:rPrChange w:id="3224" w:author="Auteur">
              <w:rPr>
                <w:rFonts w:eastAsia="Times New Roman"/>
                <w:lang w:val="es-ES" w:bidi="it-IT"/>
              </w:rPr>
            </w:rPrChange>
          </w:rPr>
          <w:delText>Dovrà fare un’iniezione di glucosio o glucagone (un medicinale che aumenta lo zucchero nel sangue). Queste iniezioni sono giustificate anche se non si è sicuri che si sia verificato un evento ipoglicemico.</w:delText>
        </w:r>
      </w:del>
    </w:p>
    <w:p w14:paraId="52344E58" w14:textId="7F2D23F0" w:rsidR="009265F7" w:rsidRPr="009C3D4B" w:rsidDel="000B4551" w:rsidRDefault="009265F7" w:rsidP="001B2FE3">
      <w:pPr>
        <w:pBdr>
          <w:top w:val="single" w:sz="4" w:space="1" w:color="auto"/>
          <w:left w:val="single" w:sz="4" w:space="4" w:color="auto"/>
          <w:bottom w:val="single" w:sz="4" w:space="1" w:color="auto"/>
          <w:right w:val="single" w:sz="4" w:space="1" w:color="auto"/>
        </w:pBdr>
        <w:tabs>
          <w:tab w:val="left" w:pos="567"/>
        </w:tabs>
        <w:spacing w:after="0"/>
        <w:rPr>
          <w:del w:id="3225" w:author="Auteur"/>
          <w:rFonts w:ascii="Times New Roman" w:hAnsi="Times New Roman" w:cs="Times New Roman"/>
          <w:lang w:val="it-IT"/>
          <w:rPrChange w:id="3226" w:author="Auteur">
            <w:rPr>
              <w:del w:id="3227" w:author="Auteur"/>
              <w:lang w:val="es-ES"/>
            </w:rPr>
          </w:rPrChange>
        </w:rPr>
      </w:pPr>
    </w:p>
    <w:p w14:paraId="3BAE655A" w14:textId="0A8C4771" w:rsidR="009265F7" w:rsidRPr="009C3D4B" w:rsidDel="000B4551" w:rsidRDefault="009265F7" w:rsidP="001B2FE3">
      <w:pPr>
        <w:pBdr>
          <w:top w:val="single" w:sz="4" w:space="1" w:color="auto"/>
          <w:left w:val="single" w:sz="4" w:space="4" w:color="auto"/>
          <w:bottom w:val="single" w:sz="4" w:space="1" w:color="auto"/>
          <w:right w:val="single" w:sz="4" w:space="1" w:color="auto"/>
        </w:pBdr>
        <w:tabs>
          <w:tab w:val="left" w:pos="567"/>
        </w:tabs>
        <w:spacing w:after="0"/>
        <w:rPr>
          <w:del w:id="3228" w:author="Auteur"/>
          <w:rFonts w:ascii="Times New Roman" w:hAnsi="Times New Roman" w:cs="Times New Roman"/>
          <w:lang w:val="it-IT"/>
          <w:rPrChange w:id="3229" w:author="Auteur">
            <w:rPr>
              <w:del w:id="3230" w:author="Auteur"/>
              <w:lang w:val="es-ES"/>
            </w:rPr>
          </w:rPrChange>
        </w:rPr>
      </w:pPr>
      <w:del w:id="3231" w:author="Auteur">
        <w:r w:rsidRPr="009C3D4B" w:rsidDel="000B4551">
          <w:rPr>
            <w:rFonts w:ascii="Times New Roman" w:eastAsia="Times New Roman" w:hAnsi="Times New Roman" w:cs="Times New Roman"/>
            <w:lang w:val="it-IT" w:bidi="it-IT"/>
            <w:rPrChange w:id="3232" w:author="Auteur">
              <w:rPr>
                <w:rFonts w:eastAsia="Times New Roman"/>
                <w:lang w:val="es-ES" w:bidi="it-IT"/>
              </w:rPr>
            </w:rPrChange>
          </w:rPr>
          <w:delText>Deve misurare la glicemia immediatamente dopo aver preso il glucosio, per controllare di avere avuto effettivamente un evento ipoglicemico.</w:delText>
        </w:r>
      </w:del>
    </w:p>
    <w:p w14:paraId="2C73104D" w14:textId="72A71DB8" w:rsidR="009265F7" w:rsidRPr="009C3D4B" w:rsidRDefault="009265F7" w:rsidP="001B2FE3">
      <w:pPr>
        <w:tabs>
          <w:tab w:val="left" w:pos="567"/>
        </w:tabs>
        <w:spacing w:after="0"/>
        <w:rPr>
          <w:rFonts w:ascii="Times New Roman" w:hAnsi="Times New Roman" w:cs="Times New Roman"/>
          <w:b/>
          <w:bCs/>
          <w:lang w:val="it-IT"/>
          <w:rPrChange w:id="3233" w:author="Auteur">
            <w:rPr>
              <w:b/>
              <w:bCs/>
              <w:lang w:val="es-ES"/>
            </w:rPr>
          </w:rPrChange>
        </w:rPr>
      </w:pPr>
      <w:r w:rsidRPr="009C3D4B">
        <w:rPr>
          <w:rFonts w:ascii="Times New Roman" w:eastAsia="Times New Roman" w:hAnsi="Times New Roman" w:cs="Times New Roman"/>
          <w:b/>
          <w:bCs/>
          <w:lang w:val="it-IT" w:bidi="it-IT"/>
          <w:rPrChange w:id="3234" w:author="Auteur">
            <w:rPr>
              <w:rFonts w:eastAsia="Times New Roman"/>
              <w:b/>
              <w:bCs/>
              <w:lang w:val="es-ES" w:bidi="it-IT"/>
            </w:rPr>
          </w:rPrChange>
        </w:rPr>
        <w:br w:type="page"/>
        <w:t>Toujeo 300 unità/</w:t>
      </w:r>
      <w:del w:id="3235" w:author="Auteur">
        <w:r w:rsidRPr="009C3D4B" w:rsidDel="000825A2">
          <w:rPr>
            <w:rFonts w:ascii="Times New Roman" w:eastAsia="Times New Roman" w:hAnsi="Times New Roman" w:cs="Times New Roman"/>
            <w:b/>
            <w:bCs/>
            <w:lang w:val="it-IT" w:bidi="it-IT"/>
            <w:rPrChange w:id="3236" w:author="Auteur">
              <w:rPr>
                <w:rFonts w:eastAsia="Times New Roman"/>
                <w:b/>
                <w:bCs/>
                <w:lang w:val="es-ES" w:bidi="it-IT"/>
              </w:rPr>
            </w:rPrChange>
          </w:rPr>
          <w:delText>m</w:delText>
        </w:r>
      </w:del>
      <w:ins w:id="3237" w:author="Auteur">
        <w:del w:id="3238" w:author="Auteur">
          <w:r w:rsidR="000B2B79" w:rsidDel="000825A2">
            <w:rPr>
              <w:rFonts w:ascii="Times New Roman" w:eastAsia="Times New Roman" w:hAnsi="Times New Roman" w:cs="Times New Roman"/>
              <w:b/>
              <w:bCs/>
              <w:lang w:bidi="it-IT"/>
            </w:rPr>
            <w:delText>L</w:delText>
          </w:r>
        </w:del>
        <w:r w:rsidR="000825A2">
          <w:rPr>
            <w:rFonts w:ascii="Times New Roman" w:eastAsia="Times New Roman" w:hAnsi="Times New Roman" w:cs="Times New Roman"/>
            <w:b/>
            <w:bCs/>
            <w:lang w:bidi="it-IT"/>
          </w:rPr>
          <w:t>mL</w:t>
        </w:r>
      </w:ins>
      <w:del w:id="3239" w:author="Auteur">
        <w:r w:rsidRPr="009C3D4B" w:rsidDel="000B2B79">
          <w:rPr>
            <w:rFonts w:ascii="Times New Roman" w:eastAsia="Times New Roman" w:hAnsi="Times New Roman" w:cs="Times New Roman"/>
            <w:b/>
            <w:bCs/>
            <w:lang w:val="it-IT" w:bidi="it-IT"/>
            <w:rPrChange w:id="3240" w:author="Auteur">
              <w:rPr>
                <w:rFonts w:eastAsia="Times New Roman"/>
                <w:b/>
                <w:bCs/>
                <w:lang w:val="es-ES" w:bidi="it-IT"/>
              </w:rPr>
            </w:rPrChange>
          </w:rPr>
          <w:delText>l</w:delText>
        </w:r>
      </w:del>
      <w:r w:rsidRPr="009C3D4B">
        <w:rPr>
          <w:rFonts w:ascii="Times New Roman" w:eastAsia="Times New Roman" w:hAnsi="Times New Roman" w:cs="Times New Roman"/>
          <w:b/>
          <w:bCs/>
          <w:lang w:val="it-IT" w:bidi="it-IT"/>
          <w:rPrChange w:id="3241" w:author="Auteur">
            <w:rPr>
              <w:rFonts w:eastAsia="Times New Roman"/>
              <w:b/>
              <w:bCs/>
              <w:lang w:val="es-ES" w:bidi="it-IT"/>
            </w:rPr>
          </w:rPrChange>
        </w:rPr>
        <w:t xml:space="preserve"> soluzione iniettabile in una penna pre-riempita (SoloStar) </w:t>
      </w:r>
    </w:p>
    <w:p w14:paraId="5545354F" w14:textId="77777777" w:rsidR="009265F7" w:rsidRPr="009C3D4B" w:rsidRDefault="009265F7" w:rsidP="001B2FE3">
      <w:pPr>
        <w:tabs>
          <w:tab w:val="left" w:pos="567"/>
        </w:tabs>
        <w:spacing w:after="0"/>
        <w:rPr>
          <w:rFonts w:ascii="Times New Roman" w:hAnsi="Times New Roman" w:cs="Times New Roman"/>
          <w:b/>
          <w:bCs/>
          <w:lang w:val="it-IT"/>
          <w:rPrChange w:id="3242" w:author="Auteur">
            <w:rPr>
              <w:b/>
              <w:bCs/>
              <w:lang w:val="es-ES"/>
            </w:rPr>
          </w:rPrChange>
        </w:rPr>
      </w:pPr>
      <w:r w:rsidRPr="009C3D4B">
        <w:rPr>
          <w:rFonts w:ascii="Times New Roman" w:eastAsia="Times New Roman" w:hAnsi="Times New Roman" w:cs="Times New Roman"/>
          <w:b/>
          <w:bCs/>
          <w:lang w:val="it-IT" w:bidi="it-IT"/>
          <w:rPrChange w:id="3243" w:author="Auteur">
            <w:rPr>
              <w:rFonts w:eastAsia="Times New Roman"/>
              <w:b/>
              <w:bCs/>
              <w:lang w:val="es-ES" w:bidi="it-IT"/>
            </w:rPr>
          </w:rPrChange>
        </w:rPr>
        <w:t xml:space="preserve">ISTRUZIONI PER L’USO </w:t>
      </w:r>
    </w:p>
    <w:p w14:paraId="5B1B01A6" w14:textId="77777777" w:rsidR="009265F7" w:rsidRPr="009C3D4B" w:rsidRDefault="009265F7" w:rsidP="001B2FE3">
      <w:pPr>
        <w:tabs>
          <w:tab w:val="left" w:pos="567"/>
        </w:tabs>
        <w:spacing w:after="0"/>
        <w:rPr>
          <w:rFonts w:ascii="Times New Roman" w:hAnsi="Times New Roman" w:cs="Times New Roman"/>
          <w:b/>
          <w:bCs/>
          <w:highlight w:val="yellow"/>
          <w:lang w:val="it-IT"/>
          <w:rPrChange w:id="3244" w:author="Auteur">
            <w:rPr>
              <w:b/>
              <w:bCs/>
              <w:highlight w:val="yellow"/>
              <w:lang w:val="es-ES"/>
            </w:rPr>
          </w:rPrChange>
        </w:rPr>
      </w:pPr>
    </w:p>
    <w:p w14:paraId="361B1100" w14:textId="77777777" w:rsidR="009265F7" w:rsidRPr="009C3D4B" w:rsidRDefault="009265F7" w:rsidP="001B2FE3">
      <w:pPr>
        <w:spacing w:after="0"/>
        <w:rPr>
          <w:rFonts w:ascii="Times New Roman" w:eastAsia="Times New Roman" w:hAnsi="Times New Roman" w:cs="Times New Roman"/>
          <w:b/>
          <w:color w:val="000000"/>
          <w:lang w:val="it-IT"/>
          <w:rPrChange w:id="3245" w:author="Auteur">
            <w:rPr>
              <w:rFonts w:eastAsia="Times New Roman"/>
              <w:b/>
              <w:color w:val="000000"/>
              <w:lang w:val="es-ES"/>
            </w:rPr>
          </w:rPrChange>
        </w:rPr>
      </w:pPr>
      <w:r w:rsidRPr="009C3D4B">
        <w:rPr>
          <w:rFonts w:ascii="Times New Roman" w:eastAsia="Times New Roman" w:hAnsi="Times New Roman" w:cs="Times New Roman"/>
          <w:b/>
          <w:bCs/>
          <w:color w:val="000000"/>
          <w:lang w:val="it-IT" w:bidi="it-IT"/>
          <w:rPrChange w:id="3246" w:author="Auteur">
            <w:rPr>
              <w:rFonts w:eastAsia="Times New Roman"/>
              <w:b/>
              <w:bCs/>
              <w:color w:val="000000"/>
              <w:lang w:val="es-ES" w:bidi="it-IT"/>
            </w:rPr>
          </w:rPrChange>
        </w:rPr>
        <w:t>Prima leggere qui</w:t>
      </w:r>
    </w:p>
    <w:p w14:paraId="476802B8" w14:textId="77777777" w:rsidR="009265F7" w:rsidRPr="009C3D4B" w:rsidRDefault="009265F7" w:rsidP="001B2FE3">
      <w:pPr>
        <w:spacing w:after="0"/>
        <w:rPr>
          <w:rFonts w:ascii="Times New Roman" w:eastAsia="Times New Roman" w:hAnsi="Times New Roman" w:cs="Times New Roman"/>
          <w:color w:val="000000"/>
          <w:lang w:val="it-IT"/>
          <w:rPrChange w:id="3247" w:author="Auteur">
            <w:rPr>
              <w:rFonts w:eastAsia="Times New Roman"/>
              <w:color w:val="000000"/>
              <w:lang w:val="es-ES"/>
            </w:rPr>
          </w:rPrChange>
        </w:rPr>
      </w:pPr>
    </w:p>
    <w:p w14:paraId="7C3D1EE3" w14:textId="06A4710A" w:rsidR="009265F7" w:rsidRPr="009C3D4B" w:rsidRDefault="009265F7" w:rsidP="001B2FE3">
      <w:pPr>
        <w:spacing w:after="0"/>
        <w:rPr>
          <w:rFonts w:ascii="Times New Roman" w:eastAsia="Times New Roman" w:hAnsi="Times New Roman" w:cs="Times New Roman"/>
          <w:color w:val="000000"/>
          <w:lang w:val="it-IT"/>
          <w:rPrChange w:id="3248" w:author="Auteur">
            <w:rPr>
              <w:rFonts w:eastAsia="Times New Roman"/>
              <w:color w:val="000000"/>
              <w:lang w:val="es-ES"/>
            </w:rPr>
          </w:rPrChange>
        </w:rPr>
      </w:pPr>
      <w:r w:rsidRPr="009C3D4B">
        <w:rPr>
          <w:rFonts w:ascii="Times New Roman" w:eastAsia="Times New Roman" w:hAnsi="Times New Roman" w:cs="Times New Roman"/>
          <w:b/>
          <w:bCs/>
          <w:color w:val="000000"/>
          <w:lang w:val="it-IT" w:bidi="it-IT"/>
          <w:rPrChange w:id="3249" w:author="Auteur">
            <w:rPr>
              <w:rFonts w:eastAsia="Times New Roman"/>
              <w:b/>
              <w:bCs/>
              <w:color w:val="000000"/>
              <w:lang w:val="es-ES" w:bidi="it-IT"/>
            </w:rPr>
          </w:rPrChange>
        </w:rPr>
        <w:t>Toujeo SoloStar contiene 300 unità/</w:t>
      </w:r>
      <w:del w:id="3250" w:author="Auteur">
        <w:r w:rsidRPr="009C3D4B" w:rsidDel="000825A2">
          <w:rPr>
            <w:rFonts w:ascii="Times New Roman" w:eastAsia="Times New Roman" w:hAnsi="Times New Roman" w:cs="Times New Roman"/>
            <w:b/>
            <w:bCs/>
            <w:color w:val="000000"/>
            <w:lang w:val="it-IT" w:bidi="it-IT"/>
            <w:rPrChange w:id="3251" w:author="Auteur">
              <w:rPr>
                <w:rFonts w:eastAsia="Times New Roman"/>
                <w:b/>
                <w:bCs/>
                <w:color w:val="000000"/>
                <w:lang w:val="es-ES" w:bidi="it-IT"/>
              </w:rPr>
            </w:rPrChange>
          </w:rPr>
          <w:delText>m</w:delText>
        </w:r>
      </w:del>
      <w:ins w:id="3252" w:author="Auteur">
        <w:del w:id="3253" w:author="Auteur">
          <w:r w:rsidR="000B2B79" w:rsidDel="000825A2">
            <w:rPr>
              <w:rFonts w:ascii="Times New Roman" w:eastAsia="Times New Roman" w:hAnsi="Times New Roman" w:cs="Times New Roman"/>
              <w:b/>
              <w:bCs/>
              <w:color w:val="000000"/>
              <w:lang w:bidi="it-IT"/>
            </w:rPr>
            <w:delText>L</w:delText>
          </w:r>
        </w:del>
        <w:r w:rsidR="000825A2">
          <w:rPr>
            <w:rFonts w:ascii="Times New Roman" w:eastAsia="Times New Roman" w:hAnsi="Times New Roman" w:cs="Times New Roman"/>
            <w:b/>
            <w:bCs/>
            <w:color w:val="000000"/>
            <w:lang w:bidi="it-IT"/>
          </w:rPr>
          <w:t>mL</w:t>
        </w:r>
      </w:ins>
      <w:del w:id="3254" w:author="Auteur">
        <w:r w:rsidRPr="009C3D4B" w:rsidDel="000B2B79">
          <w:rPr>
            <w:rFonts w:ascii="Times New Roman" w:eastAsia="Times New Roman" w:hAnsi="Times New Roman" w:cs="Times New Roman"/>
            <w:b/>
            <w:bCs/>
            <w:color w:val="000000"/>
            <w:lang w:val="it-IT" w:bidi="it-IT"/>
            <w:rPrChange w:id="3255" w:author="Auteur">
              <w:rPr>
                <w:rFonts w:eastAsia="Times New Roman"/>
                <w:b/>
                <w:bCs/>
                <w:color w:val="000000"/>
                <w:lang w:val="es-ES" w:bidi="it-IT"/>
              </w:rPr>
            </w:rPrChange>
          </w:rPr>
          <w:delText>l</w:delText>
        </w:r>
      </w:del>
      <w:r w:rsidRPr="009C3D4B">
        <w:rPr>
          <w:rFonts w:ascii="Times New Roman" w:eastAsia="Times New Roman" w:hAnsi="Times New Roman" w:cs="Times New Roman"/>
          <w:b/>
          <w:bCs/>
          <w:color w:val="000000"/>
          <w:lang w:val="it-IT" w:bidi="it-IT"/>
          <w:rPrChange w:id="3256" w:author="Auteur">
            <w:rPr>
              <w:rFonts w:eastAsia="Times New Roman"/>
              <w:b/>
              <w:bCs/>
              <w:color w:val="000000"/>
              <w:lang w:val="es-ES" w:bidi="it-IT"/>
            </w:rPr>
          </w:rPrChange>
        </w:rPr>
        <w:t xml:space="preserve"> di insulina glargine </w:t>
      </w:r>
      <w:r w:rsidRPr="009C3D4B">
        <w:rPr>
          <w:rFonts w:ascii="Times New Roman" w:eastAsia="Times New Roman" w:hAnsi="Times New Roman" w:cs="Times New Roman"/>
          <w:color w:val="000000"/>
          <w:lang w:val="it-IT" w:bidi="it-IT"/>
          <w:rPrChange w:id="3257" w:author="Auteur">
            <w:rPr>
              <w:rFonts w:eastAsia="Times New Roman"/>
              <w:color w:val="000000"/>
              <w:lang w:val="es-ES" w:bidi="it-IT"/>
            </w:rPr>
          </w:rPrChange>
        </w:rPr>
        <w:t xml:space="preserve">in una </w:t>
      </w:r>
      <w:r w:rsidR="00B37BC0" w:rsidRPr="009C3D4B">
        <w:rPr>
          <w:rFonts w:ascii="Times New Roman" w:eastAsia="Times New Roman" w:hAnsi="Times New Roman" w:cs="Times New Roman"/>
          <w:color w:val="000000"/>
          <w:lang w:val="it-IT" w:bidi="it-IT"/>
          <w:rPrChange w:id="3258" w:author="Auteur">
            <w:rPr>
              <w:rFonts w:eastAsia="Times New Roman"/>
              <w:color w:val="000000"/>
              <w:lang w:val="es-ES" w:bidi="it-IT"/>
            </w:rPr>
          </w:rPrChange>
        </w:rPr>
        <w:t xml:space="preserve">penna </w:t>
      </w:r>
      <w:r w:rsidRPr="009C3D4B">
        <w:rPr>
          <w:rFonts w:ascii="Times New Roman" w:eastAsia="Times New Roman" w:hAnsi="Times New Roman" w:cs="Times New Roman"/>
          <w:color w:val="000000"/>
          <w:lang w:val="it-IT" w:bidi="it-IT"/>
          <w:rPrChange w:id="3259" w:author="Auteur">
            <w:rPr>
              <w:rFonts w:eastAsia="Times New Roman"/>
              <w:color w:val="000000"/>
              <w:lang w:val="es-ES" w:bidi="it-IT"/>
            </w:rPr>
          </w:rPrChange>
        </w:rPr>
        <w:t>pre-riempita monouso da 1,5 </w:t>
      </w:r>
      <w:del w:id="3260" w:author="Auteur">
        <w:r w:rsidRPr="009C3D4B" w:rsidDel="000825A2">
          <w:rPr>
            <w:rFonts w:ascii="Times New Roman" w:eastAsia="Times New Roman" w:hAnsi="Times New Roman" w:cs="Times New Roman"/>
            <w:color w:val="000000"/>
            <w:lang w:val="it-IT" w:bidi="it-IT"/>
            <w:rPrChange w:id="3261" w:author="Auteur">
              <w:rPr>
                <w:rFonts w:eastAsia="Times New Roman"/>
                <w:color w:val="000000"/>
                <w:lang w:val="es-ES" w:bidi="it-IT"/>
              </w:rPr>
            </w:rPrChange>
          </w:rPr>
          <w:delText>m</w:delText>
        </w:r>
      </w:del>
      <w:ins w:id="3262" w:author="Auteur">
        <w:del w:id="3263" w:author="Auteur">
          <w:r w:rsidR="000B2B79" w:rsidDel="000825A2">
            <w:rPr>
              <w:rFonts w:ascii="Times New Roman" w:eastAsia="Times New Roman" w:hAnsi="Times New Roman" w:cs="Times New Roman"/>
              <w:color w:val="000000"/>
              <w:lang w:bidi="it-IT"/>
            </w:rPr>
            <w:delText>L</w:delText>
          </w:r>
        </w:del>
        <w:r w:rsidR="000825A2">
          <w:rPr>
            <w:rFonts w:ascii="Times New Roman" w:eastAsia="Times New Roman" w:hAnsi="Times New Roman" w:cs="Times New Roman"/>
            <w:color w:val="000000"/>
            <w:lang w:bidi="it-IT"/>
          </w:rPr>
          <w:t>mL</w:t>
        </w:r>
      </w:ins>
      <w:del w:id="3264" w:author="Auteur">
        <w:r w:rsidRPr="009C3D4B" w:rsidDel="000B2B79">
          <w:rPr>
            <w:rFonts w:ascii="Times New Roman" w:eastAsia="Times New Roman" w:hAnsi="Times New Roman" w:cs="Times New Roman"/>
            <w:color w:val="000000"/>
            <w:lang w:val="it-IT" w:bidi="it-IT"/>
            <w:rPrChange w:id="3265" w:author="Auteur">
              <w:rPr>
                <w:rFonts w:eastAsia="Times New Roman"/>
                <w:color w:val="000000"/>
                <w:lang w:val="es-ES" w:bidi="it-IT"/>
              </w:rPr>
            </w:rPrChange>
          </w:rPr>
          <w:delText>l</w:delText>
        </w:r>
      </w:del>
    </w:p>
    <w:p w14:paraId="4FD6E6B2" w14:textId="77777777" w:rsidR="009265F7" w:rsidRPr="009C3D4B" w:rsidRDefault="009265F7" w:rsidP="001B2FE3">
      <w:pPr>
        <w:numPr>
          <w:ilvl w:val="0"/>
          <w:numId w:val="15"/>
        </w:numPr>
        <w:spacing w:after="0" w:line="260" w:lineRule="exact"/>
        <w:ind w:left="630" w:hanging="270"/>
        <w:rPr>
          <w:rFonts w:ascii="Times New Roman" w:eastAsia="Times New Roman" w:hAnsi="Times New Roman" w:cs="Times New Roman"/>
          <w:b/>
          <w:color w:val="000000"/>
          <w:lang w:val="it-IT"/>
          <w:rPrChange w:id="3266" w:author="Auteur">
            <w:rPr>
              <w:rFonts w:eastAsia="Times New Roman"/>
              <w:b/>
              <w:color w:val="000000"/>
              <w:lang w:val="es-ES"/>
            </w:rPr>
          </w:rPrChange>
        </w:rPr>
      </w:pPr>
      <w:r w:rsidRPr="009C3D4B">
        <w:rPr>
          <w:rFonts w:ascii="Times New Roman" w:eastAsia="Times New Roman" w:hAnsi="Times New Roman" w:cs="Times New Roman"/>
          <w:b/>
          <w:bCs/>
          <w:color w:val="000000"/>
          <w:lang w:val="it-IT" w:bidi="it-IT"/>
          <w:rPrChange w:id="3267" w:author="Auteur">
            <w:rPr>
              <w:rFonts w:eastAsia="Times New Roman"/>
              <w:b/>
              <w:bCs/>
              <w:color w:val="000000"/>
              <w:lang w:bidi="it-IT"/>
            </w:rPr>
          </w:rPrChange>
        </w:rPr>
        <w:t>Non riutilizzare mai gli aghi.</w:t>
      </w:r>
      <w:r w:rsidRPr="009C3D4B">
        <w:rPr>
          <w:rFonts w:ascii="Times New Roman" w:eastAsia="Times New Roman" w:hAnsi="Times New Roman" w:cs="Times New Roman"/>
          <w:color w:val="000000"/>
          <w:lang w:val="it-IT" w:bidi="it-IT"/>
          <w:rPrChange w:id="3268" w:author="Auteur">
            <w:rPr>
              <w:rFonts w:eastAsia="Times New Roman"/>
              <w:color w:val="000000"/>
              <w:lang w:bidi="it-IT"/>
            </w:rPr>
          </w:rPrChange>
        </w:rPr>
        <w:t xml:space="preserve"> </w:t>
      </w:r>
      <w:r w:rsidRPr="009C3D4B">
        <w:rPr>
          <w:rFonts w:ascii="Times New Roman" w:eastAsia="Times New Roman" w:hAnsi="Times New Roman" w:cs="Times New Roman"/>
          <w:color w:val="000000"/>
          <w:lang w:val="it-IT" w:bidi="it-IT"/>
          <w:rPrChange w:id="3269" w:author="Auteur">
            <w:rPr>
              <w:rFonts w:eastAsia="Times New Roman"/>
              <w:color w:val="000000"/>
              <w:lang w:val="es-ES" w:bidi="it-IT"/>
            </w:rPr>
          </w:rPrChange>
        </w:rPr>
        <w:t>Se lo fa, potrebbe non ricevere la dose prescritta (sottodosaggio) o ricevere una dose eccessiva (sovradosaggio), perché l’ago potrebbe ostruirsi.</w:t>
      </w:r>
    </w:p>
    <w:p w14:paraId="025D1ACD" w14:textId="77777777" w:rsidR="009265F7" w:rsidRPr="009C3D4B" w:rsidRDefault="009265F7" w:rsidP="001B2FE3">
      <w:pPr>
        <w:numPr>
          <w:ilvl w:val="0"/>
          <w:numId w:val="15"/>
        </w:numPr>
        <w:spacing w:after="0" w:line="260" w:lineRule="exact"/>
        <w:ind w:left="630" w:hanging="270"/>
        <w:rPr>
          <w:rFonts w:ascii="Times New Roman" w:eastAsia="Times New Roman" w:hAnsi="Times New Roman" w:cs="Times New Roman"/>
          <w:color w:val="000000"/>
          <w:lang w:val="it-IT"/>
          <w:rPrChange w:id="3270" w:author="Auteur">
            <w:rPr>
              <w:rFonts w:eastAsia="Times New Roman"/>
              <w:color w:val="000000"/>
              <w:lang w:val="es-ES"/>
            </w:rPr>
          </w:rPrChange>
        </w:rPr>
      </w:pPr>
      <w:r w:rsidRPr="009C3D4B">
        <w:rPr>
          <w:rFonts w:ascii="Times New Roman" w:eastAsia="Times New Roman" w:hAnsi="Times New Roman" w:cs="Times New Roman"/>
          <w:b/>
          <w:bCs/>
          <w:color w:val="000000"/>
          <w:lang w:val="it-IT" w:bidi="it-IT"/>
          <w:rPrChange w:id="3271" w:author="Auteur">
            <w:rPr>
              <w:rFonts w:eastAsia="Times New Roman"/>
              <w:b/>
              <w:bCs/>
              <w:color w:val="000000"/>
              <w:lang w:val="es-ES" w:bidi="it-IT"/>
            </w:rPr>
          </w:rPrChange>
        </w:rPr>
        <w:t>Non prelevare mai l’insulina dalla penna con una siringa.</w:t>
      </w:r>
      <w:r w:rsidRPr="009C3D4B">
        <w:rPr>
          <w:rFonts w:ascii="Times New Roman" w:eastAsia="Times New Roman" w:hAnsi="Times New Roman" w:cs="Times New Roman"/>
          <w:color w:val="000000"/>
          <w:lang w:val="it-IT" w:bidi="it-IT"/>
          <w:rPrChange w:id="3272" w:author="Auteur">
            <w:rPr>
              <w:rFonts w:eastAsia="Times New Roman"/>
              <w:color w:val="000000"/>
              <w:lang w:val="es-ES" w:bidi="it-IT"/>
            </w:rPr>
          </w:rPrChange>
        </w:rPr>
        <w:t xml:space="preserve"> Se lo fa, la dose di insulina sarà eccessiva. La scala sulla maggior parte delle siringhe è adatta solo per insulina non concentrata.</w:t>
      </w:r>
    </w:p>
    <w:p w14:paraId="48D9DFAC" w14:textId="77777777" w:rsidR="009265F7" w:rsidRPr="009C3D4B" w:rsidRDefault="009265F7" w:rsidP="001B2FE3">
      <w:pPr>
        <w:spacing w:after="0"/>
        <w:rPr>
          <w:rFonts w:ascii="Times New Roman" w:eastAsia="Times New Roman" w:hAnsi="Times New Roman" w:cs="Times New Roman"/>
          <w:color w:val="000000"/>
          <w:lang w:val="it-IT"/>
          <w:rPrChange w:id="3273" w:author="Auteur">
            <w:rPr>
              <w:rFonts w:eastAsia="Times New Roman"/>
              <w:color w:val="000000"/>
              <w:lang w:val="es-ES"/>
            </w:rPr>
          </w:rPrChange>
        </w:rPr>
      </w:pPr>
    </w:p>
    <w:p w14:paraId="6966A1FA" w14:textId="77777777" w:rsidR="009265F7" w:rsidRPr="009C3D4B" w:rsidRDefault="009265F7" w:rsidP="001B2FE3">
      <w:pPr>
        <w:spacing w:after="0"/>
        <w:rPr>
          <w:rFonts w:ascii="Times New Roman" w:eastAsia="Times New Roman" w:hAnsi="Times New Roman" w:cs="Times New Roman"/>
          <w:b/>
          <w:bCs/>
          <w:lang w:val="it-IT"/>
          <w:rPrChange w:id="3274" w:author="Auteur">
            <w:rPr>
              <w:rFonts w:eastAsia="Times New Roman"/>
              <w:b/>
              <w:bCs/>
              <w:lang w:val="es-ES"/>
            </w:rPr>
          </w:rPrChange>
        </w:rPr>
      </w:pPr>
      <w:r w:rsidRPr="009C3D4B">
        <w:rPr>
          <w:rFonts w:ascii="Times New Roman" w:eastAsia="Times New Roman" w:hAnsi="Times New Roman" w:cs="Times New Roman"/>
          <w:b/>
          <w:bCs/>
          <w:lang w:val="it-IT" w:bidi="it-IT"/>
          <w:rPrChange w:id="3275" w:author="Auteur">
            <w:rPr>
              <w:rFonts w:eastAsia="Times New Roman"/>
              <w:b/>
              <w:bCs/>
              <w:lang w:val="es-ES" w:bidi="it-IT"/>
            </w:rPr>
          </w:rPrChange>
        </w:rPr>
        <w:t>Informazioni importanti</w:t>
      </w:r>
    </w:p>
    <w:p w14:paraId="2160D228" w14:textId="77777777" w:rsidR="009265F7" w:rsidRPr="009C3D4B" w:rsidRDefault="009265F7" w:rsidP="001B2FE3">
      <w:pPr>
        <w:spacing w:after="0"/>
        <w:rPr>
          <w:rFonts w:ascii="Times New Roman" w:eastAsia="Times New Roman" w:hAnsi="Times New Roman" w:cs="Times New Roman"/>
          <w:color w:val="000000"/>
          <w:lang w:val="it-IT"/>
          <w:rPrChange w:id="3276" w:author="Auteur">
            <w:rPr>
              <w:rFonts w:eastAsia="Times New Roman"/>
              <w:color w:val="000000"/>
              <w:lang w:val="es-ES"/>
            </w:rPr>
          </w:rPrChange>
        </w:rPr>
      </w:pPr>
    </w:p>
    <w:p w14:paraId="1A6B164F" w14:textId="72AC9E5E" w:rsidR="009265F7" w:rsidRPr="009C3D4B" w:rsidRDefault="00421979" w:rsidP="001B2FE3">
      <w:pPr>
        <w:spacing w:after="0"/>
        <w:ind w:left="360"/>
        <w:rPr>
          <w:rFonts w:ascii="Times New Roman" w:eastAsia="Times New Roman" w:hAnsi="Times New Roman" w:cs="Times New Roman"/>
          <w:b/>
          <w:bCs/>
          <w:lang w:val="it-IT"/>
          <w:rPrChange w:id="3277" w:author="Auteur">
            <w:rPr>
              <w:rFonts w:eastAsia="Times New Roman"/>
              <w:b/>
              <w:bCs/>
              <w:lang w:val="es-ES"/>
            </w:rPr>
          </w:rPrChange>
        </w:rPr>
      </w:pPr>
      <w:r w:rsidRPr="009C3D4B">
        <w:rPr>
          <w:rFonts w:ascii="Times New Roman" w:eastAsia="MS Mincho" w:hAnsi="Times New Roman" w:cs="Times New Roman"/>
          <w:noProof/>
          <w:lang w:eastAsia="ja-JP"/>
          <w:rPrChange w:id="3278" w:author="Auteur">
            <w:rPr>
              <w:rFonts w:eastAsia="MS Mincho"/>
              <w:noProof/>
              <w:lang w:eastAsia="ja-JP"/>
            </w:rPr>
          </w:rPrChange>
        </w:rPr>
        <w:drawing>
          <wp:anchor distT="0" distB="0" distL="114300" distR="114300" simplePos="0" relativeHeight="251651072" behindDoc="0" locked="0" layoutInCell="1" allowOverlap="1" wp14:anchorId="7CEDBCC0" wp14:editId="197A035F">
            <wp:simplePos x="0" y="0"/>
            <wp:positionH relativeFrom="column">
              <wp:posOffset>-15240</wp:posOffset>
            </wp:positionH>
            <wp:positionV relativeFrom="paragraph">
              <wp:posOffset>4445</wp:posOffset>
            </wp:positionV>
            <wp:extent cx="146050" cy="171450"/>
            <wp:effectExtent l="0" t="0" r="0" b="0"/>
            <wp:wrapNone/>
            <wp:docPr id="303" name="Picture 7"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os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9265F7" w:rsidRPr="009C3D4B">
        <w:rPr>
          <w:rFonts w:ascii="Times New Roman" w:eastAsia="Times New Roman" w:hAnsi="Times New Roman" w:cs="Times New Roman"/>
          <w:lang w:val="it-IT" w:bidi="it-IT"/>
          <w:rPrChange w:id="3279" w:author="Auteur">
            <w:rPr>
              <w:rFonts w:eastAsia="Times New Roman"/>
              <w:lang w:val="es-ES" w:bidi="it-IT"/>
            </w:rPr>
          </w:rPrChange>
        </w:rPr>
        <w:t>Non condividere mai la penna, è destinata solamente a lei.</w:t>
      </w:r>
    </w:p>
    <w:p w14:paraId="19439D02" w14:textId="3BE9210A" w:rsidR="009265F7" w:rsidRPr="009C3D4B" w:rsidRDefault="00421979" w:rsidP="001B2FE3">
      <w:pPr>
        <w:spacing w:after="0"/>
        <w:ind w:left="360"/>
        <w:rPr>
          <w:rFonts w:ascii="Times New Roman" w:eastAsia="Times New Roman" w:hAnsi="Times New Roman" w:cs="Times New Roman"/>
          <w:lang w:val="it-IT"/>
          <w:rPrChange w:id="3280" w:author="Auteur">
            <w:rPr>
              <w:rFonts w:eastAsia="Times New Roman"/>
              <w:lang w:val="es-ES"/>
            </w:rPr>
          </w:rPrChange>
        </w:rPr>
      </w:pPr>
      <w:r w:rsidRPr="009C3D4B">
        <w:rPr>
          <w:rFonts w:ascii="Times New Roman" w:eastAsia="MS Mincho" w:hAnsi="Times New Roman" w:cs="Times New Roman"/>
          <w:noProof/>
          <w:lang w:eastAsia="ja-JP"/>
          <w:rPrChange w:id="3281" w:author="Auteur">
            <w:rPr>
              <w:rFonts w:eastAsia="MS Mincho"/>
              <w:noProof/>
              <w:lang w:eastAsia="ja-JP"/>
            </w:rPr>
          </w:rPrChange>
        </w:rPr>
        <w:drawing>
          <wp:anchor distT="0" distB="0" distL="114300" distR="114300" simplePos="0" relativeHeight="251652096" behindDoc="0" locked="0" layoutInCell="1" allowOverlap="1" wp14:anchorId="476F1C98" wp14:editId="4D42DF36">
            <wp:simplePos x="0" y="0"/>
            <wp:positionH relativeFrom="column">
              <wp:posOffset>-24765</wp:posOffset>
            </wp:positionH>
            <wp:positionV relativeFrom="paragraph">
              <wp:posOffset>15875</wp:posOffset>
            </wp:positionV>
            <wp:extent cx="146050" cy="171450"/>
            <wp:effectExtent l="0" t="0" r="0" b="0"/>
            <wp:wrapNone/>
            <wp:docPr id="302" name="Picture 8"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os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9265F7" w:rsidRPr="009C3D4B">
        <w:rPr>
          <w:rFonts w:ascii="Times New Roman" w:eastAsia="Times New Roman" w:hAnsi="Times New Roman" w:cs="Times New Roman"/>
          <w:lang w:val="it-IT" w:bidi="it-IT"/>
          <w:rPrChange w:id="3282" w:author="Auteur">
            <w:rPr>
              <w:rFonts w:eastAsia="Times New Roman"/>
              <w:lang w:val="es-ES" w:bidi="it-IT"/>
            </w:rPr>
          </w:rPrChange>
        </w:rPr>
        <w:t>Non utilizzare mai la penna se è danneggiata o se non è sicuro del suo corretto funzionamento.</w:t>
      </w:r>
    </w:p>
    <w:p w14:paraId="51EB1411" w14:textId="15EF4DFB" w:rsidR="009265F7" w:rsidRPr="009C3D4B" w:rsidRDefault="00421979" w:rsidP="001B2FE3">
      <w:pPr>
        <w:spacing w:after="0"/>
        <w:ind w:left="360"/>
        <w:rPr>
          <w:rFonts w:ascii="Times New Roman" w:eastAsia="Times New Roman" w:hAnsi="Times New Roman" w:cs="Times New Roman"/>
          <w:lang w:val="it-IT"/>
          <w:rPrChange w:id="3283" w:author="Auteur">
            <w:rPr>
              <w:rFonts w:eastAsia="Times New Roman"/>
            </w:rPr>
          </w:rPrChange>
        </w:rPr>
      </w:pPr>
      <w:r w:rsidRPr="009C3D4B">
        <w:rPr>
          <w:rFonts w:ascii="Times New Roman" w:eastAsia="MS Mincho" w:hAnsi="Times New Roman" w:cs="Times New Roman"/>
          <w:noProof/>
          <w:lang w:eastAsia="ja-JP"/>
          <w:rPrChange w:id="3284" w:author="Auteur">
            <w:rPr>
              <w:rFonts w:eastAsia="MS Mincho"/>
              <w:noProof/>
              <w:lang w:eastAsia="ja-JP"/>
            </w:rPr>
          </w:rPrChange>
        </w:rPr>
        <w:drawing>
          <wp:anchor distT="0" distB="0" distL="114300" distR="114300" simplePos="0" relativeHeight="251653120" behindDoc="0" locked="0" layoutInCell="1" allowOverlap="1" wp14:anchorId="0CA8BD07" wp14:editId="1512D4B9">
            <wp:simplePos x="0" y="0"/>
            <wp:positionH relativeFrom="column">
              <wp:posOffset>3810</wp:posOffset>
            </wp:positionH>
            <wp:positionV relativeFrom="paragraph">
              <wp:posOffset>635</wp:posOffset>
            </wp:positionV>
            <wp:extent cx="178435" cy="190500"/>
            <wp:effectExtent l="0" t="0" r="0" b="0"/>
            <wp:wrapNone/>
            <wp:docPr id="301" name="Picture 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eck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9265F7" w:rsidRPr="009C3D4B">
        <w:rPr>
          <w:rFonts w:ascii="Times New Roman" w:eastAsia="Times New Roman" w:hAnsi="Times New Roman" w:cs="Times New Roman"/>
          <w:lang w:val="it-IT" w:bidi="it-IT"/>
          <w:rPrChange w:id="3285" w:author="Auteur">
            <w:rPr>
              <w:rFonts w:eastAsia="Times New Roman"/>
              <w:lang w:bidi="it-IT"/>
            </w:rPr>
          </w:rPrChange>
        </w:rPr>
        <w:t>Effettuare sempre un test di sicurezza</w:t>
      </w:r>
      <w:r w:rsidR="00A417CC" w:rsidRPr="009C3D4B">
        <w:rPr>
          <w:rFonts w:ascii="Times New Roman" w:eastAsia="Times New Roman" w:hAnsi="Times New Roman" w:cs="Times New Roman"/>
          <w:lang w:val="it-IT" w:bidi="it-IT"/>
          <w:rPrChange w:id="3286" w:author="Auteur">
            <w:rPr>
              <w:rFonts w:eastAsia="Times New Roman"/>
              <w:lang w:bidi="it-IT"/>
            </w:rPr>
          </w:rPrChange>
        </w:rPr>
        <w:t>.</w:t>
      </w:r>
    </w:p>
    <w:p w14:paraId="426DAECF" w14:textId="339FA29D" w:rsidR="009265F7" w:rsidRPr="009C3D4B" w:rsidRDefault="00421979" w:rsidP="001B2FE3">
      <w:pPr>
        <w:spacing w:after="0"/>
        <w:ind w:left="360"/>
        <w:rPr>
          <w:rFonts w:ascii="Times New Roman" w:eastAsia="Times New Roman" w:hAnsi="Times New Roman" w:cs="Times New Roman"/>
          <w:lang w:val="it-IT"/>
          <w:rPrChange w:id="3287" w:author="Auteur">
            <w:rPr>
              <w:rFonts w:eastAsia="Times New Roman"/>
              <w:lang w:val="es-ES"/>
            </w:rPr>
          </w:rPrChange>
        </w:rPr>
      </w:pPr>
      <w:r w:rsidRPr="009C3D4B">
        <w:rPr>
          <w:rFonts w:ascii="Times New Roman" w:eastAsia="MS Mincho" w:hAnsi="Times New Roman" w:cs="Times New Roman"/>
          <w:noProof/>
          <w:lang w:eastAsia="ja-JP"/>
          <w:rPrChange w:id="3288" w:author="Auteur">
            <w:rPr>
              <w:rFonts w:eastAsia="MS Mincho"/>
              <w:noProof/>
              <w:lang w:eastAsia="ja-JP"/>
            </w:rPr>
          </w:rPrChange>
        </w:rPr>
        <w:drawing>
          <wp:anchor distT="0" distB="0" distL="114300" distR="114300" simplePos="0" relativeHeight="251650048" behindDoc="0" locked="0" layoutInCell="1" allowOverlap="1" wp14:anchorId="406865CC" wp14:editId="515716CF">
            <wp:simplePos x="0" y="0"/>
            <wp:positionH relativeFrom="column">
              <wp:posOffset>-5715</wp:posOffset>
            </wp:positionH>
            <wp:positionV relativeFrom="paragraph">
              <wp:posOffset>2540</wp:posOffset>
            </wp:positionV>
            <wp:extent cx="178435" cy="190500"/>
            <wp:effectExtent l="0" t="0" r="0" b="0"/>
            <wp:wrapNone/>
            <wp:docPr id="300" name="Picture 1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eck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9265F7" w:rsidRPr="009C3D4B">
        <w:rPr>
          <w:rFonts w:ascii="Times New Roman" w:eastAsia="Times New Roman" w:hAnsi="Times New Roman" w:cs="Times New Roman"/>
          <w:lang w:val="it-IT" w:bidi="it-IT"/>
          <w:rPrChange w:id="3289" w:author="Auteur">
            <w:rPr>
              <w:rFonts w:eastAsia="Times New Roman"/>
              <w:lang w:val="es-ES" w:bidi="it-IT"/>
            </w:rPr>
          </w:rPrChange>
        </w:rPr>
        <w:t>Avere sempre a disposizione una penna di riserva e aghi di riserva in caso di smarrimenti o mancato funzionamento.</w:t>
      </w:r>
    </w:p>
    <w:p w14:paraId="04D824DA" w14:textId="77777777" w:rsidR="009265F7" w:rsidRPr="009C3D4B" w:rsidRDefault="009265F7" w:rsidP="001B2FE3">
      <w:pPr>
        <w:spacing w:after="0"/>
        <w:rPr>
          <w:rFonts w:ascii="Times New Roman" w:eastAsia="Times New Roman" w:hAnsi="Times New Roman" w:cs="Times New Roman"/>
          <w:b/>
          <w:bCs/>
          <w:lang w:val="it-IT"/>
          <w:rPrChange w:id="3290" w:author="Auteur">
            <w:rPr>
              <w:rFonts w:eastAsia="Times New Roman"/>
              <w:b/>
              <w:bCs/>
              <w:lang w:val="es-ES"/>
            </w:rPr>
          </w:rPrChange>
        </w:rPr>
      </w:pPr>
    </w:p>
    <w:p w14:paraId="730A7704" w14:textId="77777777" w:rsidR="009265F7" w:rsidRPr="009C3D4B" w:rsidRDefault="009265F7" w:rsidP="001B2FE3">
      <w:pPr>
        <w:spacing w:after="0"/>
        <w:rPr>
          <w:rFonts w:ascii="Times New Roman" w:eastAsia="Times New Roman" w:hAnsi="Times New Roman" w:cs="Times New Roman"/>
          <w:b/>
          <w:bCs/>
          <w:rPrChange w:id="3291" w:author="Auteur">
            <w:rPr>
              <w:rFonts w:eastAsia="Times New Roman"/>
              <w:b/>
              <w:bCs/>
            </w:rPr>
          </w:rPrChange>
        </w:rPr>
      </w:pPr>
      <w:r w:rsidRPr="009C3D4B">
        <w:rPr>
          <w:rFonts w:ascii="Times New Roman" w:eastAsia="Times New Roman" w:hAnsi="Times New Roman" w:cs="Times New Roman"/>
          <w:b/>
          <w:bCs/>
          <w:lang w:bidi="it-IT"/>
          <w:rPrChange w:id="3292" w:author="Auteur">
            <w:rPr>
              <w:rFonts w:eastAsia="Times New Roman"/>
              <w:b/>
              <w:bCs/>
              <w:lang w:bidi="it-IT"/>
            </w:rPr>
          </w:rPrChange>
        </w:rPr>
        <w:t>Imparare a fare l’iniezione</w:t>
      </w:r>
    </w:p>
    <w:p w14:paraId="7384BAA7" w14:textId="77777777" w:rsidR="009265F7" w:rsidRPr="009C3D4B" w:rsidRDefault="009265F7" w:rsidP="001B2FE3">
      <w:pPr>
        <w:spacing w:after="0"/>
        <w:rPr>
          <w:rFonts w:ascii="Times New Roman" w:eastAsia="Times New Roman" w:hAnsi="Times New Roman" w:cs="Times New Roman"/>
          <w:rPrChange w:id="3293" w:author="Auteur">
            <w:rPr>
              <w:rFonts w:eastAsia="Times New Roman"/>
            </w:rPr>
          </w:rPrChange>
        </w:rPr>
      </w:pPr>
    </w:p>
    <w:p w14:paraId="45F98F94" w14:textId="77777777" w:rsidR="009265F7" w:rsidRPr="009C3D4B" w:rsidRDefault="009265F7" w:rsidP="001B2FE3">
      <w:pPr>
        <w:numPr>
          <w:ilvl w:val="0"/>
          <w:numId w:val="14"/>
        </w:numPr>
        <w:tabs>
          <w:tab w:val="num" w:pos="360"/>
        </w:tabs>
        <w:spacing w:after="0" w:line="260" w:lineRule="exact"/>
        <w:rPr>
          <w:rFonts w:ascii="Times New Roman" w:eastAsia="Times New Roman" w:hAnsi="Times New Roman" w:cs="Times New Roman"/>
          <w:lang w:val="it-IT"/>
          <w:rPrChange w:id="3294" w:author="Auteur">
            <w:rPr>
              <w:rFonts w:eastAsia="Times New Roman"/>
              <w:lang w:val="es-ES"/>
            </w:rPr>
          </w:rPrChange>
        </w:rPr>
      </w:pPr>
      <w:r w:rsidRPr="009C3D4B">
        <w:rPr>
          <w:rFonts w:ascii="Times New Roman" w:eastAsia="Times New Roman" w:hAnsi="Times New Roman" w:cs="Times New Roman"/>
          <w:lang w:val="it-IT" w:bidi="it-IT"/>
          <w:rPrChange w:id="3295" w:author="Auteur">
            <w:rPr>
              <w:rFonts w:eastAsia="Times New Roman"/>
              <w:lang w:val="es-ES" w:bidi="it-IT"/>
            </w:rPr>
          </w:rPrChange>
        </w:rPr>
        <w:t>Discuta con il medico, il farmacista o l’infermiere come fare l’iniezione prima di usare la penna.</w:t>
      </w:r>
    </w:p>
    <w:p w14:paraId="120604CC" w14:textId="77777777" w:rsidR="009265F7" w:rsidRPr="009C3D4B" w:rsidRDefault="009265F7" w:rsidP="001B2FE3">
      <w:pPr>
        <w:numPr>
          <w:ilvl w:val="0"/>
          <w:numId w:val="14"/>
        </w:numPr>
        <w:tabs>
          <w:tab w:val="num" w:pos="360"/>
        </w:tabs>
        <w:spacing w:after="0" w:line="260" w:lineRule="exact"/>
        <w:rPr>
          <w:rFonts w:ascii="Times New Roman" w:eastAsia="Times New Roman" w:hAnsi="Times New Roman" w:cs="Times New Roman"/>
          <w:lang w:val="it-IT"/>
          <w:rPrChange w:id="3296" w:author="Auteur">
            <w:rPr>
              <w:rFonts w:eastAsia="Times New Roman"/>
              <w:lang w:val="es-ES"/>
            </w:rPr>
          </w:rPrChange>
        </w:rPr>
      </w:pPr>
      <w:r w:rsidRPr="009C3D4B">
        <w:rPr>
          <w:rFonts w:ascii="Times New Roman" w:eastAsia="Times New Roman" w:hAnsi="Times New Roman" w:cs="Times New Roman"/>
          <w:lang w:val="it-IT" w:bidi="it-IT"/>
          <w:rPrChange w:id="3297" w:author="Auteur">
            <w:rPr>
              <w:rFonts w:eastAsia="Times New Roman"/>
              <w:lang w:val="es-ES" w:bidi="it-IT"/>
            </w:rPr>
          </w:rPrChange>
        </w:rPr>
        <w:t>Chieda aiuto in caso di problemi nella manipolazione della penna, per esempio se ha problemi di vista.</w:t>
      </w:r>
    </w:p>
    <w:p w14:paraId="0BF2CC65" w14:textId="77777777" w:rsidR="009265F7" w:rsidRPr="009C3D4B" w:rsidRDefault="009265F7" w:rsidP="001B2FE3">
      <w:pPr>
        <w:numPr>
          <w:ilvl w:val="0"/>
          <w:numId w:val="14"/>
        </w:numPr>
        <w:tabs>
          <w:tab w:val="num" w:pos="360"/>
        </w:tabs>
        <w:spacing w:after="0" w:line="260" w:lineRule="exact"/>
        <w:rPr>
          <w:rFonts w:ascii="Times New Roman" w:eastAsia="Times New Roman" w:hAnsi="Times New Roman" w:cs="Times New Roman"/>
          <w:lang w:val="it-IT"/>
          <w:rPrChange w:id="3298" w:author="Auteur">
            <w:rPr>
              <w:rFonts w:eastAsia="Times New Roman"/>
              <w:lang w:val="es-ES"/>
            </w:rPr>
          </w:rPrChange>
        </w:rPr>
      </w:pPr>
      <w:r w:rsidRPr="009C3D4B">
        <w:rPr>
          <w:rFonts w:ascii="Times New Roman" w:eastAsia="Times New Roman" w:hAnsi="Times New Roman" w:cs="Times New Roman"/>
          <w:lang w:val="it-IT" w:bidi="it-IT"/>
          <w:rPrChange w:id="3299" w:author="Auteur">
            <w:rPr>
              <w:rFonts w:eastAsia="Times New Roman"/>
              <w:lang w:val="es-ES" w:bidi="it-IT"/>
            </w:rPr>
          </w:rPrChange>
        </w:rPr>
        <w:t>Legga le presenti istruzioni interamente prima di usare la penna. Se non segue queste istruzioni interamente, può assumere troppa o troppo poca insulina.</w:t>
      </w:r>
    </w:p>
    <w:p w14:paraId="7C9800B3" w14:textId="77777777" w:rsidR="009265F7" w:rsidRPr="009C3D4B" w:rsidRDefault="009265F7" w:rsidP="001B2FE3">
      <w:pPr>
        <w:spacing w:after="0"/>
        <w:rPr>
          <w:rFonts w:ascii="Times New Roman" w:eastAsia="Times New Roman" w:hAnsi="Times New Roman" w:cs="Times New Roman"/>
          <w:lang w:val="it-IT"/>
          <w:rPrChange w:id="3300" w:author="Auteur">
            <w:rPr>
              <w:rFonts w:eastAsia="Times New Roman"/>
              <w:lang w:val="es-ES"/>
            </w:rPr>
          </w:rPrChange>
        </w:rPr>
      </w:pPr>
    </w:p>
    <w:p w14:paraId="6E5FD434" w14:textId="77777777" w:rsidR="009265F7" w:rsidRPr="009C3D4B" w:rsidRDefault="009265F7" w:rsidP="001B2FE3">
      <w:pPr>
        <w:spacing w:after="0"/>
        <w:rPr>
          <w:rFonts w:ascii="Times New Roman" w:eastAsia="Times New Roman" w:hAnsi="Times New Roman" w:cs="Times New Roman"/>
          <w:b/>
          <w:bCs/>
          <w:lang w:val="it-IT"/>
          <w:rPrChange w:id="3301" w:author="Auteur">
            <w:rPr>
              <w:rFonts w:eastAsia="Times New Roman"/>
              <w:b/>
              <w:bCs/>
              <w:lang w:val="es-ES"/>
            </w:rPr>
          </w:rPrChange>
        </w:rPr>
      </w:pPr>
      <w:r w:rsidRPr="009C3D4B">
        <w:rPr>
          <w:rFonts w:ascii="Times New Roman" w:eastAsia="Times New Roman" w:hAnsi="Times New Roman" w:cs="Times New Roman"/>
          <w:b/>
          <w:bCs/>
          <w:lang w:val="it-IT" w:bidi="it-IT"/>
          <w:rPrChange w:id="3302" w:author="Auteur">
            <w:rPr>
              <w:rFonts w:eastAsia="Times New Roman"/>
              <w:b/>
              <w:bCs/>
              <w:lang w:val="es-ES" w:bidi="it-IT"/>
            </w:rPr>
          </w:rPrChange>
        </w:rPr>
        <w:t>Ha bisogno di aiuto?</w:t>
      </w:r>
    </w:p>
    <w:p w14:paraId="6D5CAE6C" w14:textId="77777777" w:rsidR="009265F7" w:rsidRPr="009C3D4B" w:rsidRDefault="009265F7" w:rsidP="001B2FE3">
      <w:pPr>
        <w:spacing w:after="0"/>
        <w:rPr>
          <w:rFonts w:ascii="Times New Roman" w:eastAsia="Times New Roman" w:hAnsi="Times New Roman" w:cs="Times New Roman"/>
          <w:lang w:val="it-IT"/>
          <w:rPrChange w:id="3303" w:author="Auteur">
            <w:rPr>
              <w:rFonts w:eastAsia="Times New Roman"/>
              <w:lang w:val="es-ES"/>
            </w:rPr>
          </w:rPrChange>
        </w:rPr>
      </w:pPr>
    </w:p>
    <w:p w14:paraId="179C55DB" w14:textId="77777777" w:rsidR="009265F7" w:rsidRPr="009C3D4B" w:rsidRDefault="009265F7" w:rsidP="001B2FE3">
      <w:pPr>
        <w:spacing w:after="0"/>
        <w:rPr>
          <w:rFonts w:ascii="Times New Roman" w:eastAsia="Times New Roman" w:hAnsi="Times New Roman" w:cs="Times New Roman"/>
          <w:lang w:val="it-IT"/>
          <w:rPrChange w:id="3304" w:author="Auteur">
            <w:rPr>
              <w:rFonts w:eastAsia="Times New Roman"/>
              <w:lang w:val="es-ES"/>
            </w:rPr>
          </w:rPrChange>
        </w:rPr>
      </w:pPr>
      <w:r w:rsidRPr="009C3D4B">
        <w:rPr>
          <w:rFonts w:ascii="Times New Roman" w:eastAsia="Times New Roman" w:hAnsi="Times New Roman" w:cs="Times New Roman"/>
          <w:lang w:val="it-IT" w:bidi="it-IT"/>
          <w:rPrChange w:id="3305" w:author="Auteur">
            <w:rPr>
              <w:rFonts w:eastAsia="Times New Roman"/>
              <w:lang w:val="es-ES" w:bidi="it-IT"/>
            </w:rPr>
          </w:rPrChange>
        </w:rPr>
        <w:t>Se ha qualsiasi domanda sulla penna o sul diabete, si rivolga al medico, al farmacista o all’infermiere oppure chiami il numero di sanofi-aventis ind</w:t>
      </w:r>
      <w:r w:rsidR="00E976F3" w:rsidRPr="009C3D4B">
        <w:rPr>
          <w:rFonts w:ascii="Times New Roman" w:eastAsia="Times New Roman" w:hAnsi="Times New Roman" w:cs="Times New Roman"/>
          <w:lang w:val="it-IT" w:bidi="it-IT"/>
          <w:rPrChange w:id="3306" w:author="Auteur">
            <w:rPr>
              <w:rFonts w:eastAsia="Times New Roman"/>
              <w:lang w:val="es-ES" w:bidi="it-IT"/>
            </w:rPr>
          </w:rPrChange>
        </w:rPr>
        <w:t xml:space="preserve">icato sulla copertina del foglietto </w:t>
      </w:r>
      <w:r w:rsidR="004A6EEF" w:rsidRPr="009C3D4B">
        <w:rPr>
          <w:rFonts w:ascii="Times New Roman" w:eastAsia="Times New Roman" w:hAnsi="Times New Roman" w:cs="Times New Roman"/>
          <w:lang w:val="it-IT" w:bidi="it-IT"/>
          <w:rPrChange w:id="3307" w:author="Auteur">
            <w:rPr>
              <w:rFonts w:eastAsia="Times New Roman"/>
              <w:lang w:val="es-ES" w:bidi="it-IT"/>
            </w:rPr>
          </w:rPrChange>
        </w:rPr>
        <w:t>illustrativo</w:t>
      </w:r>
      <w:r w:rsidRPr="009C3D4B">
        <w:rPr>
          <w:rFonts w:ascii="Times New Roman" w:eastAsia="Times New Roman" w:hAnsi="Times New Roman" w:cs="Times New Roman"/>
          <w:lang w:val="it-IT" w:bidi="it-IT"/>
          <w:rPrChange w:id="3308" w:author="Auteur">
            <w:rPr>
              <w:rFonts w:eastAsia="Times New Roman"/>
              <w:lang w:val="es-ES" w:bidi="it-IT"/>
            </w:rPr>
          </w:rPrChange>
        </w:rPr>
        <w:t>.</w:t>
      </w:r>
    </w:p>
    <w:p w14:paraId="63966655" w14:textId="77777777" w:rsidR="009265F7" w:rsidRPr="009C3D4B" w:rsidRDefault="009265F7" w:rsidP="001B2FE3">
      <w:pPr>
        <w:spacing w:after="0"/>
        <w:rPr>
          <w:rFonts w:ascii="Times New Roman" w:eastAsia="Times New Roman" w:hAnsi="Times New Roman" w:cs="Times New Roman"/>
          <w:b/>
          <w:bCs/>
          <w:lang w:val="it-IT"/>
          <w:rPrChange w:id="3309" w:author="Auteur">
            <w:rPr>
              <w:rFonts w:eastAsia="Times New Roman"/>
              <w:b/>
              <w:bCs/>
              <w:lang w:val="es-ES"/>
            </w:rPr>
          </w:rPrChange>
        </w:rPr>
      </w:pPr>
    </w:p>
    <w:p w14:paraId="1BE0B86D" w14:textId="77777777" w:rsidR="009265F7" w:rsidRPr="009C3D4B" w:rsidRDefault="009265F7" w:rsidP="001B2FE3">
      <w:pPr>
        <w:spacing w:after="0"/>
        <w:rPr>
          <w:rFonts w:ascii="Times New Roman" w:eastAsia="Times New Roman" w:hAnsi="Times New Roman" w:cs="Times New Roman"/>
          <w:b/>
          <w:bCs/>
          <w:rPrChange w:id="3310" w:author="Auteur">
            <w:rPr>
              <w:rFonts w:eastAsia="Times New Roman"/>
              <w:b/>
              <w:bCs/>
            </w:rPr>
          </w:rPrChange>
        </w:rPr>
      </w:pPr>
      <w:r w:rsidRPr="009C3D4B">
        <w:rPr>
          <w:rFonts w:ascii="Times New Roman" w:eastAsia="Times New Roman" w:hAnsi="Times New Roman" w:cs="Times New Roman"/>
          <w:b/>
          <w:bCs/>
          <w:lang w:bidi="it-IT"/>
          <w:rPrChange w:id="3311" w:author="Auteur">
            <w:rPr>
              <w:rFonts w:eastAsia="Times New Roman"/>
              <w:b/>
              <w:bCs/>
              <w:lang w:bidi="it-IT"/>
            </w:rPr>
          </w:rPrChange>
        </w:rPr>
        <w:t>Articoli supplementari necessari:</w:t>
      </w:r>
    </w:p>
    <w:p w14:paraId="170FF681" w14:textId="77777777" w:rsidR="009265F7" w:rsidRPr="009C3D4B" w:rsidRDefault="009265F7" w:rsidP="001B2FE3">
      <w:pPr>
        <w:spacing w:after="0"/>
        <w:rPr>
          <w:rFonts w:ascii="Times New Roman" w:eastAsia="Times New Roman" w:hAnsi="Times New Roman" w:cs="Times New Roman"/>
          <w:rPrChange w:id="3312" w:author="Auteur">
            <w:rPr>
              <w:rFonts w:eastAsia="Times New Roman"/>
            </w:rPr>
          </w:rPrChange>
        </w:rPr>
      </w:pPr>
    </w:p>
    <w:p w14:paraId="5A708296" w14:textId="77777777" w:rsidR="009265F7" w:rsidRPr="009C3D4B" w:rsidRDefault="009265F7" w:rsidP="001B2FE3">
      <w:pPr>
        <w:numPr>
          <w:ilvl w:val="0"/>
          <w:numId w:val="14"/>
        </w:numPr>
        <w:tabs>
          <w:tab w:val="num" w:pos="360"/>
        </w:tabs>
        <w:spacing w:after="0" w:line="260" w:lineRule="exact"/>
        <w:rPr>
          <w:rFonts w:ascii="Times New Roman" w:eastAsia="Times New Roman" w:hAnsi="Times New Roman" w:cs="Times New Roman"/>
          <w:lang w:val="it-IT"/>
          <w:rPrChange w:id="3313" w:author="Auteur">
            <w:rPr>
              <w:rFonts w:eastAsia="Times New Roman"/>
              <w:lang w:val="es-ES"/>
            </w:rPr>
          </w:rPrChange>
        </w:rPr>
      </w:pPr>
      <w:r w:rsidRPr="009C3D4B">
        <w:rPr>
          <w:rFonts w:ascii="Times New Roman" w:eastAsia="Times New Roman" w:hAnsi="Times New Roman" w:cs="Times New Roman"/>
          <w:lang w:val="it-IT" w:bidi="it-IT"/>
          <w:rPrChange w:id="3314" w:author="Auteur">
            <w:rPr>
              <w:rFonts w:eastAsia="Times New Roman"/>
              <w:lang w:val="es-ES" w:bidi="it-IT"/>
            </w:rPr>
          </w:rPrChange>
        </w:rPr>
        <w:t>un nuovo ago sterile (vedere PUNTO 2),</w:t>
      </w:r>
    </w:p>
    <w:p w14:paraId="294E9886" w14:textId="77777777" w:rsidR="009265F7" w:rsidRPr="009C3D4B" w:rsidRDefault="009265F7" w:rsidP="001B2FE3">
      <w:pPr>
        <w:numPr>
          <w:ilvl w:val="0"/>
          <w:numId w:val="14"/>
        </w:numPr>
        <w:tabs>
          <w:tab w:val="num" w:pos="360"/>
        </w:tabs>
        <w:spacing w:after="0" w:line="260" w:lineRule="exact"/>
        <w:rPr>
          <w:rFonts w:ascii="Times New Roman" w:eastAsia="Times New Roman" w:hAnsi="Times New Roman" w:cs="Times New Roman"/>
          <w:rPrChange w:id="3315" w:author="Auteur">
            <w:rPr>
              <w:rFonts w:eastAsia="Times New Roman"/>
            </w:rPr>
          </w:rPrChange>
        </w:rPr>
      </w:pPr>
      <w:r w:rsidRPr="009C3D4B">
        <w:rPr>
          <w:rFonts w:ascii="Times New Roman" w:eastAsia="Times New Roman" w:hAnsi="Times New Roman" w:cs="Times New Roman"/>
          <w:lang w:bidi="it-IT"/>
          <w:rPrChange w:id="3316" w:author="Auteur">
            <w:rPr>
              <w:rFonts w:eastAsia="Times New Roman"/>
              <w:lang w:bidi="it-IT"/>
            </w:rPr>
          </w:rPrChange>
        </w:rPr>
        <w:t>un contenitore resistente alle punture per gli aghi e le penne utilizzati.</w:t>
      </w:r>
    </w:p>
    <w:p w14:paraId="473E12F6" w14:textId="77777777" w:rsidR="009265F7" w:rsidRPr="009C3D4B" w:rsidRDefault="009265F7" w:rsidP="001B2FE3">
      <w:pPr>
        <w:spacing w:after="0"/>
        <w:rPr>
          <w:rFonts w:ascii="Times New Roman" w:eastAsia="Times New Roman" w:hAnsi="Times New Roman" w:cs="Times New Roman"/>
          <w:b/>
          <w:bCs/>
          <w:rPrChange w:id="3317" w:author="Auteur">
            <w:rPr>
              <w:rFonts w:eastAsia="Times New Roman"/>
              <w:b/>
              <w:bCs/>
            </w:rPr>
          </w:rPrChange>
        </w:rPr>
      </w:pPr>
    </w:p>
    <w:p w14:paraId="336A4FBE" w14:textId="77777777" w:rsidR="009265F7" w:rsidRPr="009C3D4B" w:rsidRDefault="009265F7" w:rsidP="001B2FE3">
      <w:pPr>
        <w:spacing w:after="0"/>
        <w:rPr>
          <w:rFonts w:ascii="Times New Roman" w:eastAsia="Times New Roman" w:hAnsi="Times New Roman" w:cs="Times New Roman"/>
          <w:rPrChange w:id="3318" w:author="Auteur">
            <w:rPr>
              <w:rFonts w:eastAsia="Times New Roman"/>
            </w:rPr>
          </w:rPrChange>
        </w:rPr>
      </w:pPr>
      <w:r w:rsidRPr="009C3D4B">
        <w:rPr>
          <w:rFonts w:ascii="Times New Roman" w:eastAsia="Times New Roman" w:hAnsi="Times New Roman" w:cs="Times New Roman"/>
          <w:b/>
          <w:bCs/>
          <w:lang w:bidi="it-IT"/>
          <w:rPrChange w:id="3319" w:author="Auteur">
            <w:rPr>
              <w:rFonts w:eastAsia="Times New Roman"/>
              <w:b/>
              <w:bCs/>
              <w:lang w:bidi="it-IT"/>
            </w:rPr>
          </w:rPrChange>
        </w:rPr>
        <w:t xml:space="preserve">Siti di iniezione </w:t>
      </w:r>
    </w:p>
    <w:p w14:paraId="108206D7" w14:textId="2FCD967C" w:rsidR="009265F7" w:rsidRPr="009C3D4B" w:rsidRDefault="00421979" w:rsidP="001B2FE3">
      <w:pPr>
        <w:spacing w:after="0"/>
        <w:rPr>
          <w:rFonts w:ascii="Times New Roman" w:eastAsia="Times New Roman" w:hAnsi="Times New Roman" w:cs="Times New Roman"/>
          <w:b/>
          <w:bCs/>
          <w:rPrChange w:id="3320" w:author="Auteur">
            <w:rPr>
              <w:rFonts w:eastAsia="Times New Roman"/>
              <w:b/>
              <w:bCs/>
            </w:rPr>
          </w:rPrChange>
        </w:rPr>
      </w:pPr>
      <w:r w:rsidRPr="009C3D4B">
        <w:rPr>
          <w:rFonts w:ascii="Times New Roman" w:eastAsia="MS Mincho" w:hAnsi="Times New Roman" w:cs="Times New Roman"/>
          <w:noProof/>
          <w:lang w:eastAsia="ja-JP"/>
          <w:rPrChange w:id="3321" w:author="Auteur">
            <w:rPr>
              <w:rFonts w:eastAsia="MS Mincho"/>
              <w:noProof/>
              <w:lang w:eastAsia="ja-JP"/>
            </w:rPr>
          </w:rPrChange>
        </w:rPr>
        <mc:AlternateContent>
          <mc:Choice Requires="wps">
            <w:drawing>
              <wp:anchor distT="0" distB="0" distL="114300" distR="114300" simplePos="0" relativeHeight="251624448" behindDoc="0" locked="0" layoutInCell="1" allowOverlap="1" wp14:anchorId="00161C0E" wp14:editId="014ADB59">
                <wp:simplePos x="0" y="0"/>
                <wp:positionH relativeFrom="column">
                  <wp:posOffset>850900</wp:posOffset>
                </wp:positionH>
                <wp:positionV relativeFrom="paragraph">
                  <wp:posOffset>953770</wp:posOffset>
                </wp:positionV>
                <wp:extent cx="704850" cy="284480"/>
                <wp:effectExtent l="0" t="0" r="0" b="0"/>
                <wp:wrapNone/>
                <wp:docPr id="59004368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5F7C5" w14:textId="77777777" w:rsidR="004A4F7A" w:rsidRPr="0031634E" w:rsidRDefault="004A4F7A" w:rsidP="009265F7">
                            <w:pPr>
                              <w:rPr>
                                <w:sz w:val="20"/>
                              </w:rPr>
                            </w:pPr>
                            <w:r>
                              <w:rPr>
                                <w:sz w:val="20"/>
                              </w:rPr>
                              <w:t>Addome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61C0E" id="Text Box 13" o:spid="_x0000_s1031" type="#_x0000_t202" style="position:absolute;margin-left:67pt;margin-top:75.1pt;width:55.5pt;height:22.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" filled="f" stroked="f">
                <v:textbox>
                  <w:txbxContent>
                    <w:p w14:paraId="0945F7C5" w14:textId="77777777" w:rsidR="004A4F7A" w:rsidRPr="0031634E" w:rsidRDefault="004A4F7A" w:rsidP="009265F7">
                      <w:pPr>
                        <w:rPr>
                          <w:sz w:val="20"/>
                        </w:rPr>
                      </w:pPr>
                      <w:r>
                        <w:rPr>
                          <w:sz w:val="20"/>
                        </w:rPr>
                        <w:t>Addome</w:t>
                      </w:r>
                    </w:p>
                  </w:txbxContent>
                </v:textbox>
              </v:shape>
            </w:pict>
          </mc:Fallback>
        </mc:AlternateContent>
      </w:r>
      <w:r w:rsidRPr="009C3D4B">
        <w:rPr>
          <w:rFonts w:ascii="Times New Roman" w:eastAsia="MS Mincho" w:hAnsi="Times New Roman" w:cs="Times New Roman"/>
          <w:noProof/>
          <w:lang w:eastAsia="ja-JP"/>
          <w:rPrChange w:id="3322" w:author="Auteur">
            <w:rPr>
              <w:rFonts w:eastAsia="MS Mincho"/>
              <w:noProof/>
              <w:lang w:eastAsia="ja-JP"/>
            </w:rPr>
          </w:rPrChange>
        </w:rPr>
        <mc:AlternateContent>
          <mc:Choice Requires="wps">
            <w:drawing>
              <wp:anchor distT="0" distB="0" distL="114300" distR="114300" simplePos="0" relativeHeight="251655168" behindDoc="0" locked="0" layoutInCell="1" allowOverlap="1" wp14:anchorId="6B3EE980" wp14:editId="57BCBDA4">
                <wp:simplePos x="0" y="0"/>
                <wp:positionH relativeFrom="column">
                  <wp:posOffset>121285</wp:posOffset>
                </wp:positionH>
                <wp:positionV relativeFrom="paragraph">
                  <wp:posOffset>561975</wp:posOffset>
                </wp:positionV>
                <wp:extent cx="1570990" cy="342900"/>
                <wp:effectExtent l="0" t="0" r="0" b="0"/>
                <wp:wrapNone/>
                <wp:docPr id="8794267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99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738B1" w14:textId="77777777" w:rsidR="004A4F7A" w:rsidRPr="006F1CDC" w:rsidRDefault="004A4F7A" w:rsidP="009265F7">
                            <w:pPr>
                              <w:rPr>
                                <w:sz w:val="20"/>
                              </w:rPr>
                            </w:pPr>
                            <w:r w:rsidRPr="006F1CDC">
                              <w:rPr>
                                <w:rFonts w:eastAsia="Times New Roman"/>
                                <w:sz w:val="20"/>
                                <w:lang w:bidi="it-IT"/>
                              </w:rPr>
                              <w:t>Parte superiore del braccio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EE980" id="Text Box 11" o:spid="_x0000_s1032" type="#_x0000_t202" style="position:absolute;margin-left:9.55pt;margin-top:44.25pt;width:123.7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" filled="f" stroked="f">
                <v:textbox>
                  <w:txbxContent>
                    <w:p w14:paraId="766738B1" w14:textId="77777777" w:rsidR="004A4F7A" w:rsidRPr="006F1CDC" w:rsidRDefault="004A4F7A" w:rsidP="009265F7">
                      <w:pPr>
                        <w:rPr>
                          <w:sz w:val="20"/>
                        </w:rPr>
                      </w:pPr>
                      <w:r w:rsidRPr="006F1CDC">
                        <w:rPr>
                          <w:rFonts w:eastAsia="Times New Roman"/>
                          <w:sz w:val="20"/>
                          <w:lang w:bidi="it-IT"/>
                        </w:rPr>
                        <w:t>Parte superiore del braccio</w:t>
                      </w:r>
                    </w:p>
                  </w:txbxContent>
                </v:textbox>
              </v:shape>
            </w:pict>
          </mc:Fallback>
        </mc:AlternateContent>
      </w:r>
      <w:r w:rsidRPr="009C3D4B">
        <w:rPr>
          <w:rFonts w:ascii="Times New Roman" w:eastAsia="MS Mincho" w:hAnsi="Times New Roman" w:cs="Times New Roman"/>
          <w:noProof/>
          <w:lang w:eastAsia="ja-JP"/>
          <w:rPrChange w:id="3323" w:author="Auteur">
            <w:rPr>
              <w:rFonts w:eastAsia="MS Mincho"/>
              <w:noProof/>
              <w:lang w:eastAsia="ja-JP"/>
            </w:rPr>
          </w:rPrChange>
        </w:rPr>
        <mc:AlternateContent>
          <mc:Choice Requires="wps">
            <w:drawing>
              <wp:anchor distT="0" distB="0" distL="114300" distR="114300" simplePos="0" relativeHeight="251656192" behindDoc="0" locked="0" layoutInCell="1" allowOverlap="1" wp14:anchorId="6790B7FA" wp14:editId="28C062CC">
                <wp:simplePos x="0" y="0"/>
                <wp:positionH relativeFrom="column">
                  <wp:posOffset>937260</wp:posOffset>
                </wp:positionH>
                <wp:positionV relativeFrom="paragraph">
                  <wp:posOffset>1281430</wp:posOffset>
                </wp:positionV>
                <wp:extent cx="704850" cy="275590"/>
                <wp:effectExtent l="0" t="0" r="0" b="0"/>
                <wp:wrapNone/>
                <wp:docPr id="10435788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CCC7B" w14:textId="77777777" w:rsidR="004A4F7A" w:rsidRPr="0031634E" w:rsidRDefault="004A4F7A" w:rsidP="009265F7">
                            <w:pPr>
                              <w:rPr>
                                <w:sz w:val="20"/>
                              </w:rPr>
                            </w:pPr>
                            <w:r w:rsidRPr="0031634E">
                              <w:rPr>
                                <w:rFonts w:eastAsia="Times New Roman"/>
                                <w:sz w:val="20"/>
                                <w:lang w:bidi="it-IT"/>
                              </w:rPr>
                              <w:t>Cosce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0B7FA" id="Text Box 12" o:spid="_x0000_s1033" type="#_x0000_t202" style="position:absolute;margin-left:73.8pt;margin-top:100.9pt;width:55.5pt;height:2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" filled="f" stroked="f">
                <v:textbox>
                  <w:txbxContent>
                    <w:p w14:paraId="46FCCC7B" w14:textId="77777777" w:rsidR="004A4F7A" w:rsidRPr="0031634E" w:rsidRDefault="004A4F7A" w:rsidP="009265F7">
                      <w:pPr>
                        <w:rPr>
                          <w:sz w:val="20"/>
                        </w:rPr>
                      </w:pPr>
                      <w:r w:rsidRPr="0031634E">
                        <w:rPr>
                          <w:rFonts w:eastAsia="Times New Roman"/>
                          <w:sz w:val="20"/>
                          <w:lang w:bidi="it-IT"/>
                        </w:rPr>
                        <w:t>Cosce</w:t>
                      </w:r>
                    </w:p>
                  </w:txbxContent>
                </v:textbox>
              </v:shape>
            </w:pict>
          </mc:Fallback>
        </mc:AlternateContent>
      </w:r>
      <w:r w:rsidRPr="009C3D4B">
        <w:rPr>
          <w:rFonts w:ascii="Times New Roman" w:eastAsia="MS Mincho" w:hAnsi="Times New Roman" w:cs="Times New Roman"/>
          <w:noProof/>
          <w:lang w:eastAsia="ja-JP"/>
          <w:rPrChange w:id="3324" w:author="Auteur">
            <w:rPr>
              <w:rFonts w:eastAsia="MS Mincho"/>
              <w:noProof/>
              <w:lang w:eastAsia="ja-JP"/>
            </w:rPr>
          </w:rPrChange>
        </w:rPr>
        <w:drawing>
          <wp:anchor distT="0" distB="0" distL="114300" distR="114300" simplePos="0" relativeHeight="251654144" behindDoc="0" locked="1" layoutInCell="1" allowOverlap="1" wp14:anchorId="35EEEFA0" wp14:editId="36CF48AE">
            <wp:simplePos x="0" y="0"/>
            <wp:positionH relativeFrom="column">
              <wp:posOffset>1743075</wp:posOffset>
            </wp:positionH>
            <wp:positionV relativeFrom="paragraph">
              <wp:posOffset>176530</wp:posOffset>
            </wp:positionV>
            <wp:extent cx="888365" cy="1699260"/>
            <wp:effectExtent l="0" t="0" r="0" b="0"/>
            <wp:wrapTopAndBottom/>
            <wp:docPr id="296" name="Picture 14" descr="00_PlacesToIn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0_PlacesToInj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674D1F46" w14:textId="77777777" w:rsidR="009265F7" w:rsidRPr="009C3D4B" w:rsidRDefault="009265F7" w:rsidP="001B2FE3">
      <w:pPr>
        <w:spacing w:after="0"/>
        <w:ind w:left="1701" w:firstLine="567"/>
        <w:rPr>
          <w:rFonts w:ascii="Times New Roman" w:eastAsia="Times New Roman" w:hAnsi="Times New Roman" w:cs="Times New Roman"/>
          <w:rPrChange w:id="3325" w:author="Auteur">
            <w:rPr>
              <w:rFonts w:eastAsia="Times New Roman"/>
            </w:rPr>
          </w:rPrChange>
        </w:rPr>
      </w:pPr>
    </w:p>
    <w:p w14:paraId="14B5B0FA" w14:textId="77777777" w:rsidR="009265F7" w:rsidRPr="009C3D4B" w:rsidRDefault="009265F7" w:rsidP="001B2FE3">
      <w:pPr>
        <w:spacing w:after="0"/>
        <w:rPr>
          <w:rFonts w:ascii="Times New Roman" w:eastAsia="Times New Roman" w:hAnsi="Times New Roman" w:cs="Times New Roman"/>
          <w:b/>
          <w:bCs/>
          <w:rPrChange w:id="3326" w:author="Auteur">
            <w:rPr>
              <w:rFonts w:eastAsia="Times New Roman"/>
              <w:b/>
              <w:bCs/>
            </w:rPr>
          </w:rPrChange>
        </w:rPr>
      </w:pPr>
    </w:p>
    <w:p w14:paraId="1953138E" w14:textId="77777777" w:rsidR="009265F7" w:rsidRPr="009C3D4B" w:rsidRDefault="009265F7" w:rsidP="001B2FE3">
      <w:pPr>
        <w:spacing w:after="0"/>
        <w:rPr>
          <w:rFonts w:ascii="Times New Roman" w:eastAsia="Times New Roman" w:hAnsi="Times New Roman" w:cs="Times New Roman"/>
          <w:b/>
          <w:bCs/>
          <w:lang w:bidi="it-IT"/>
          <w:rPrChange w:id="3327" w:author="Auteur">
            <w:rPr>
              <w:rFonts w:eastAsia="Times New Roman"/>
              <w:b/>
              <w:bCs/>
              <w:lang w:bidi="it-IT"/>
            </w:rPr>
          </w:rPrChange>
        </w:rPr>
      </w:pPr>
    </w:p>
    <w:p w14:paraId="2321F2EC" w14:textId="77777777" w:rsidR="00B95008" w:rsidRPr="009C3D4B" w:rsidRDefault="00B95008" w:rsidP="001B2FE3">
      <w:pPr>
        <w:spacing w:after="0"/>
        <w:rPr>
          <w:rFonts w:ascii="Times New Roman" w:eastAsia="Times New Roman" w:hAnsi="Times New Roman" w:cs="Times New Roman"/>
          <w:b/>
          <w:bCs/>
          <w:lang w:bidi="it-IT"/>
          <w:rPrChange w:id="3328" w:author="Auteur">
            <w:rPr>
              <w:rFonts w:eastAsia="Times New Roman"/>
              <w:b/>
              <w:bCs/>
              <w:lang w:bidi="it-IT"/>
            </w:rPr>
          </w:rPrChange>
        </w:rPr>
      </w:pPr>
    </w:p>
    <w:p w14:paraId="68711462" w14:textId="77777777" w:rsidR="005F70D5" w:rsidRPr="009C3D4B" w:rsidRDefault="005F70D5" w:rsidP="001B2FE3">
      <w:pPr>
        <w:spacing w:after="0"/>
        <w:rPr>
          <w:rFonts w:ascii="Times New Roman" w:eastAsia="Times New Roman" w:hAnsi="Times New Roman" w:cs="Times New Roman"/>
          <w:b/>
          <w:bCs/>
          <w:lang w:bidi="it-IT"/>
          <w:rPrChange w:id="3329" w:author="Auteur">
            <w:rPr>
              <w:rFonts w:eastAsia="Times New Roman"/>
              <w:b/>
              <w:bCs/>
              <w:lang w:bidi="it-IT"/>
            </w:rPr>
          </w:rPrChange>
        </w:rPr>
      </w:pPr>
    </w:p>
    <w:p w14:paraId="5527ECD6" w14:textId="77777777" w:rsidR="00B95008" w:rsidRPr="009C3D4B" w:rsidRDefault="00B95008" w:rsidP="001B2FE3">
      <w:pPr>
        <w:spacing w:after="0"/>
        <w:rPr>
          <w:rFonts w:ascii="Times New Roman" w:eastAsia="Times New Roman" w:hAnsi="Times New Roman" w:cs="Times New Roman"/>
          <w:b/>
          <w:bCs/>
          <w:lang w:bidi="it-IT"/>
          <w:rPrChange w:id="3330" w:author="Auteur">
            <w:rPr>
              <w:rFonts w:eastAsia="Times New Roman"/>
              <w:b/>
              <w:bCs/>
              <w:lang w:bidi="it-IT"/>
            </w:rPr>
          </w:rPrChange>
        </w:rPr>
      </w:pPr>
    </w:p>
    <w:p w14:paraId="77B5A388" w14:textId="77777777" w:rsidR="009265F7" w:rsidRPr="009C3D4B" w:rsidRDefault="009265F7" w:rsidP="001B2FE3">
      <w:pPr>
        <w:spacing w:after="0"/>
        <w:rPr>
          <w:rFonts w:ascii="Times New Roman" w:eastAsia="Times New Roman" w:hAnsi="Times New Roman" w:cs="Times New Roman"/>
          <w:b/>
          <w:bCs/>
          <w:rPrChange w:id="3331" w:author="Auteur">
            <w:rPr>
              <w:rFonts w:eastAsia="Times New Roman"/>
              <w:b/>
              <w:bCs/>
            </w:rPr>
          </w:rPrChange>
        </w:rPr>
      </w:pPr>
      <w:r w:rsidRPr="009C3D4B">
        <w:rPr>
          <w:rFonts w:ascii="Times New Roman" w:eastAsia="Times New Roman" w:hAnsi="Times New Roman" w:cs="Times New Roman"/>
          <w:b/>
          <w:bCs/>
          <w:lang w:bidi="it-IT"/>
          <w:rPrChange w:id="3332" w:author="Auteur">
            <w:rPr>
              <w:rFonts w:eastAsia="Times New Roman"/>
              <w:b/>
              <w:bCs/>
              <w:lang w:bidi="it-IT"/>
            </w:rPr>
          </w:rPrChange>
        </w:rPr>
        <w:t>Conoscere la penna</w:t>
      </w:r>
    </w:p>
    <w:p w14:paraId="0E4F97CA" w14:textId="77777777" w:rsidR="009265F7" w:rsidRPr="009C3D4B" w:rsidRDefault="009265F7" w:rsidP="001B2FE3">
      <w:pPr>
        <w:spacing w:after="0"/>
        <w:rPr>
          <w:rFonts w:ascii="Times New Roman" w:eastAsia="Times New Roman" w:hAnsi="Times New Roman" w:cs="Times New Roman"/>
          <w:rPrChange w:id="3333" w:author="Auteur">
            <w:rPr>
              <w:rFonts w:eastAsia="Times New Roman"/>
            </w:rPr>
          </w:rPrChange>
        </w:rPr>
      </w:pPr>
    </w:p>
    <w:p w14:paraId="1E7ECBC5" w14:textId="78C4D62E" w:rsidR="00814DCC" w:rsidRPr="009C3D4B" w:rsidRDefault="00421979" w:rsidP="001B2FE3">
      <w:pPr>
        <w:spacing w:after="0"/>
        <w:rPr>
          <w:rFonts w:ascii="Times New Roman" w:eastAsia="Times New Roman" w:hAnsi="Times New Roman" w:cs="Times New Roman"/>
          <w:rPrChange w:id="3334" w:author="Auteur">
            <w:rPr>
              <w:rFonts w:eastAsia="Times New Roman"/>
            </w:rPr>
          </w:rPrChange>
        </w:rPr>
      </w:pPr>
      <w:r w:rsidRPr="009C3D4B">
        <w:rPr>
          <w:rFonts w:ascii="Times New Roman" w:eastAsia="Times New Roman" w:hAnsi="Times New Roman" w:cs="Times New Roman"/>
          <w:noProof/>
          <w:lang w:eastAsia="it-IT"/>
          <w:rPrChange w:id="3335" w:author="Auteur">
            <w:rPr>
              <w:rFonts w:eastAsia="Times New Roman"/>
              <w:noProof/>
              <w:lang w:eastAsia="it-IT"/>
            </w:rPr>
          </w:rPrChange>
        </w:rPr>
        <mc:AlternateContent>
          <mc:Choice Requires="wps">
            <w:drawing>
              <wp:anchor distT="0" distB="0" distL="114300" distR="114300" simplePos="0" relativeHeight="251696128" behindDoc="0" locked="0" layoutInCell="1" allowOverlap="1" wp14:anchorId="2A6BA5FE" wp14:editId="438FA54A">
                <wp:simplePos x="0" y="0"/>
                <wp:positionH relativeFrom="column">
                  <wp:posOffset>4873625</wp:posOffset>
                </wp:positionH>
                <wp:positionV relativeFrom="paragraph">
                  <wp:posOffset>1905</wp:posOffset>
                </wp:positionV>
                <wp:extent cx="678180" cy="336550"/>
                <wp:effectExtent l="0" t="0" r="0" b="0"/>
                <wp:wrapNone/>
                <wp:docPr id="723163419"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336550"/>
                        </a:xfrm>
                        <a:prstGeom prst="rect">
                          <a:avLst/>
                        </a:prstGeom>
                        <a:solidFill>
                          <a:srgbClr val="FFFFFF"/>
                        </a:solidFill>
                        <a:ln w="9525">
                          <a:solidFill>
                            <a:srgbClr val="FFFFFF"/>
                          </a:solidFill>
                          <a:miter lim="800000"/>
                          <a:headEnd/>
                          <a:tailEnd/>
                        </a:ln>
                      </wps:spPr>
                      <wps:txbx>
                        <w:txbxContent>
                          <w:p w14:paraId="2A88D9E9" w14:textId="77777777" w:rsidR="005F3D8E" w:rsidRPr="005F3D8E" w:rsidRDefault="005F3D8E" w:rsidP="005F3D8E">
                            <w:pPr>
                              <w:rPr>
                                <w:rFonts w:eastAsia="Times New Roman"/>
                                <w:sz w:val="16"/>
                                <w:szCs w:val="16"/>
                                <w:lang w:bidi="it-IT"/>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A6BA5FE" id="Text Box 347" o:spid="_x0000_s1034" type="#_x0000_t202" style="position:absolute;margin-left:383.75pt;margin-top:.15pt;width:53.4pt;height:26.5pt;z-index:251696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" strokecolor="white">
                <v:textbox style="mso-fit-shape-to-text:t">
                  <w:txbxContent>
                    <w:p w14:paraId="2A88D9E9" w14:textId="77777777" w:rsidR="005F3D8E" w:rsidRPr="005F3D8E" w:rsidRDefault="005F3D8E" w:rsidP="005F3D8E">
                      <w:pPr>
                        <w:rPr>
                          <w:rFonts w:eastAsia="Times New Roman"/>
                          <w:sz w:val="16"/>
                          <w:szCs w:val="16"/>
                          <w:lang w:bidi="it-IT"/>
                        </w:rPr>
                      </w:pPr>
                    </w:p>
                  </w:txbxContent>
                </v:textbox>
              </v:shape>
            </w:pict>
          </mc:Fallback>
        </mc:AlternateContent>
      </w:r>
    </w:p>
    <w:p w14:paraId="015BFE91" w14:textId="52041C28" w:rsidR="00BB634F" w:rsidRPr="009C3D4B" w:rsidRDefault="00421979" w:rsidP="001B2FE3">
      <w:pPr>
        <w:spacing w:after="0"/>
        <w:rPr>
          <w:rFonts w:ascii="Times New Roman" w:eastAsia="Times New Roman" w:hAnsi="Times New Roman" w:cs="Times New Roman"/>
          <w:rPrChange w:id="3336" w:author="Auteur">
            <w:rPr>
              <w:rFonts w:eastAsia="Times New Roman"/>
            </w:rPr>
          </w:rPrChange>
        </w:rPr>
      </w:pPr>
      <w:r w:rsidRPr="009C3D4B">
        <w:rPr>
          <w:rFonts w:ascii="Times New Roman" w:eastAsia="MS Mincho" w:hAnsi="Times New Roman" w:cs="Times New Roman"/>
          <w:noProof/>
          <w:lang w:eastAsia="ja-JP"/>
          <w:rPrChange w:id="3337" w:author="Auteur">
            <w:rPr>
              <w:rFonts w:eastAsia="MS Mincho"/>
              <w:noProof/>
              <w:lang w:eastAsia="ja-JP"/>
            </w:rPr>
          </w:rPrChange>
        </w:rPr>
        <mc:AlternateContent>
          <mc:Choice Requires="wps">
            <w:drawing>
              <wp:anchor distT="0" distB="0" distL="114300" distR="114300" simplePos="0" relativeHeight="251633664" behindDoc="0" locked="0" layoutInCell="1" allowOverlap="1" wp14:anchorId="7ECBC514" wp14:editId="2BFADD2F">
                <wp:simplePos x="0" y="0"/>
                <wp:positionH relativeFrom="column">
                  <wp:posOffset>4060190</wp:posOffset>
                </wp:positionH>
                <wp:positionV relativeFrom="paragraph">
                  <wp:posOffset>62230</wp:posOffset>
                </wp:positionV>
                <wp:extent cx="751840" cy="355600"/>
                <wp:effectExtent l="0" t="0" r="0" b="0"/>
                <wp:wrapNone/>
                <wp:docPr id="192829388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35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4307B" w14:textId="77777777" w:rsidR="00BB634F" w:rsidRPr="00ED5E9F" w:rsidRDefault="00BB634F" w:rsidP="00BB634F">
                            <w:pPr>
                              <w:jc w:val="right"/>
                              <w:rPr>
                                <w:sz w:val="16"/>
                                <w:szCs w:val="16"/>
                              </w:rPr>
                            </w:pPr>
                            <w:r w:rsidRPr="00ED5E9F">
                              <w:rPr>
                                <w:rFonts w:eastAsia="Times New Roman"/>
                                <w:sz w:val="16"/>
                                <w:szCs w:val="16"/>
                                <w:lang w:bidi="it-IT"/>
                              </w:rPr>
                              <w:t>Finestrella della dose</w:t>
                            </w:r>
                          </w:p>
                          <w:p w14:paraId="4FE4D7D8" w14:textId="77777777" w:rsidR="004A4F7A" w:rsidRPr="00ED5E9F" w:rsidRDefault="004A4F7A" w:rsidP="00BB634F">
                            <w:pPr>
                              <w:jc w:val="righ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BC514" id="Text Box 17" o:spid="_x0000_s1035" type="#_x0000_t202" style="position:absolute;margin-left:319.7pt;margin-top:4.9pt;width:59.2pt;height:2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" filled="f" stroked="f">
                <v:textbox>
                  <w:txbxContent>
                    <w:p w14:paraId="62A4307B" w14:textId="77777777" w:rsidR="00BB634F" w:rsidRPr="00ED5E9F" w:rsidRDefault="00BB634F" w:rsidP="00BB634F">
                      <w:pPr>
                        <w:jc w:val="right"/>
                        <w:rPr>
                          <w:sz w:val="16"/>
                          <w:szCs w:val="16"/>
                        </w:rPr>
                      </w:pPr>
                      <w:r w:rsidRPr="00ED5E9F">
                        <w:rPr>
                          <w:rFonts w:eastAsia="Times New Roman"/>
                          <w:sz w:val="16"/>
                          <w:szCs w:val="16"/>
                          <w:lang w:bidi="it-IT"/>
                        </w:rPr>
                        <w:t>Finestrella della dose</w:t>
                      </w:r>
                    </w:p>
                    <w:p w14:paraId="4FE4D7D8" w14:textId="77777777" w:rsidR="004A4F7A" w:rsidRPr="00ED5E9F" w:rsidRDefault="004A4F7A" w:rsidP="00BB634F">
                      <w:pPr>
                        <w:jc w:val="right"/>
                        <w:rPr>
                          <w:sz w:val="16"/>
                          <w:szCs w:val="16"/>
                        </w:rPr>
                      </w:pPr>
                    </w:p>
                  </w:txbxContent>
                </v:textbox>
              </v:shape>
            </w:pict>
          </mc:Fallback>
        </mc:AlternateContent>
      </w:r>
    </w:p>
    <w:p w14:paraId="4141A46B" w14:textId="0B502B7E" w:rsidR="001A0626" w:rsidRPr="009C3D4B" w:rsidRDefault="00421979" w:rsidP="001B2FE3">
      <w:pPr>
        <w:spacing w:after="0"/>
        <w:rPr>
          <w:rFonts w:ascii="Times New Roman" w:eastAsia="Times New Roman" w:hAnsi="Times New Roman" w:cs="Times New Roman"/>
          <w:rPrChange w:id="3338" w:author="Auteur">
            <w:rPr>
              <w:rFonts w:eastAsia="Times New Roman"/>
            </w:rPr>
          </w:rPrChange>
        </w:rPr>
      </w:pPr>
      <w:r w:rsidRPr="009C3D4B">
        <w:rPr>
          <w:rFonts w:ascii="Times New Roman" w:eastAsia="MS Mincho" w:hAnsi="Times New Roman" w:cs="Times New Roman"/>
          <w:noProof/>
          <w:lang w:eastAsia="ja-JP"/>
          <w:rPrChange w:id="3339" w:author="Auteur">
            <w:rPr>
              <w:rFonts w:eastAsia="MS Mincho"/>
              <w:noProof/>
              <w:lang w:eastAsia="ja-JP"/>
            </w:rPr>
          </w:rPrChange>
        </w:rPr>
        <mc:AlternateContent>
          <mc:Choice Requires="wps">
            <w:drawing>
              <wp:anchor distT="0" distB="0" distL="114300" distR="114300" simplePos="0" relativeHeight="251625472" behindDoc="0" locked="0" layoutInCell="1" allowOverlap="1" wp14:anchorId="6A549F3A" wp14:editId="48C6BD12">
                <wp:simplePos x="0" y="0"/>
                <wp:positionH relativeFrom="column">
                  <wp:posOffset>89535</wp:posOffset>
                </wp:positionH>
                <wp:positionV relativeFrom="paragraph">
                  <wp:posOffset>1074420</wp:posOffset>
                </wp:positionV>
                <wp:extent cx="1189355" cy="291465"/>
                <wp:effectExtent l="0" t="0" r="0" b="0"/>
                <wp:wrapNone/>
                <wp:docPr id="17279215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74262" w14:textId="77777777" w:rsidR="005F3D8E" w:rsidRPr="00F64644" w:rsidRDefault="005F3D8E" w:rsidP="005F3D8E">
                            <w:pPr>
                              <w:rPr>
                                <w:sz w:val="16"/>
                                <w:szCs w:val="16"/>
                              </w:rPr>
                            </w:pPr>
                            <w:r w:rsidRPr="00F64644">
                              <w:rPr>
                                <w:rFonts w:eastAsia="Times New Roman"/>
                                <w:sz w:val="16"/>
                                <w:szCs w:val="16"/>
                                <w:lang w:bidi="it-IT"/>
                              </w:rPr>
                              <w:t>Cappuccio della penna</w:t>
                            </w:r>
                          </w:p>
                          <w:p w14:paraId="56DA7AF9" w14:textId="77777777" w:rsidR="004A4F7A" w:rsidRPr="00F64644" w:rsidRDefault="004A4F7A" w:rsidP="009265F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49F3A" id="Text Box 25" o:spid="_x0000_s1036" type="#_x0000_t202" style="position:absolute;margin-left:7.05pt;margin-top:84.6pt;width:93.65pt;height:22.9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" filled="f" stroked="f">
                <v:textbox>
                  <w:txbxContent>
                    <w:p w14:paraId="45974262" w14:textId="77777777" w:rsidR="005F3D8E" w:rsidRPr="00F64644" w:rsidRDefault="005F3D8E" w:rsidP="005F3D8E">
                      <w:pPr>
                        <w:rPr>
                          <w:sz w:val="16"/>
                          <w:szCs w:val="16"/>
                        </w:rPr>
                      </w:pPr>
                      <w:r w:rsidRPr="00F64644">
                        <w:rPr>
                          <w:rFonts w:eastAsia="Times New Roman"/>
                          <w:sz w:val="16"/>
                          <w:szCs w:val="16"/>
                          <w:lang w:bidi="it-IT"/>
                        </w:rPr>
                        <w:t>Cappuccio della penna</w:t>
                      </w:r>
                    </w:p>
                    <w:p w14:paraId="56DA7AF9" w14:textId="77777777" w:rsidR="004A4F7A" w:rsidRPr="00F64644" w:rsidRDefault="004A4F7A" w:rsidP="009265F7">
                      <w:pPr>
                        <w:rPr>
                          <w:sz w:val="16"/>
                          <w:szCs w:val="16"/>
                        </w:rPr>
                      </w:pPr>
                    </w:p>
                  </w:txbxContent>
                </v:textbox>
              </v:shape>
            </w:pict>
          </mc:Fallback>
        </mc:AlternateContent>
      </w:r>
      <w:r w:rsidRPr="009C3D4B">
        <w:rPr>
          <w:rFonts w:ascii="Times New Roman" w:eastAsia="MS Mincho" w:hAnsi="Times New Roman" w:cs="Times New Roman"/>
          <w:noProof/>
          <w:lang w:eastAsia="ja-JP"/>
          <w:rPrChange w:id="3340" w:author="Auteur">
            <w:rPr>
              <w:rFonts w:eastAsia="MS Mincho"/>
              <w:noProof/>
              <w:lang w:eastAsia="ja-JP"/>
            </w:rPr>
          </w:rPrChange>
        </w:rPr>
        <mc:AlternateContent>
          <mc:Choice Requires="wps">
            <w:drawing>
              <wp:anchor distT="0" distB="0" distL="114300" distR="114300" simplePos="0" relativeHeight="251626496" behindDoc="0" locked="0" layoutInCell="1" allowOverlap="1" wp14:anchorId="4B6D63CA" wp14:editId="2E3071D0">
                <wp:simplePos x="0" y="0"/>
                <wp:positionH relativeFrom="column">
                  <wp:posOffset>1563370</wp:posOffset>
                </wp:positionH>
                <wp:positionV relativeFrom="paragraph">
                  <wp:posOffset>1073150</wp:posOffset>
                </wp:positionV>
                <wp:extent cx="633730" cy="346075"/>
                <wp:effectExtent l="0" t="0" r="0" b="0"/>
                <wp:wrapNone/>
                <wp:docPr id="20036599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AA6FF3" w14:textId="77777777" w:rsidR="005F3D8E" w:rsidRPr="00F64644" w:rsidRDefault="005F3D8E" w:rsidP="005F3D8E">
                            <w:pPr>
                              <w:rPr>
                                <w:sz w:val="16"/>
                                <w:szCs w:val="16"/>
                              </w:rPr>
                            </w:pPr>
                            <w:r>
                              <w:rPr>
                                <w:rFonts w:eastAsia="Times New Roman"/>
                                <w:sz w:val="16"/>
                                <w:szCs w:val="16"/>
                                <w:lang w:bidi="it-IT"/>
                              </w:rPr>
                              <w:t xml:space="preserve">Sigillo di </w:t>
                            </w:r>
                            <w:r>
                              <w:rPr>
                                <w:rFonts w:eastAsia="Times New Roman"/>
                                <w:sz w:val="16"/>
                                <w:szCs w:val="16"/>
                                <w:lang w:bidi="it-IT"/>
                              </w:rPr>
                              <w:br/>
                              <w:t>gomma</w:t>
                            </w:r>
                          </w:p>
                          <w:p w14:paraId="6C95ADE4" w14:textId="77777777" w:rsidR="004A4F7A" w:rsidRPr="00F64644" w:rsidRDefault="004A4F7A" w:rsidP="009265F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D63CA" id="Text Box 21" o:spid="_x0000_s1037" type="#_x0000_t202" style="position:absolute;margin-left:123.1pt;margin-top:84.5pt;width:49.9pt;height:27.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" filled="f" stroked="f">
                <v:textbox>
                  <w:txbxContent>
                    <w:p w14:paraId="73AA6FF3" w14:textId="77777777" w:rsidR="005F3D8E" w:rsidRPr="00F64644" w:rsidRDefault="005F3D8E" w:rsidP="005F3D8E">
                      <w:pPr>
                        <w:rPr>
                          <w:sz w:val="16"/>
                          <w:szCs w:val="16"/>
                        </w:rPr>
                      </w:pPr>
                      <w:r>
                        <w:rPr>
                          <w:rFonts w:eastAsia="Times New Roman"/>
                          <w:sz w:val="16"/>
                          <w:szCs w:val="16"/>
                          <w:lang w:bidi="it-IT"/>
                        </w:rPr>
                        <w:t xml:space="preserve">Sigillo di </w:t>
                      </w:r>
                      <w:r>
                        <w:rPr>
                          <w:rFonts w:eastAsia="Times New Roman"/>
                          <w:sz w:val="16"/>
                          <w:szCs w:val="16"/>
                          <w:lang w:bidi="it-IT"/>
                        </w:rPr>
                        <w:br/>
                        <w:t>gomma</w:t>
                      </w:r>
                    </w:p>
                    <w:p w14:paraId="6C95ADE4" w14:textId="77777777" w:rsidR="004A4F7A" w:rsidRPr="00F64644" w:rsidRDefault="004A4F7A" w:rsidP="009265F7">
                      <w:pPr>
                        <w:rPr>
                          <w:sz w:val="16"/>
                          <w:szCs w:val="16"/>
                        </w:rPr>
                      </w:pPr>
                    </w:p>
                  </w:txbxContent>
                </v:textbox>
              </v:shape>
            </w:pict>
          </mc:Fallback>
        </mc:AlternateContent>
      </w:r>
      <w:r w:rsidRPr="009C3D4B">
        <w:rPr>
          <w:rFonts w:ascii="Times New Roman" w:eastAsia="MS Mincho" w:hAnsi="Times New Roman" w:cs="Times New Roman"/>
          <w:noProof/>
          <w:lang w:eastAsia="ja-JP"/>
          <w:rPrChange w:id="3341" w:author="Auteur">
            <w:rPr>
              <w:rFonts w:eastAsia="MS Mincho"/>
              <w:noProof/>
              <w:lang w:eastAsia="ja-JP"/>
            </w:rPr>
          </w:rPrChange>
        </w:rPr>
        <mc:AlternateContent>
          <mc:Choice Requires="wps">
            <w:drawing>
              <wp:anchor distT="0" distB="0" distL="114300" distR="114300" simplePos="0" relativeHeight="251627520" behindDoc="0" locked="0" layoutInCell="1" allowOverlap="1" wp14:anchorId="3E9A0F8E" wp14:editId="3DCCDD51">
                <wp:simplePos x="0" y="0"/>
                <wp:positionH relativeFrom="column">
                  <wp:posOffset>2568575</wp:posOffset>
                </wp:positionH>
                <wp:positionV relativeFrom="paragraph">
                  <wp:posOffset>1127760</wp:posOffset>
                </wp:positionV>
                <wp:extent cx="1056640" cy="238125"/>
                <wp:effectExtent l="0" t="0" r="0" b="0"/>
                <wp:wrapNone/>
                <wp:docPr id="19026549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64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BF823" w14:textId="77777777" w:rsidR="005F3D8E" w:rsidRPr="00ED5E9F" w:rsidRDefault="005F3D8E" w:rsidP="005F3D8E">
                            <w:pPr>
                              <w:rPr>
                                <w:sz w:val="16"/>
                                <w:szCs w:val="16"/>
                              </w:rPr>
                            </w:pPr>
                            <w:r>
                              <w:rPr>
                                <w:rFonts w:eastAsia="Times New Roman"/>
                                <w:sz w:val="16"/>
                                <w:szCs w:val="16"/>
                                <w:lang w:bidi="it-IT"/>
                              </w:rPr>
                              <w:t>Scala dell’insulina</w:t>
                            </w:r>
                          </w:p>
                          <w:p w14:paraId="21CB2697" w14:textId="77777777" w:rsidR="004A4F7A" w:rsidRPr="00ED5E9F" w:rsidRDefault="004A4F7A" w:rsidP="009265F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A0F8E" id="Text Box 22" o:spid="_x0000_s1038" type="#_x0000_t202" style="position:absolute;margin-left:202.25pt;margin-top:88.8pt;width:83.2pt;height:18.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" filled="f" stroked="f">
                <v:textbox>
                  <w:txbxContent>
                    <w:p w14:paraId="50DBF823" w14:textId="77777777" w:rsidR="005F3D8E" w:rsidRPr="00ED5E9F" w:rsidRDefault="005F3D8E" w:rsidP="005F3D8E">
                      <w:pPr>
                        <w:rPr>
                          <w:sz w:val="16"/>
                          <w:szCs w:val="16"/>
                        </w:rPr>
                      </w:pPr>
                      <w:r>
                        <w:rPr>
                          <w:rFonts w:eastAsia="Times New Roman"/>
                          <w:sz w:val="16"/>
                          <w:szCs w:val="16"/>
                          <w:lang w:bidi="it-IT"/>
                        </w:rPr>
                        <w:t>Scala dell’insulina</w:t>
                      </w:r>
                    </w:p>
                    <w:p w14:paraId="21CB2697" w14:textId="77777777" w:rsidR="004A4F7A" w:rsidRPr="00ED5E9F" w:rsidRDefault="004A4F7A" w:rsidP="009265F7">
                      <w:pPr>
                        <w:rPr>
                          <w:sz w:val="16"/>
                          <w:szCs w:val="16"/>
                        </w:rPr>
                      </w:pPr>
                    </w:p>
                  </w:txbxContent>
                </v:textbox>
              </v:shape>
            </w:pict>
          </mc:Fallback>
        </mc:AlternateContent>
      </w:r>
      <w:r w:rsidRPr="009C3D4B">
        <w:rPr>
          <w:rFonts w:ascii="Times New Roman" w:eastAsia="MS Mincho" w:hAnsi="Times New Roman" w:cs="Times New Roman"/>
          <w:noProof/>
          <w:lang w:eastAsia="ja-JP"/>
          <w:rPrChange w:id="3342" w:author="Auteur">
            <w:rPr>
              <w:rFonts w:eastAsia="MS Mincho"/>
              <w:noProof/>
              <w:lang w:eastAsia="ja-JP"/>
            </w:rPr>
          </w:rPrChange>
        </w:rPr>
        <mc:AlternateContent>
          <mc:Choice Requires="wps">
            <w:drawing>
              <wp:anchor distT="0" distB="0" distL="114300" distR="114300" simplePos="0" relativeHeight="251628544" behindDoc="0" locked="0" layoutInCell="1" allowOverlap="1" wp14:anchorId="375385E4" wp14:editId="7843AF39">
                <wp:simplePos x="0" y="0"/>
                <wp:positionH relativeFrom="column">
                  <wp:posOffset>3625215</wp:posOffset>
                </wp:positionH>
                <wp:positionV relativeFrom="paragraph">
                  <wp:posOffset>1050290</wp:posOffset>
                </wp:positionV>
                <wp:extent cx="1108710" cy="228600"/>
                <wp:effectExtent l="0" t="0" r="0" b="0"/>
                <wp:wrapNone/>
                <wp:docPr id="20562025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37EE9" w14:textId="77777777" w:rsidR="005F3D8E" w:rsidRPr="00ED5E9F" w:rsidRDefault="005F3D8E" w:rsidP="005F3D8E">
                            <w:pPr>
                              <w:rPr>
                                <w:sz w:val="16"/>
                                <w:szCs w:val="16"/>
                              </w:rPr>
                            </w:pPr>
                            <w:r>
                              <w:rPr>
                                <w:rFonts w:eastAsia="Times New Roman"/>
                                <w:sz w:val="16"/>
                                <w:szCs w:val="16"/>
                                <w:lang w:bidi="it-IT"/>
                              </w:rPr>
                              <w:t>Nome dell’insulina</w:t>
                            </w:r>
                          </w:p>
                          <w:p w14:paraId="33787368" w14:textId="77777777" w:rsidR="004A4F7A" w:rsidRPr="00ED5E9F" w:rsidRDefault="004A4F7A" w:rsidP="009265F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385E4" id="Text Box 23" o:spid="_x0000_s1039" type="#_x0000_t202" style="position:absolute;margin-left:285.45pt;margin-top:82.7pt;width:87.3pt;height:1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" filled="f" stroked="f">
                <v:textbox>
                  <w:txbxContent>
                    <w:p w14:paraId="16937EE9" w14:textId="77777777" w:rsidR="005F3D8E" w:rsidRPr="00ED5E9F" w:rsidRDefault="005F3D8E" w:rsidP="005F3D8E">
                      <w:pPr>
                        <w:rPr>
                          <w:sz w:val="16"/>
                          <w:szCs w:val="16"/>
                        </w:rPr>
                      </w:pPr>
                      <w:r>
                        <w:rPr>
                          <w:rFonts w:eastAsia="Times New Roman"/>
                          <w:sz w:val="16"/>
                          <w:szCs w:val="16"/>
                          <w:lang w:bidi="it-IT"/>
                        </w:rPr>
                        <w:t>Nome dell’insulina</w:t>
                      </w:r>
                    </w:p>
                    <w:p w14:paraId="33787368" w14:textId="77777777" w:rsidR="004A4F7A" w:rsidRPr="00ED5E9F" w:rsidRDefault="004A4F7A" w:rsidP="009265F7">
                      <w:pPr>
                        <w:rPr>
                          <w:sz w:val="16"/>
                          <w:szCs w:val="16"/>
                        </w:rPr>
                      </w:pPr>
                    </w:p>
                  </w:txbxContent>
                </v:textbox>
              </v:shape>
            </w:pict>
          </mc:Fallback>
        </mc:AlternateContent>
      </w:r>
      <w:r w:rsidRPr="009C3D4B">
        <w:rPr>
          <w:rFonts w:ascii="Times New Roman" w:eastAsia="MS Mincho" w:hAnsi="Times New Roman" w:cs="Times New Roman"/>
          <w:noProof/>
          <w:lang w:eastAsia="ja-JP"/>
          <w:rPrChange w:id="3343" w:author="Auteur">
            <w:rPr>
              <w:rFonts w:eastAsia="MS Mincho"/>
              <w:noProof/>
              <w:lang w:eastAsia="ja-JP"/>
            </w:rPr>
          </w:rPrChange>
        </w:rPr>
        <mc:AlternateContent>
          <mc:Choice Requires="wps">
            <w:drawing>
              <wp:anchor distT="0" distB="0" distL="114300" distR="114300" simplePos="0" relativeHeight="251630592" behindDoc="0" locked="0" layoutInCell="1" allowOverlap="1" wp14:anchorId="1A44445D" wp14:editId="173333E2">
                <wp:simplePos x="0" y="0"/>
                <wp:positionH relativeFrom="column">
                  <wp:posOffset>4107180</wp:posOffset>
                </wp:positionH>
                <wp:positionV relativeFrom="paragraph">
                  <wp:posOffset>783590</wp:posOffset>
                </wp:positionV>
                <wp:extent cx="1031240" cy="228600"/>
                <wp:effectExtent l="0" t="0" r="0" b="0"/>
                <wp:wrapNone/>
                <wp:docPr id="170737620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36DE9" w14:textId="77777777" w:rsidR="00BB634F" w:rsidRPr="00ED5E9F" w:rsidRDefault="00BB634F" w:rsidP="00B03FBB">
                            <w:pPr>
                              <w:jc w:val="right"/>
                              <w:rPr>
                                <w:sz w:val="16"/>
                                <w:szCs w:val="16"/>
                              </w:rPr>
                            </w:pPr>
                            <w:r>
                              <w:rPr>
                                <w:rFonts w:eastAsia="Times New Roman"/>
                                <w:sz w:val="16"/>
                                <w:szCs w:val="16"/>
                                <w:lang w:bidi="it-IT"/>
                              </w:rPr>
                              <w:t>Selettore della dose</w:t>
                            </w:r>
                          </w:p>
                          <w:p w14:paraId="001C5193" w14:textId="77777777" w:rsidR="004A4F7A" w:rsidRPr="00ED5E9F" w:rsidRDefault="004A4F7A" w:rsidP="00B03FBB">
                            <w:pPr>
                              <w:jc w:val="righ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4445D" id="Text Box 20" o:spid="_x0000_s1040" type="#_x0000_t202" style="position:absolute;margin-left:323.4pt;margin-top:61.7pt;width:81.2pt;height:1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" filled="f" stroked="f">
                <v:textbox>
                  <w:txbxContent>
                    <w:p w14:paraId="4F836DE9" w14:textId="77777777" w:rsidR="00BB634F" w:rsidRPr="00ED5E9F" w:rsidRDefault="00BB634F" w:rsidP="00B03FBB">
                      <w:pPr>
                        <w:jc w:val="right"/>
                        <w:rPr>
                          <w:sz w:val="16"/>
                          <w:szCs w:val="16"/>
                        </w:rPr>
                      </w:pPr>
                      <w:r>
                        <w:rPr>
                          <w:rFonts w:eastAsia="Times New Roman"/>
                          <w:sz w:val="16"/>
                          <w:szCs w:val="16"/>
                          <w:lang w:bidi="it-IT"/>
                        </w:rPr>
                        <w:t>Selettore della dose</w:t>
                      </w:r>
                    </w:p>
                    <w:p w14:paraId="001C5193" w14:textId="77777777" w:rsidR="004A4F7A" w:rsidRPr="00ED5E9F" w:rsidRDefault="004A4F7A" w:rsidP="00B03FBB">
                      <w:pPr>
                        <w:jc w:val="right"/>
                        <w:rPr>
                          <w:sz w:val="16"/>
                          <w:szCs w:val="16"/>
                        </w:rPr>
                      </w:pPr>
                    </w:p>
                  </w:txbxContent>
                </v:textbox>
              </v:shape>
            </w:pict>
          </mc:Fallback>
        </mc:AlternateContent>
      </w:r>
      <w:r w:rsidRPr="009C3D4B">
        <w:rPr>
          <w:rFonts w:ascii="Times New Roman" w:eastAsia="MS Mincho" w:hAnsi="Times New Roman" w:cs="Times New Roman"/>
          <w:noProof/>
          <w:lang w:eastAsia="ja-JP"/>
          <w:rPrChange w:id="3344" w:author="Auteur">
            <w:rPr>
              <w:rFonts w:eastAsia="MS Mincho"/>
              <w:noProof/>
              <w:lang w:eastAsia="ja-JP"/>
            </w:rPr>
          </w:rPrChange>
        </w:rPr>
        <mc:AlternateContent>
          <mc:Choice Requires="wps">
            <w:drawing>
              <wp:anchor distT="0" distB="0" distL="114300" distR="114300" simplePos="0" relativeHeight="251629568" behindDoc="0" locked="0" layoutInCell="1" allowOverlap="1" wp14:anchorId="47FF50AB" wp14:editId="50F74255">
                <wp:simplePos x="0" y="0"/>
                <wp:positionH relativeFrom="column">
                  <wp:posOffset>5299075</wp:posOffset>
                </wp:positionH>
                <wp:positionV relativeFrom="paragraph">
                  <wp:posOffset>899160</wp:posOffset>
                </wp:positionV>
                <wp:extent cx="1184275" cy="228600"/>
                <wp:effectExtent l="0" t="0" r="0" b="0"/>
                <wp:wrapNone/>
                <wp:docPr id="45465723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2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E6BA9F" w14:textId="77777777" w:rsidR="00BB634F" w:rsidRPr="00ED5E9F" w:rsidRDefault="00BB634F" w:rsidP="00BB634F">
                            <w:pPr>
                              <w:rPr>
                                <w:sz w:val="16"/>
                                <w:szCs w:val="16"/>
                              </w:rPr>
                            </w:pPr>
                            <w:r w:rsidRPr="00ED5E9F">
                              <w:rPr>
                                <w:rFonts w:eastAsia="Times New Roman"/>
                                <w:sz w:val="16"/>
                                <w:szCs w:val="16"/>
                                <w:lang w:bidi="it-IT"/>
                              </w:rPr>
                              <w:t>Pulsante di iniezione</w:t>
                            </w:r>
                          </w:p>
                          <w:p w14:paraId="50922D2B" w14:textId="77777777" w:rsidR="004A4F7A" w:rsidRPr="00ED5E9F" w:rsidRDefault="004A4F7A" w:rsidP="009265F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F50AB" id="Text Box 24" o:spid="_x0000_s1041" type="#_x0000_t202" style="position:absolute;margin-left:417.25pt;margin-top:70.8pt;width:93.25pt;height:1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" filled="f" stroked="f">
                <v:textbox>
                  <w:txbxContent>
                    <w:p w14:paraId="0AE6BA9F" w14:textId="77777777" w:rsidR="00BB634F" w:rsidRPr="00ED5E9F" w:rsidRDefault="00BB634F" w:rsidP="00BB634F">
                      <w:pPr>
                        <w:rPr>
                          <w:sz w:val="16"/>
                          <w:szCs w:val="16"/>
                        </w:rPr>
                      </w:pPr>
                      <w:r w:rsidRPr="00ED5E9F">
                        <w:rPr>
                          <w:rFonts w:eastAsia="Times New Roman"/>
                          <w:sz w:val="16"/>
                          <w:szCs w:val="16"/>
                          <w:lang w:bidi="it-IT"/>
                        </w:rPr>
                        <w:t>Pulsante di iniezione</w:t>
                      </w:r>
                    </w:p>
                    <w:p w14:paraId="50922D2B" w14:textId="77777777" w:rsidR="004A4F7A" w:rsidRPr="00ED5E9F" w:rsidRDefault="004A4F7A" w:rsidP="009265F7">
                      <w:pPr>
                        <w:rPr>
                          <w:sz w:val="16"/>
                          <w:szCs w:val="16"/>
                        </w:rPr>
                      </w:pPr>
                    </w:p>
                  </w:txbxContent>
                </v:textbox>
              </v:shape>
            </w:pict>
          </mc:Fallback>
        </mc:AlternateContent>
      </w:r>
      <w:r w:rsidRPr="009C3D4B">
        <w:rPr>
          <w:rFonts w:ascii="Times New Roman" w:eastAsia="MS Mincho" w:hAnsi="Times New Roman" w:cs="Times New Roman"/>
          <w:noProof/>
          <w:lang w:eastAsia="ja-JP"/>
          <w:rPrChange w:id="3345" w:author="Auteur">
            <w:rPr>
              <w:rFonts w:eastAsia="MS Mincho"/>
              <w:noProof/>
              <w:lang w:eastAsia="ja-JP"/>
            </w:rPr>
          </w:rPrChange>
        </w:rPr>
        <mc:AlternateContent>
          <mc:Choice Requires="wps">
            <w:drawing>
              <wp:anchor distT="0" distB="0" distL="114300" distR="114300" simplePos="0" relativeHeight="251631616" behindDoc="0" locked="0" layoutInCell="1" allowOverlap="1" wp14:anchorId="28C68265" wp14:editId="3AA70C86">
                <wp:simplePos x="0" y="0"/>
                <wp:positionH relativeFrom="column">
                  <wp:posOffset>2057400</wp:posOffset>
                </wp:positionH>
                <wp:positionV relativeFrom="paragraph">
                  <wp:posOffset>33655</wp:posOffset>
                </wp:positionV>
                <wp:extent cx="914400" cy="322580"/>
                <wp:effectExtent l="0" t="0" r="0" b="0"/>
                <wp:wrapNone/>
                <wp:docPr id="114682187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96DB0" w14:textId="77777777" w:rsidR="005F3D8E" w:rsidRPr="00F64644" w:rsidRDefault="005F3D8E" w:rsidP="005F3D8E">
                            <w:pPr>
                              <w:rPr>
                                <w:sz w:val="16"/>
                                <w:szCs w:val="16"/>
                              </w:rPr>
                            </w:pPr>
                            <w:r w:rsidRPr="00F64644">
                              <w:rPr>
                                <w:rFonts w:eastAsia="Times New Roman"/>
                                <w:sz w:val="16"/>
                                <w:szCs w:val="16"/>
                                <w:lang w:bidi="it-IT"/>
                              </w:rPr>
                              <w:t>Portacartuccia</w:t>
                            </w:r>
                          </w:p>
                          <w:p w14:paraId="2351B7BB" w14:textId="77777777" w:rsidR="004A4F7A" w:rsidRPr="00F64644" w:rsidRDefault="004A4F7A" w:rsidP="009265F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8265" id="Text Box 19" o:spid="_x0000_s1042" type="#_x0000_t202" style="position:absolute;margin-left:162pt;margin-top:2.65pt;width:1in;height:25.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" filled="f" stroked="f">
                <v:textbox>
                  <w:txbxContent>
                    <w:p w14:paraId="0FD96DB0" w14:textId="77777777" w:rsidR="005F3D8E" w:rsidRPr="00F64644" w:rsidRDefault="005F3D8E" w:rsidP="005F3D8E">
                      <w:pPr>
                        <w:rPr>
                          <w:sz w:val="16"/>
                          <w:szCs w:val="16"/>
                        </w:rPr>
                      </w:pPr>
                      <w:r w:rsidRPr="00F64644">
                        <w:rPr>
                          <w:rFonts w:eastAsia="Times New Roman"/>
                          <w:sz w:val="16"/>
                          <w:szCs w:val="16"/>
                          <w:lang w:bidi="it-IT"/>
                        </w:rPr>
                        <w:t>Portacartuccia</w:t>
                      </w:r>
                    </w:p>
                    <w:p w14:paraId="2351B7BB" w14:textId="77777777" w:rsidR="004A4F7A" w:rsidRPr="00F64644" w:rsidRDefault="004A4F7A" w:rsidP="009265F7">
                      <w:pPr>
                        <w:rPr>
                          <w:sz w:val="16"/>
                          <w:szCs w:val="16"/>
                        </w:rPr>
                      </w:pPr>
                    </w:p>
                  </w:txbxContent>
                </v:textbox>
              </v:shape>
            </w:pict>
          </mc:Fallback>
        </mc:AlternateContent>
      </w:r>
      <w:r w:rsidRPr="009C3D4B">
        <w:rPr>
          <w:rFonts w:ascii="Times New Roman" w:eastAsia="MS Mincho" w:hAnsi="Times New Roman" w:cs="Times New Roman"/>
          <w:noProof/>
          <w:lang w:eastAsia="ja-JP"/>
          <w:rPrChange w:id="3346" w:author="Auteur">
            <w:rPr>
              <w:rFonts w:eastAsia="MS Mincho"/>
              <w:noProof/>
              <w:lang w:eastAsia="ja-JP"/>
            </w:rPr>
          </w:rPrChange>
        </w:rPr>
        <mc:AlternateContent>
          <mc:Choice Requires="wps">
            <w:drawing>
              <wp:anchor distT="0" distB="0" distL="114300" distR="114300" simplePos="0" relativeHeight="251632640" behindDoc="0" locked="0" layoutInCell="1" allowOverlap="1" wp14:anchorId="62852119" wp14:editId="52F228A5">
                <wp:simplePos x="0" y="0"/>
                <wp:positionH relativeFrom="column">
                  <wp:posOffset>3156585</wp:posOffset>
                </wp:positionH>
                <wp:positionV relativeFrom="paragraph">
                  <wp:posOffset>28575</wp:posOffset>
                </wp:positionV>
                <wp:extent cx="685800" cy="292100"/>
                <wp:effectExtent l="0" t="0" r="0" b="0"/>
                <wp:wrapNone/>
                <wp:docPr id="1485209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DA398" w14:textId="77777777" w:rsidR="005F3D8E" w:rsidRPr="00ED5E9F" w:rsidRDefault="005F3D8E" w:rsidP="005F3D8E">
                            <w:pPr>
                              <w:rPr>
                                <w:sz w:val="16"/>
                                <w:szCs w:val="16"/>
                              </w:rPr>
                            </w:pPr>
                            <w:r w:rsidRPr="00ED5E9F">
                              <w:rPr>
                                <w:rFonts w:eastAsia="Times New Roman"/>
                                <w:sz w:val="16"/>
                                <w:szCs w:val="16"/>
                                <w:lang w:bidi="it-IT"/>
                              </w:rPr>
                              <w:t>Stantuffo*</w:t>
                            </w:r>
                          </w:p>
                          <w:p w14:paraId="5AD9B849" w14:textId="77777777" w:rsidR="004A4F7A" w:rsidRPr="00ED5E9F" w:rsidRDefault="004A4F7A" w:rsidP="009265F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52119" id="Text Box 18" o:spid="_x0000_s1043" type="#_x0000_t202" style="position:absolute;margin-left:248.55pt;margin-top:2.25pt;width:54pt;height:2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" filled="f" stroked="f">
                <v:textbox>
                  <w:txbxContent>
                    <w:p w14:paraId="1DDDA398" w14:textId="77777777" w:rsidR="005F3D8E" w:rsidRPr="00ED5E9F" w:rsidRDefault="005F3D8E" w:rsidP="005F3D8E">
                      <w:pPr>
                        <w:rPr>
                          <w:sz w:val="16"/>
                          <w:szCs w:val="16"/>
                        </w:rPr>
                      </w:pPr>
                      <w:r w:rsidRPr="00ED5E9F">
                        <w:rPr>
                          <w:rFonts w:eastAsia="Times New Roman"/>
                          <w:sz w:val="16"/>
                          <w:szCs w:val="16"/>
                          <w:lang w:bidi="it-IT"/>
                        </w:rPr>
                        <w:t>Stantuffo*</w:t>
                      </w:r>
                    </w:p>
                    <w:p w14:paraId="5AD9B849" w14:textId="77777777" w:rsidR="004A4F7A" w:rsidRPr="00ED5E9F" w:rsidRDefault="004A4F7A" w:rsidP="009265F7">
                      <w:pPr>
                        <w:rPr>
                          <w:sz w:val="16"/>
                          <w:szCs w:val="16"/>
                        </w:rPr>
                      </w:pPr>
                    </w:p>
                  </w:txbxContent>
                </v:textbox>
              </v:shape>
            </w:pict>
          </mc:Fallback>
        </mc:AlternateContent>
      </w:r>
      <w:r w:rsidRPr="009C3D4B">
        <w:rPr>
          <w:rFonts w:ascii="Times New Roman" w:eastAsia="MS Mincho" w:hAnsi="Times New Roman" w:cs="Times New Roman"/>
          <w:noProof/>
          <w:lang w:eastAsia="ja-JP"/>
          <w:rPrChange w:id="3347" w:author="Auteur">
            <w:rPr>
              <w:rFonts w:eastAsia="MS Mincho"/>
              <w:noProof/>
              <w:lang w:eastAsia="ja-JP"/>
            </w:rPr>
          </w:rPrChange>
        </w:rPr>
        <mc:AlternateContent>
          <mc:Choice Requires="wps">
            <w:drawing>
              <wp:anchor distT="0" distB="0" distL="114300" distR="114300" simplePos="0" relativeHeight="251636736" behindDoc="0" locked="0" layoutInCell="1" allowOverlap="1" wp14:anchorId="2853B611" wp14:editId="5EB13992">
                <wp:simplePos x="0" y="0"/>
                <wp:positionH relativeFrom="column">
                  <wp:posOffset>4972050</wp:posOffset>
                </wp:positionH>
                <wp:positionV relativeFrom="paragraph">
                  <wp:posOffset>28575</wp:posOffset>
                </wp:positionV>
                <wp:extent cx="1132840" cy="228600"/>
                <wp:effectExtent l="0" t="0" r="0" b="0"/>
                <wp:wrapNone/>
                <wp:docPr id="15664560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3E202" w14:textId="77777777" w:rsidR="00BB634F" w:rsidRPr="00ED5E9F" w:rsidRDefault="00BB634F" w:rsidP="00BB634F">
                            <w:pPr>
                              <w:rPr>
                                <w:sz w:val="16"/>
                                <w:szCs w:val="16"/>
                              </w:rPr>
                            </w:pPr>
                            <w:r>
                              <w:rPr>
                                <w:rFonts w:eastAsia="Times New Roman"/>
                                <w:sz w:val="16"/>
                                <w:szCs w:val="16"/>
                                <w:lang w:bidi="it-IT"/>
                              </w:rPr>
                              <w:t>Indicatore della dose</w:t>
                            </w:r>
                          </w:p>
                          <w:p w14:paraId="1F3255FF" w14:textId="77777777" w:rsidR="004A4F7A" w:rsidRPr="00ED5E9F" w:rsidRDefault="004A4F7A" w:rsidP="009265F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3B611" id="Text Box 16" o:spid="_x0000_s1044" type="#_x0000_t202" style="position:absolute;margin-left:391.5pt;margin-top:2.25pt;width:89.2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" filled="f" stroked="f">
                <v:textbox>
                  <w:txbxContent>
                    <w:p w14:paraId="58F3E202" w14:textId="77777777" w:rsidR="00BB634F" w:rsidRPr="00ED5E9F" w:rsidRDefault="00BB634F" w:rsidP="00BB634F">
                      <w:pPr>
                        <w:rPr>
                          <w:sz w:val="16"/>
                          <w:szCs w:val="16"/>
                        </w:rPr>
                      </w:pPr>
                      <w:r>
                        <w:rPr>
                          <w:rFonts w:eastAsia="Times New Roman"/>
                          <w:sz w:val="16"/>
                          <w:szCs w:val="16"/>
                          <w:lang w:bidi="it-IT"/>
                        </w:rPr>
                        <w:t>Indicatore della dose</w:t>
                      </w:r>
                    </w:p>
                    <w:p w14:paraId="1F3255FF" w14:textId="77777777" w:rsidR="004A4F7A" w:rsidRPr="00ED5E9F" w:rsidRDefault="004A4F7A" w:rsidP="009265F7">
                      <w:pPr>
                        <w:rPr>
                          <w:sz w:val="16"/>
                          <w:szCs w:val="16"/>
                        </w:rPr>
                      </w:pPr>
                    </w:p>
                  </w:txbxContent>
                </v:textbox>
              </v:shape>
            </w:pict>
          </mc:Fallback>
        </mc:AlternateContent>
      </w:r>
      <w:r w:rsidRPr="009C3D4B">
        <w:rPr>
          <w:rFonts w:ascii="Times New Roman" w:hAnsi="Times New Roman" w:cs="Times New Roman"/>
          <w:noProof/>
          <w:lang w:eastAsia="it-IT"/>
          <w:rPrChange w:id="3348" w:author="Auteur">
            <w:rPr>
              <w:noProof/>
              <w:lang w:eastAsia="it-IT"/>
            </w:rPr>
          </w:rPrChange>
        </w:rPr>
        <w:drawing>
          <wp:inline distT="0" distB="0" distL="0" distR="0" wp14:anchorId="29CD2456" wp14:editId="6945F451">
            <wp:extent cx="5486400" cy="1155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1155700"/>
                    </a:xfrm>
                    <a:prstGeom prst="rect">
                      <a:avLst/>
                    </a:prstGeom>
                    <a:noFill/>
                    <a:ln>
                      <a:noFill/>
                    </a:ln>
                  </pic:spPr>
                </pic:pic>
              </a:graphicData>
            </a:graphic>
          </wp:inline>
        </w:drawing>
      </w:r>
    </w:p>
    <w:p w14:paraId="0E4D6901" w14:textId="77777777" w:rsidR="001A0626" w:rsidRPr="009C3D4B" w:rsidRDefault="001A0626" w:rsidP="001B2FE3">
      <w:pPr>
        <w:spacing w:after="0"/>
        <w:rPr>
          <w:rFonts w:ascii="Times New Roman" w:eastAsia="Times New Roman" w:hAnsi="Times New Roman" w:cs="Times New Roman"/>
          <w:rPrChange w:id="3349" w:author="Auteur">
            <w:rPr>
              <w:rFonts w:eastAsia="Times New Roman"/>
            </w:rPr>
          </w:rPrChange>
        </w:rPr>
      </w:pPr>
    </w:p>
    <w:p w14:paraId="4AC1F8EB" w14:textId="77777777" w:rsidR="001A0626" w:rsidRPr="009C3D4B" w:rsidRDefault="001A0626" w:rsidP="001B2FE3">
      <w:pPr>
        <w:spacing w:after="0"/>
        <w:rPr>
          <w:rFonts w:ascii="Times New Roman" w:eastAsia="Times New Roman" w:hAnsi="Times New Roman" w:cs="Times New Roman"/>
          <w:rPrChange w:id="3350" w:author="Auteur">
            <w:rPr>
              <w:rFonts w:eastAsia="Times New Roman"/>
            </w:rPr>
          </w:rPrChange>
        </w:rPr>
      </w:pPr>
    </w:p>
    <w:p w14:paraId="0E7739FF" w14:textId="77777777" w:rsidR="001A0626" w:rsidRPr="009C3D4B" w:rsidRDefault="001A0626" w:rsidP="001B2FE3">
      <w:pPr>
        <w:spacing w:after="0"/>
        <w:rPr>
          <w:rFonts w:ascii="Times New Roman" w:eastAsia="Times New Roman" w:hAnsi="Times New Roman" w:cs="Times New Roman"/>
          <w:rPrChange w:id="3351" w:author="Auteur">
            <w:rPr>
              <w:rFonts w:eastAsia="Times New Roman"/>
            </w:rPr>
          </w:rPrChange>
        </w:rPr>
      </w:pPr>
    </w:p>
    <w:p w14:paraId="0EF8B153" w14:textId="77777777" w:rsidR="001A0626" w:rsidRPr="009C3D4B" w:rsidRDefault="001A0626" w:rsidP="001B2FE3">
      <w:pPr>
        <w:spacing w:after="0"/>
        <w:rPr>
          <w:rFonts w:ascii="Times New Roman" w:eastAsia="Times New Roman" w:hAnsi="Times New Roman" w:cs="Times New Roman"/>
          <w:rPrChange w:id="3352" w:author="Auteur">
            <w:rPr>
              <w:rFonts w:eastAsia="Times New Roman"/>
            </w:rPr>
          </w:rPrChange>
        </w:rPr>
      </w:pPr>
    </w:p>
    <w:p w14:paraId="75B76DC7" w14:textId="77777777" w:rsidR="001A0626" w:rsidRPr="009C3D4B" w:rsidRDefault="001A0626" w:rsidP="001B2FE3">
      <w:pPr>
        <w:spacing w:after="0"/>
        <w:ind w:left="2268" w:firstLine="567"/>
        <w:rPr>
          <w:rFonts w:ascii="Times New Roman" w:eastAsia="Times New Roman" w:hAnsi="Times New Roman" w:cs="Times New Roman"/>
          <w:rPrChange w:id="3353" w:author="Auteur">
            <w:rPr>
              <w:rFonts w:eastAsia="Times New Roman"/>
            </w:rPr>
          </w:rPrChange>
        </w:rPr>
      </w:pPr>
    </w:p>
    <w:p w14:paraId="18FB6714" w14:textId="77777777" w:rsidR="001A0626" w:rsidRPr="009C3D4B" w:rsidRDefault="001A0626" w:rsidP="001B2FE3">
      <w:pPr>
        <w:spacing w:after="0"/>
        <w:ind w:left="2268" w:firstLine="567"/>
        <w:rPr>
          <w:rFonts w:ascii="Times New Roman" w:eastAsia="Times New Roman" w:hAnsi="Times New Roman" w:cs="Times New Roman"/>
          <w:lang w:val="it-IT"/>
          <w:rPrChange w:id="3354" w:author="Auteur">
            <w:rPr>
              <w:rFonts w:eastAsia="Times New Roman"/>
              <w:sz w:val="16"/>
              <w:szCs w:val="16"/>
              <w:lang w:val="es-ES"/>
            </w:rPr>
          </w:rPrChange>
        </w:rPr>
      </w:pPr>
      <w:r w:rsidRPr="009C3D4B">
        <w:rPr>
          <w:rFonts w:ascii="Times New Roman" w:eastAsia="Times New Roman" w:hAnsi="Times New Roman" w:cs="Times New Roman"/>
          <w:lang w:val="it-IT" w:bidi="it-IT"/>
          <w:rPrChange w:id="3355" w:author="Auteur">
            <w:rPr>
              <w:rFonts w:eastAsia="Times New Roman"/>
              <w:sz w:val="16"/>
              <w:szCs w:val="16"/>
              <w:lang w:val="es-ES" w:bidi="it-IT"/>
            </w:rPr>
          </w:rPrChange>
        </w:rPr>
        <w:t>* Lo stantuffo è visibile so</w:t>
      </w:r>
      <w:r w:rsidR="00A417CC" w:rsidRPr="009C3D4B">
        <w:rPr>
          <w:rFonts w:ascii="Times New Roman" w:eastAsia="Times New Roman" w:hAnsi="Times New Roman" w:cs="Times New Roman"/>
          <w:lang w:val="it-IT" w:bidi="it-IT"/>
          <w:rPrChange w:id="3356" w:author="Auteur">
            <w:rPr>
              <w:rFonts w:eastAsia="Times New Roman"/>
              <w:sz w:val="16"/>
              <w:szCs w:val="16"/>
              <w:lang w:val="es-ES" w:bidi="it-IT"/>
            </w:rPr>
          </w:rPrChange>
        </w:rPr>
        <w:t>l</w:t>
      </w:r>
      <w:r w:rsidRPr="009C3D4B">
        <w:rPr>
          <w:rFonts w:ascii="Times New Roman" w:eastAsia="Times New Roman" w:hAnsi="Times New Roman" w:cs="Times New Roman"/>
          <w:lang w:val="it-IT" w:bidi="it-IT"/>
          <w:rPrChange w:id="3357" w:author="Auteur">
            <w:rPr>
              <w:rFonts w:eastAsia="Times New Roman"/>
              <w:sz w:val="16"/>
              <w:szCs w:val="16"/>
              <w:lang w:val="es-ES" w:bidi="it-IT"/>
            </w:rPr>
          </w:rPrChange>
        </w:rPr>
        <w:t>o dopo aver iniettato alcune dosi.</w:t>
      </w:r>
    </w:p>
    <w:p w14:paraId="7FAE206F" w14:textId="77777777" w:rsidR="005F70D5" w:rsidRPr="009C3D4B" w:rsidRDefault="005F70D5" w:rsidP="001B2FE3">
      <w:pPr>
        <w:spacing w:after="0"/>
        <w:rPr>
          <w:rFonts w:ascii="Times New Roman" w:eastAsia="Times New Roman" w:hAnsi="Times New Roman" w:cs="Times New Roman"/>
          <w:b/>
          <w:bCs/>
          <w:lang w:val="it-IT" w:bidi="it-IT"/>
          <w:rPrChange w:id="3358" w:author="Auteur">
            <w:rPr>
              <w:rFonts w:eastAsia="Times New Roman"/>
              <w:b/>
              <w:bCs/>
              <w:lang w:val="es-ES" w:bidi="it-IT"/>
            </w:rPr>
          </w:rPrChange>
        </w:rPr>
      </w:pPr>
    </w:p>
    <w:p w14:paraId="561F4F0A" w14:textId="77777777" w:rsidR="005F70D5" w:rsidRPr="009C3D4B" w:rsidRDefault="005F70D5" w:rsidP="001B2FE3">
      <w:pPr>
        <w:spacing w:after="0"/>
        <w:rPr>
          <w:rFonts w:ascii="Times New Roman" w:eastAsia="Times New Roman" w:hAnsi="Times New Roman" w:cs="Times New Roman"/>
          <w:b/>
          <w:bCs/>
          <w:lang w:val="it-IT" w:bidi="it-IT"/>
          <w:rPrChange w:id="3359" w:author="Auteur">
            <w:rPr>
              <w:rFonts w:eastAsia="Times New Roman"/>
              <w:b/>
              <w:bCs/>
              <w:lang w:val="es-ES" w:bidi="it-IT"/>
            </w:rPr>
          </w:rPrChange>
        </w:rPr>
      </w:pPr>
    </w:p>
    <w:p w14:paraId="0A281145" w14:textId="77777777" w:rsidR="009265F7" w:rsidRPr="009C3D4B" w:rsidRDefault="009265F7" w:rsidP="001B2FE3">
      <w:pPr>
        <w:spacing w:after="0"/>
        <w:rPr>
          <w:rFonts w:ascii="Times New Roman" w:eastAsia="Times New Roman" w:hAnsi="Times New Roman" w:cs="Times New Roman"/>
          <w:b/>
          <w:bCs/>
          <w:lang w:val="it-IT"/>
          <w:rPrChange w:id="3360" w:author="Auteur">
            <w:rPr>
              <w:rFonts w:eastAsia="Times New Roman"/>
              <w:b/>
              <w:bCs/>
              <w:lang w:val="es-ES"/>
            </w:rPr>
          </w:rPrChange>
        </w:rPr>
      </w:pPr>
      <w:r w:rsidRPr="009C3D4B">
        <w:rPr>
          <w:rFonts w:ascii="Times New Roman" w:eastAsia="Times New Roman" w:hAnsi="Times New Roman" w:cs="Times New Roman"/>
          <w:b/>
          <w:bCs/>
          <w:lang w:val="it-IT" w:bidi="it-IT"/>
          <w:rPrChange w:id="3361" w:author="Auteur">
            <w:rPr>
              <w:rFonts w:eastAsia="Times New Roman"/>
              <w:b/>
              <w:bCs/>
              <w:lang w:val="es-ES" w:bidi="it-IT"/>
            </w:rPr>
          </w:rPrChange>
        </w:rPr>
        <w:t>PUNTO 1: Controllare la penna</w:t>
      </w:r>
    </w:p>
    <w:p w14:paraId="3E2B475A" w14:textId="77777777" w:rsidR="009265F7" w:rsidRPr="009C3D4B" w:rsidRDefault="009265F7" w:rsidP="001B2FE3">
      <w:pPr>
        <w:spacing w:after="0"/>
        <w:rPr>
          <w:rFonts w:ascii="Times New Roman" w:eastAsia="Times New Roman" w:hAnsi="Times New Roman" w:cs="Times New Roman"/>
          <w:b/>
          <w:lang w:val="it-IT"/>
          <w:rPrChange w:id="3362" w:author="Auteur">
            <w:rPr>
              <w:rFonts w:eastAsia="Times New Roman"/>
              <w:b/>
              <w:lang w:val="es-ES"/>
            </w:rPr>
          </w:rPrChange>
        </w:rPr>
      </w:pPr>
    </w:p>
    <w:p w14:paraId="1D5D25E2" w14:textId="1FBDBE86" w:rsidR="009265F7" w:rsidRPr="009C3D4B" w:rsidRDefault="00421979" w:rsidP="001B2FE3">
      <w:pPr>
        <w:spacing w:after="0"/>
        <w:ind w:left="567"/>
        <w:rPr>
          <w:rFonts w:ascii="Times New Roman" w:eastAsia="Times New Roman" w:hAnsi="Times New Roman" w:cs="Times New Roman"/>
          <w:lang w:val="it-IT"/>
          <w:rPrChange w:id="3363" w:author="Auteur">
            <w:rPr>
              <w:rFonts w:eastAsia="Times New Roman"/>
              <w:lang w:val="es-ES"/>
            </w:rPr>
          </w:rPrChange>
        </w:rPr>
      </w:pPr>
      <w:r w:rsidRPr="009C3D4B">
        <w:rPr>
          <w:rFonts w:ascii="Times New Roman" w:eastAsia="MS Mincho" w:hAnsi="Times New Roman" w:cs="Times New Roman"/>
          <w:noProof/>
          <w:lang w:eastAsia="ja-JP"/>
          <w:rPrChange w:id="3364" w:author="Auteur">
            <w:rPr>
              <w:rFonts w:eastAsia="MS Mincho"/>
              <w:noProof/>
              <w:lang w:eastAsia="ja-JP"/>
            </w:rPr>
          </w:rPrChange>
        </w:rPr>
        <w:drawing>
          <wp:anchor distT="0" distB="0" distL="114300" distR="114300" simplePos="0" relativeHeight="251637760" behindDoc="0" locked="0" layoutInCell="1" allowOverlap="1" wp14:anchorId="2E7C78ED" wp14:editId="43528F7A">
            <wp:simplePos x="0" y="0"/>
            <wp:positionH relativeFrom="column">
              <wp:posOffset>89535</wp:posOffset>
            </wp:positionH>
            <wp:positionV relativeFrom="paragraph">
              <wp:posOffset>60960</wp:posOffset>
            </wp:positionV>
            <wp:extent cx="178435" cy="190500"/>
            <wp:effectExtent l="0" t="0" r="0" b="0"/>
            <wp:wrapNone/>
            <wp:docPr id="284" name="Picture 2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heck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9265F7" w:rsidRPr="009C3D4B">
        <w:rPr>
          <w:rFonts w:ascii="Times New Roman" w:eastAsia="Times New Roman" w:hAnsi="Times New Roman" w:cs="Times New Roman"/>
          <w:lang w:val="it-IT" w:bidi="it-IT"/>
          <w:rPrChange w:id="3365" w:author="Auteur">
            <w:rPr>
              <w:rFonts w:eastAsia="Times New Roman"/>
              <w:lang w:val="es-ES" w:bidi="it-IT"/>
            </w:rPr>
          </w:rPrChange>
        </w:rPr>
        <w:t>Prendere una nuova penna dal frigorifero almeno 1 ora prima dell’iniezione. L’iniezione di insulina fredda è più dolorosa.</w:t>
      </w:r>
    </w:p>
    <w:p w14:paraId="19830EF1" w14:textId="77777777" w:rsidR="009265F7" w:rsidRPr="009C3D4B" w:rsidRDefault="009265F7" w:rsidP="001B2FE3">
      <w:pPr>
        <w:spacing w:after="0"/>
        <w:rPr>
          <w:rFonts w:ascii="Times New Roman" w:eastAsia="Times New Roman" w:hAnsi="Times New Roman" w:cs="Times New Roman"/>
          <w:lang w:val="it-IT"/>
          <w:rPrChange w:id="3366" w:author="Auteur">
            <w:rPr>
              <w:rFonts w:eastAsia="Times New Roman"/>
              <w:lang w:val="es-ES"/>
            </w:rPr>
          </w:rPrChange>
        </w:rPr>
      </w:pPr>
    </w:p>
    <w:p w14:paraId="53E10419" w14:textId="77777777" w:rsidR="009265F7" w:rsidRPr="009C3D4B" w:rsidRDefault="009265F7" w:rsidP="001B2FE3">
      <w:pPr>
        <w:spacing w:after="0"/>
        <w:rPr>
          <w:rFonts w:ascii="Times New Roman" w:eastAsia="Times New Roman" w:hAnsi="Times New Roman" w:cs="Times New Roman"/>
          <w:lang w:val="it-IT"/>
          <w:rPrChange w:id="3367" w:author="Auteur">
            <w:rPr>
              <w:rFonts w:eastAsia="Times New Roman"/>
              <w:lang w:val="es-ES"/>
            </w:rPr>
          </w:rPrChange>
        </w:rPr>
      </w:pPr>
    </w:p>
    <w:p w14:paraId="7A671708" w14:textId="77777777" w:rsidR="009265F7" w:rsidRPr="009C3D4B" w:rsidRDefault="009265F7" w:rsidP="001B2FE3">
      <w:pPr>
        <w:tabs>
          <w:tab w:val="left" w:pos="360"/>
        </w:tabs>
        <w:spacing w:after="0"/>
        <w:ind w:left="360" w:hanging="360"/>
        <w:rPr>
          <w:rFonts w:ascii="Times New Roman" w:eastAsia="Times New Roman" w:hAnsi="Times New Roman" w:cs="Times New Roman"/>
          <w:b/>
          <w:lang w:val="it-IT"/>
          <w:rPrChange w:id="3368" w:author="Auteur">
            <w:rPr>
              <w:rFonts w:eastAsia="Times New Roman"/>
              <w:b/>
              <w:lang w:val="es-ES"/>
            </w:rPr>
          </w:rPrChange>
        </w:rPr>
      </w:pPr>
      <w:r w:rsidRPr="009C3D4B">
        <w:rPr>
          <w:rFonts w:ascii="Times New Roman" w:eastAsia="Times New Roman" w:hAnsi="Times New Roman" w:cs="Times New Roman"/>
          <w:b/>
          <w:bCs/>
          <w:lang w:val="it-IT" w:bidi="it-IT"/>
          <w:rPrChange w:id="3369" w:author="Auteur">
            <w:rPr>
              <w:rFonts w:eastAsia="Times New Roman"/>
              <w:b/>
              <w:bCs/>
              <w:lang w:val="es-ES" w:bidi="it-IT"/>
            </w:rPr>
          </w:rPrChange>
        </w:rPr>
        <w:t>A</w:t>
      </w:r>
      <w:r w:rsidRPr="009C3D4B">
        <w:rPr>
          <w:rFonts w:ascii="Times New Roman" w:eastAsia="Times New Roman" w:hAnsi="Times New Roman" w:cs="Times New Roman"/>
          <w:b/>
          <w:bCs/>
          <w:color w:val="0000FF"/>
          <w:lang w:val="it-IT" w:bidi="it-IT"/>
          <w:rPrChange w:id="3370" w:author="Auteur">
            <w:rPr>
              <w:rFonts w:eastAsia="Times New Roman"/>
              <w:b/>
              <w:bCs/>
              <w:color w:val="0000FF"/>
              <w:lang w:val="es-ES" w:bidi="it-IT"/>
            </w:rPr>
          </w:rPrChange>
        </w:rPr>
        <w:tab/>
      </w:r>
      <w:r w:rsidRPr="009C3D4B">
        <w:rPr>
          <w:rFonts w:ascii="Times New Roman" w:eastAsia="Times New Roman" w:hAnsi="Times New Roman" w:cs="Times New Roman"/>
          <w:b/>
          <w:bCs/>
          <w:lang w:val="it-IT" w:bidi="it-IT"/>
          <w:rPrChange w:id="3371" w:author="Auteur">
            <w:rPr>
              <w:rFonts w:eastAsia="Times New Roman"/>
              <w:b/>
              <w:bCs/>
              <w:lang w:val="es-ES" w:bidi="it-IT"/>
            </w:rPr>
          </w:rPrChange>
        </w:rPr>
        <w:t>Controllare il nome e la data di scadenza sull’etichetta della penna.</w:t>
      </w:r>
    </w:p>
    <w:p w14:paraId="5FEB99F2"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372" w:author="Auteur">
            <w:rPr>
              <w:rFonts w:eastAsia="Times New Roman"/>
            </w:rPr>
          </w:rPrChange>
        </w:rPr>
      </w:pPr>
      <w:r w:rsidRPr="009C3D4B">
        <w:rPr>
          <w:rFonts w:ascii="Times New Roman" w:eastAsia="Times New Roman" w:hAnsi="Times New Roman" w:cs="Times New Roman"/>
          <w:lang w:bidi="it-IT"/>
          <w:rPrChange w:id="3373" w:author="Auteur">
            <w:rPr>
              <w:rFonts w:eastAsia="Times New Roman"/>
              <w:lang w:bidi="it-IT"/>
            </w:rPr>
          </w:rPrChange>
        </w:rPr>
        <w:t>Assicurarsi di avere l’insulina corretta. Questo è particolarmente importante se utilizza altri iniettori a penna.</w:t>
      </w:r>
    </w:p>
    <w:p w14:paraId="6C7DC57C"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it-IT"/>
          <w:rPrChange w:id="3374" w:author="Auteur">
            <w:rPr>
              <w:rFonts w:eastAsia="Times New Roman"/>
            </w:rPr>
          </w:rPrChange>
        </w:rPr>
      </w:pPr>
      <w:r w:rsidRPr="009C3D4B">
        <w:rPr>
          <w:rFonts w:ascii="Times New Roman" w:eastAsia="Times New Roman" w:hAnsi="Times New Roman" w:cs="Times New Roman"/>
          <w:lang w:val="it-IT" w:bidi="it-IT"/>
          <w:rPrChange w:id="3375" w:author="Auteur">
            <w:rPr>
              <w:rFonts w:eastAsia="Times New Roman"/>
              <w:lang w:bidi="it-IT"/>
            </w:rPr>
          </w:rPrChange>
        </w:rPr>
        <w:t>Non usare mai le penne dopo la data di scadenza.</w:t>
      </w:r>
    </w:p>
    <w:p w14:paraId="300E0774" w14:textId="77777777" w:rsidR="009265F7" w:rsidRPr="009C3D4B" w:rsidRDefault="009265F7" w:rsidP="001B2FE3">
      <w:pPr>
        <w:spacing w:after="0"/>
        <w:rPr>
          <w:rFonts w:ascii="Times New Roman" w:eastAsia="Times New Roman" w:hAnsi="Times New Roman" w:cs="Times New Roman"/>
          <w:b/>
          <w:lang w:val="it-IT"/>
          <w:rPrChange w:id="3376" w:author="Auteur">
            <w:rPr>
              <w:rFonts w:eastAsia="Times New Roman"/>
              <w:b/>
            </w:rPr>
          </w:rPrChange>
        </w:rPr>
      </w:pPr>
    </w:p>
    <w:p w14:paraId="2540CC14" w14:textId="3BF95C49" w:rsidR="009265F7" w:rsidRPr="009C3D4B" w:rsidRDefault="00421979" w:rsidP="001B2FE3">
      <w:pPr>
        <w:spacing w:after="0"/>
        <w:jc w:val="center"/>
        <w:rPr>
          <w:rFonts w:ascii="Times New Roman" w:eastAsia="Times New Roman" w:hAnsi="Times New Roman" w:cs="Times New Roman"/>
          <w:b/>
          <w:rPrChange w:id="3377" w:author="Auteur">
            <w:rPr>
              <w:rFonts w:eastAsia="Times New Roman"/>
              <w:b/>
            </w:rPr>
          </w:rPrChange>
        </w:rPr>
      </w:pPr>
      <w:r w:rsidRPr="009C3D4B">
        <w:rPr>
          <w:rFonts w:ascii="Times New Roman" w:hAnsi="Times New Roman" w:cs="Times New Roman"/>
          <w:noProof/>
          <w:lang w:eastAsia="it-IT"/>
          <w:rPrChange w:id="3378" w:author="Auteur">
            <w:rPr>
              <w:noProof/>
              <w:lang w:eastAsia="it-IT"/>
            </w:rPr>
          </w:rPrChange>
        </w:rPr>
        <w:drawing>
          <wp:inline distT="0" distB="0" distL="0" distR="0" wp14:anchorId="3DF7BCED" wp14:editId="343DD649">
            <wp:extent cx="2809240" cy="96583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09240" cy="965835"/>
                    </a:xfrm>
                    <a:prstGeom prst="rect">
                      <a:avLst/>
                    </a:prstGeom>
                    <a:noFill/>
                    <a:ln>
                      <a:noFill/>
                    </a:ln>
                  </pic:spPr>
                </pic:pic>
              </a:graphicData>
            </a:graphic>
          </wp:inline>
        </w:drawing>
      </w:r>
    </w:p>
    <w:p w14:paraId="41E1D410" w14:textId="77777777" w:rsidR="009265F7" w:rsidRPr="009C3D4B" w:rsidRDefault="009265F7" w:rsidP="001B2FE3">
      <w:pPr>
        <w:spacing w:after="0"/>
        <w:jc w:val="center"/>
        <w:rPr>
          <w:rFonts w:ascii="Times New Roman" w:eastAsia="Times New Roman" w:hAnsi="Times New Roman" w:cs="Times New Roman"/>
          <w:color w:val="000000"/>
          <w:rPrChange w:id="3379" w:author="Auteur">
            <w:rPr>
              <w:rFonts w:eastAsia="Times New Roman"/>
              <w:color w:val="000000"/>
            </w:rPr>
          </w:rPrChange>
        </w:rPr>
      </w:pPr>
    </w:p>
    <w:p w14:paraId="0F913784" w14:textId="77777777" w:rsidR="009265F7" w:rsidRPr="009C3D4B" w:rsidRDefault="009265F7" w:rsidP="001B2FE3">
      <w:pPr>
        <w:spacing w:after="0"/>
        <w:jc w:val="center"/>
        <w:rPr>
          <w:rFonts w:ascii="Times New Roman" w:eastAsia="Times New Roman" w:hAnsi="Times New Roman" w:cs="Times New Roman"/>
          <w:b/>
          <w:rPrChange w:id="3380" w:author="Auteur">
            <w:rPr>
              <w:rFonts w:eastAsia="Times New Roman"/>
              <w:b/>
            </w:rPr>
          </w:rPrChange>
        </w:rPr>
      </w:pPr>
    </w:p>
    <w:p w14:paraId="510B844A" w14:textId="77777777" w:rsidR="009265F7" w:rsidRPr="009C3D4B" w:rsidRDefault="009265F7" w:rsidP="001B2FE3">
      <w:pPr>
        <w:spacing w:after="0"/>
        <w:rPr>
          <w:rFonts w:ascii="Times New Roman" w:eastAsia="Times New Roman" w:hAnsi="Times New Roman" w:cs="Times New Roman"/>
          <w:b/>
          <w:rPrChange w:id="3381" w:author="Auteur">
            <w:rPr>
              <w:rFonts w:eastAsia="Times New Roman"/>
              <w:b/>
            </w:rPr>
          </w:rPrChange>
        </w:rPr>
      </w:pPr>
    </w:p>
    <w:p w14:paraId="41DEF3B5" w14:textId="77777777" w:rsidR="009265F7" w:rsidRPr="009C3D4B" w:rsidRDefault="009265F7" w:rsidP="001B2FE3">
      <w:pPr>
        <w:tabs>
          <w:tab w:val="left" w:pos="360"/>
        </w:tabs>
        <w:spacing w:after="0"/>
        <w:rPr>
          <w:rFonts w:ascii="Times New Roman" w:eastAsia="Times New Roman" w:hAnsi="Times New Roman" w:cs="Times New Roman"/>
          <w:b/>
          <w:rPrChange w:id="3382" w:author="Auteur">
            <w:rPr>
              <w:rFonts w:eastAsia="Times New Roman"/>
              <w:b/>
            </w:rPr>
          </w:rPrChange>
        </w:rPr>
      </w:pPr>
      <w:r w:rsidRPr="009C3D4B">
        <w:rPr>
          <w:rFonts w:ascii="Times New Roman" w:eastAsia="Times New Roman" w:hAnsi="Times New Roman" w:cs="Times New Roman"/>
          <w:b/>
          <w:bCs/>
          <w:lang w:bidi="it-IT"/>
          <w:rPrChange w:id="3383" w:author="Auteur">
            <w:rPr>
              <w:rFonts w:eastAsia="Times New Roman"/>
              <w:b/>
              <w:bCs/>
              <w:lang w:bidi="it-IT"/>
            </w:rPr>
          </w:rPrChange>
        </w:rPr>
        <w:t>B</w:t>
      </w:r>
      <w:r w:rsidRPr="009C3D4B">
        <w:rPr>
          <w:rFonts w:ascii="Times New Roman" w:eastAsia="Times New Roman" w:hAnsi="Times New Roman" w:cs="Times New Roman"/>
          <w:b/>
          <w:bCs/>
          <w:color w:val="0000FF"/>
          <w:lang w:bidi="it-IT"/>
          <w:rPrChange w:id="3384" w:author="Auteur">
            <w:rPr>
              <w:rFonts w:eastAsia="Times New Roman"/>
              <w:b/>
              <w:bCs/>
              <w:color w:val="0000FF"/>
              <w:lang w:bidi="it-IT"/>
            </w:rPr>
          </w:rPrChange>
        </w:rPr>
        <w:tab/>
      </w:r>
      <w:r w:rsidRPr="009C3D4B">
        <w:rPr>
          <w:rFonts w:ascii="Times New Roman" w:eastAsia="Times New Roman" w:hAnsi="Times New Roman" w:cs="Times New Roman"/>
          <w:b/>
          <w:bCs/>
          <w:lang w:bidi="it-IT"/>
          <w:rPrChange w:id="3385" w:author="Auteur">
            <w:rPr>
              <w:rFonts w:eastAsia="Times New Roman"/>
              <w:b/>
              <w:bCs/>
              <w:lang w:bidi="it-IT"/>
            </w:rPr>
          </w:rPrChange>
        </w:rPr>
        <w:t>Togliere il cappuccio.</w:t>
      </w:r>
    </w:p>
    <w:p w14:paraId="21384504" w14:textId="77777777" w:rsidR="009265F7" w:rsidRPr="009C3D4B" w:rsidRDefault="009265F7" w:rsidP="001B2FE3">
      <w:pPr>
        <w:spacing w:after="0"/>
        <w:rPr>
          <w:rFonts w:ascii="Times New Roman" w:eastAsia="Times New Roman" w:hAnsi="Times New Roman" w:cs="Times New Roman"/>
          <w:b/>
          <w:rPrChange w:id="3386" w:author="Auteur">
            <w:rPr>
              <w:rFonts w:eastAsia="Times New Roman"/>
              <w:b/>
            </w:rPr>
          </w:rPrChange>
        </w:rPr>
      </w:pPr>
    </w:p>
    <w:p w14:paraId="06BC7144" w14:textId="44CAF56F" w:rsidR="009265F7" w:rsidRPr="009C3D4B" w:rsidRDefault="00421979" w:rsidP="001B2FE3">
      <w:pPr>
        <w:spacing w:after="0"/>
        <w:jc w:val="center"/>
        <w:rPr>
          <w:rFonts w:ascii="Times New Roman" w:eastAsia="Times New Roman" w:hAnsi="Times New Roman" w:cs="Times New Roman"/>
          <w:b/>
          <w:rPrChange w:id="3387" w:author="Auteur">
            <w:rPr>
              <w:rFonts w:eastAsia="Times New Roman"/>
              <w:b/>
            </w:rPr>
          </w:rPrChange>
        </w:rPr>
      </w:pPr>
      <w:r w:rsidRPr="009C3D4B">
        <w:rPr>
          <w:rFonts w:ascii="Times New Roman" w:hAnsi="Times New Roman" w:cs="Times New Roman"/>
          <w:noProof/>
          <w:lang w:eastAsia="it-IT"/>
          <w:rPrChange w:id="3388" w:author="Auteur">
            <w:rPr>
              <w:noProof/>
              <w:lang w:eastAsia="it-IT"/>
            </w:rPr>
          </w:rPrChange>
        </w:rPr>
        <w:drawing>
          <wp:inline distT="0" distB="0" distL="0" distR="0" wp14:anchorId="6417A716" wp14:editId="41D668E3">
            <wp:extent cx="2743200" cy="7239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43200" cy="723900"/>
                    </a:xfrm>
                    <a:prstGeom prst="rect">
                      <a:avLst/>
                    </a:prstGeom>
                    <a:noFill/>
                    <a:ln>
                      <a:noFill/>
                    </a:ln>
                  </pic:spPr>
                </pic:pic>
              </a:graphicData>
            </a:graphic>
          </wp:inline>
        </w:drawing>
      </w:r>
    </w:p>
    <w:p w14:paraId="0651E3C5" w14:textId="77777777" w:rsidR="009265F7" w:rsidRPr="009C3D4B" w:rsidRDefault="009265F7" w:rsidP="001B2FE3">
      <w:pPr>
        <w:spacing w:after="0"/>
        <w:rPr>
          <w:rFonts w:ascii="Times New Roman" w:eastAsia="Times New Roman" w:hAnsi="Times New Roman" w:cs="Times New Roman"/>
          <w:b/>
          <w:rPrChange w:id="3389" w:author="Auteur">
            <w:rPr>
              <w:rFonts w:eastAsia="Times New Roman"/>
              <w:b/>
            </w:rPr>
          </w:rPrChange>
        </w:rPr>
      </w:pPr>
    </w:p>
    <w:p w14:paraId="0E9BBA89" w14:textId="77777777" w:rsidR="009265F7" w:rsidRPr="009C3D4B" w:rsidRDefault="009265F7" w:rsidP="001B2FE3">
      <w:pPr>
        <w:spacing w:after="0"/>
        <w:rPr>
          <w:rFonts w:ascii="Times New Roman" w:eastAsia="Times New Roman" w:hAnsi="Times New Roman" w:cs="Times New Roman"/>
          <w:b/>
          <w:rPrChange w:id="3390" w:author="Auteur">
            <w:rPr>
              <w:rFonts w:eastAsia="Times New Roman"/>
              <w:b/>
            </w:rPr>
          </w:rPrChange>
        </w:rPr>
      </w:pPr>
    </w:p>
    <w:p w14:paraId="074FD591" w14:textId="77777777" w:rsidR="009265F7" w:rsidRPr="009C3D4B" w:rsidRDefault="009265F7" w:rsidP="001B2FE3">
      <w:pPr>
        <w:tabs>
          <w:tab w:val="left" w:pos="360"/>
        </w:tabs>
        <w:spacing w:after="0"/>
        <w:rPr>
          <w:rFonts w:ascii="Times New Roman" w:eastAsia="Times New Roman" w:hAnsi="Times New Roman" w:cs="Times New Roman"/>
          <w:b/>
          <w:lang w:val="it-IT"/>
          <w:rPrChange w:id="3391" w:author="Auteur">
            <w:rPr>
              <w:rFonts w:eastAsia="Times New Roman"/>
              <w:b/>
              <w:lang w:val="es-ES"/>
            </w:rPr>
          </w:rPrChange>
        </w:rPr>
      </w:pPr>
      <w:r w:rsidRPr="009C3D4B">
        <w:rPr>
          <w:rFonts w:ascii="Times New Roman" w:eastAsia="Times New Roman" w:hAnsi="Times New Roman" w:cs="Times New Roman"/>
          <w:b/>
          <w:bCs/>
          <w:lang w:val="it-IT" w:bidi="it-IT"/>
          <w:rPrChange w:id="3392" w:author="Auteur">
            <w:rPr>
              <w:rFonts w:eastAsia="Times New Roman"/>
              <w:b/>
              <w:bCs/>
              <w:lang w:val="es-ES" w:bidi="it-IT"/>
            </w:rPr>
          </w:rPrChange>
        </w:rPr>
        <w:t>C</w:t>
      </w:r>
      <w:r w:rsidRPr="009C3D4B">
        <w:rPr>
          <w:rFonts w:ascii="Times New Roman" w:eastAsia="Times New Roman" w:hAnsi="Times New Roman" w:cs="Times New Roman"/>
          <w:b/>
          <w:bCs/>
          <w:lang w:val="it-IT" w:bidi="it-IT"/>
          <w:rPrChange w:id="3393" w:author="Auteur">
            <w:rPr>
              <w:rFonts w:eastAsia="Times New Roman"/>
              <w:b/>
              <w:bCs/>
              <w:lang w:val="es-ES" w:bidi="it-IT"/>
            </w:rPr>
          </w:rPrChange>
        </w:rPr>
        <w:tab/>
        <w:t>Controllare che l’insulina sia limpida.</w:t>
      </w:r>
    </w:p>
    <w:p w14:paraId="1CC0CD35"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394" w:author="Auteur">
            <w:rPr>
              <w:rFonts w:eastAsia="Times New Roman"/>
            </w:rPr>
          </w:rPrChange>
        </w:rPr>
      </w:pPr>
      <w:r w:rsidRPr="009C3D4B">
        <w:rPr>
          <w:rFonts w:ascii="Times New Roman" w:eastAsia="Times New Roman" w:hAnsi="Times New Roman" w:cs="Times New Roman"/>
          <w:lang w:bidi="it-IT"/>
          <w:rPrChange w:id="3395" w:author="Auteur">
            <w:rPr>
              <w:rFonts w:eastAsia="Times New Roman"/>
              <w:lang w:bidi="it-IT"/>
            </w:rPr>
          </w:rPrChange>
        </w:rPr>
        <w:t>Non usare la penna se l’insulina appare torbida, colorata o contiene particelle.</w:t>
      </w:r>
    </w:p>
    <w:p w14:paraId="2B8D2034" w14:textId="77777777" w:rsidR="00B95008" w:rsidRPr="009C3D4B" w:rsidRDefault="00B95008" w:rsidP="001B2FE3">
      <w:pPr>
        <w:spacing w:after="0" w:line="260" w:lineRule="exact"/>
        <w:ind w:left="720"/>
        <w:rPr>
          <w:rFonts w:ascii="Times New Roman" w:eastAsia="Times New Roman" w:hAnsi="Times New Roman" w:cs="Times New Roman"/>
          <w:rPrChange w:id="3396" w:author="Auteur">
            <w:rPr>
              <w:rFonts w:eastAsia="Times New Roman"/>
            </w:rPr>
          </w:rPrChange>
        </w:rPr>
      </w:pPr>
    </w:p>
    <w:p w14:paraId="60193C56" w14:textId="357B7040" w:rsidR="009265F7" w:rsidRPr="009C3D4B" w:rsidRDefault="00421979" w:rsidP="001B2FE3">
      <w:pPr>
        <w:spacing w:after="0"/>
        <w:jc w:val="center"/>
        <w:rPr>
          <w:rFonts w:ascii="Times New Roman" w:eastAsia="Times New Roman" w:hAnsi="Times New Roman" w:cs="Times New Roman"/>
          <w:rPrChange w:id="3397" w:author="Auteur">
            <w:rPr>
              <w:rFonts w:eastAsia="Times New Roman"/>
            </w:rPr>
          </w:rPrChange>
        </w:rPr>
      </w:pPr>
      <w:r w:rsidRPr="009C3D4B">
        <w:rPr>
          <w:rFonts w:ascii="Times New Roman" w:hAnsi="Times New Roman" w:cs="Times New Roman"/>
          <w:noProof/>
          <w:lang w:eastAsia="it-IT"/>
          <w:rPrChange w:id="3398" w:author="Auteur">
            <w:rPr>
              <w:noProof/>
              <w:lang w:eastAsia="it-IT"/>
            </w:rPr>
          </w:rPrChange>
        </w:rPr>
        <w:drawing>
          <wp:inline distT="0" distB="0" distL="0" distR="0" wp14:anchorId="7A71F2C5" wp14:editId="3902A4DC">
            <wp:extent cx="2757805" cy="134620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57805" cy="1346200"/>
                    </a:xfrm>
                    <a:prstGeom prst="rect">
                      <a:avLst/>
                    </a:prstGeom>
                    <a:noFill/>
                    <a:ln>
                      <a:noFill/>
                    </a:ln>
                  </pic:spPr>
                </pic:pic>
              </a:graphicData>
            </a:graphic>
          </wp:inline>
        </w:drawing>
      </w:r>
    </w:p>
    <w:p w14:paraId="432C9A17" w14:textId="77777777" w:rsidR="009265F7" w:rsidRPr="009C3D4B" w:rsidRDefault="009265F7" w:rsidP="001B2FE3">
      <w:pPr>
        <w:keepNext/>
        <w:keepLines/>
        <w:spacing w:after="0"/>
        <w:rPr>
          <w:rFonts w:ascii="Times New Roman" w:eastAsia="Times New Roman" w:hAnsi="Times New Roman" w:cs="Times New Roman"/>
          <w:b/>
          <w:rPrChange w:id="3399" w:author="Auteur">
            <w:rPr>
              <w:rFonts w:eastAsia="Times New Roman"/>
              <w:b/>
            </w:rPr>
          </w:rPrChange>
        </w:rPr>
      </w:pPr>
    </w:p>
    <w:p w14:paraId="21203EF2" w14:textId="77777777" w:rsidR="009265F7" w:rsidRPr="009C3D4B" w:rsidRDefault="009265F7" w:rsidP="001B2FE3">
      <w:pPr>
        <w:spacing w:after="0"/>
        <w:rPr>
          <w:rFonts w:ascii="Times New Roman" w:eastAsia="Times New Roman" w:hAnsi="Times New Roman" w:cs="Times New Roman"/>
          <w:rPrChange w:id="3400" w:author="Auteur">
            <w:rPr>
              <w:rFonts w:eastAsia="Times New Roman"/>
            </w:rPr>
          </w:rPrChange>
        </w:rPr>
      </w:pPr>
    </w:p>
    <w:p w14:paraId="6D1B948A" w14:textId="77777777" w:rsidR="009265F7" w:rsidRPr="009C3D4B" w:rsidRDefault="009265F7" w:rsidP="001B2FE3">
      <w:pPr>
        <w:spacing w:after="0"/>
        <w:rPr>
          <w:rFonts w:ascii="Times New Roman" w:eastAsia="Times New Roman" w:hAnsi="Times New Roman" w:cs="Times New Roman"/>
          <w:rPrChange w:id="3401" w:author="Auteur">
            <w:rPr>
              <w:rFonts w:eastAsia="Times New Roman"/>
            </w:rPr>
          </w:rPrChange>
        </w:rPr>
      </w:pPr>
    </w:p>
    <w:p w14:paraId="561E6F0A" w14:textId="77777777" w:rsidR="009265F7" w:rsidRPr="009C3D4B" w:rsidRDefault="009265F7" w:rsidP="001B2FE3">
      <w:pPr>
        <w:spacing w:after="0"/>
        <w:rPr>
          <w:rFonts w:ascii="Times New Roman" w:eastAsia="Times New Roman" w:hAnsi="Times New Roman" w:cs="Times New Roman"/>
          <w:b/>
          <w:bCs/>
          <w:lang w:val="it-IT"/>
          <w:rPrChange w:id="3402" w:author="Auteur">
            <w:rPr>
              <w:rFonts w:eastAsia="Times New Roman"/>
              <w:b/>
              <w:bCs/>
              <w:lang w:val="es-ES"/>
            </w:rPr>
          </w:rPrChange>
        </w:rPr>
      </w:pPr>
      <w:r w:rsidRPr="009C3D4B">
        <w:rPr>
          <w:rFonts w:ascii="Times New Roman" w:eastAsia="Times New Roman" w:hAnsi="Times New Roman" w:cs="Times New Roman"/>
          <w:b/>
          <w:bCs/>
          <w:lang w:val="it-IT" w:bidi="it-IT"/>
          <w:rPrChange w:id="3403" w:author="Auteur">
            <w:rPr>
              <w:rFonts w:eastAsia="Times New Roman"/>
              <w:b/>
              <w:bCs/>
              <w:lang w:val="es-ES" w:bidi="it-IT"/>
            </w:rPr>
          </w:rPrChange>
        </w:rPr>
        <w:t>PUNTO 2: Inserire un nuovo ago</w:t>
      </w:r>
    </w:p>
    <w:p w14:paraId="6896A4AD" w14:textId="77777777" w:rsidR="009265F7" w:rsidRPr="009C3D4B" w:rsidRDefault="009265F7" w:rsidP="001B2FE3">
      <w:pPr>
        <w:spacing w:after="0"/>
        <w:rPr>
          <w:rFonts w:ascii="Times New Roman" w:eastAsia="Times New Roman" w:hAnsi="Times New Roman" w:cs="Times New Roman"/>
          <w:lang w:val="it-IT"/>
          <w:rPrChange w:id="3404" w:author="Auteur">
            <w:rPr>
              <w:rFonts w:eastAsia="Times New Roman"/>
              <w:lang w:val="es-ES"/>
            </w:rPr>
          </w:rPrChange>
        </w:rPr>
      </w:pPr>
    </w:p>
    <w:p w14:paraId="76387D13" w14:textId="371AE12A" w:rsidR="009265F7" w:rsidRPr="009C3D4B" w:rsidRDefault="00421979" w:rsidP="001B2FE3">
      <w:pPr>
        <w:spacing w:after="0"/>
        <w:ind w:left="567"/>
        <w:rPr>
          <w:rFonts w:ascii="Times New Roman" w:eastAsia="Times New Roman" w:hAnsi="Times New Roman" w:cs="Times New Roman"/>
          <w:lang w:val="it-IT"/>
          <w:rPrChange w:id="3405" w:author="Auteur">
            <w:rPr>
              <w:rFonts w:eastAsia="Times New Roman"/>
              <w:lang w:val="es-ES"/>
            </w:rPr>
          </w:rPrChange>
        </w:rPr>
      </w:pPr>
      <w:r w:rsidRPr="009C3D4B">
        <w:rPr>
          <w:rFonts w:ascii="Times New Roman" w:eastAsia="MS Mincho" w:hAnsi="Times New Roman" w:cs="Times New Roman"/>
          <w:noProof/>
          <w:lang w:eastAsia="ja-JP"/>
          <w:rPrChange w:id="3406" w:author="Auteur">
            <w:rPr>
              <w:rFonts w:eastAsia="MS Mincho"/>
              <w:noProof/>
              <w:lang w:eastAsia="ja-JP"/>
            </w:rPr>
          </w:rPrChange>
        </w:rPr>
        <w:drawing>
          <wp:anchor distT="0" distB="0" distL="114300" distR="114300" simplePos="0" relativeHeight="251639808" behindDoc="0" locked="0" layoutInCell="1" allowOverlap="1" wp14:anchorId="7837F243" wp14:editId="416E018A">
            <wp:simplePos x="0" y="0"/>
            <wp:positionH relativeFrom="column">
              <wp:posOffset>51435</wp:posOffset>
            </wp:positionH>
            <wp:positionV relativeFrom="paragraph">
              <wp:posOffset>328930</wp:posOffset>
            </wp:positionV>
            <wp:extent cx="178435" cy="190500"/>
            <wp:effectExtent l="0" t="0" r="0" b="0"/>
            <wp:wrapNone/>
            <wp:docPr id="283" name="Picture 3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heck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9C3D4B">
        <w:rPr>
          <w:rFonts w:ascii="Times New Roman" w:eastAsia="MS Mincho" w:hAnsi="Times New Roman" w:cs="Times New Roman"/>
          <w:noProof/>
          <w:lang w:eastAsia="ja-JP"/>
          <w:rPrChange w:id="3407" w:author="Auteur">
            <w:rPr>
              <w:rFonts w:eastAsia="MS Mincho"/>
              <w:noProof/>
              <w:lang w:eastAsia="ja-JP"/>
            </w:rPr>
          </w:rPrChange>
        </w:rPr>
        <w:drawing>
          <wp:anchor distT="0" distB="0" distL="114300" distR="114300" simplePos="0" relativeHeight="251638784" behindDoc="0" locked="0" layoutInCell="1" allowOverlap="1" wp14:anchorId="1555F033" wp14:editId="1452A419">
            <wp:simplePos x="0" y="0"/>
            <wp:positionH relativeFrom="column">
              <wp:posOffset>51435</wp:posOffset>
            </wp:positionH>
            <wp:positionV relativeFrom="paragraph">
              <wp:posOffset>43180</wp:posOffset>
            </wp:positionV>
            <wp:extent cx="178435" cy="190500"/>
            <wp:effectExtent l="0" t="0" r="0" b="0"/>
            <wp:wrapNone/>
            <wp:docPr id="282" name="Picture 3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heck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9265F7" w:rsidRPr="009C3D4B">
        <w:rPr>
          <w:rFonts w:ascii="Times New Roman" w:eastAsia="Times New Roman" w:hAnsi="Times New Roman" w:cs="Times New Roman"/>
          <w:lang w:val="it-IT" w:bidi="it-IT"/>
          <w:rPrChange w:id="3408" w:author="Auteur">
            <w:rPr>
              <w:rFonts w:eastAsia="Times New Roman"/>
              <w:lang w:val="es-ES" w:bidi="it-IT"/>
            </w:rPr>
          </w:rPrChange>
        </w:rPr>
        <w:t>Usare sempre un nuovo ago sterile per ogni iniezione. In questo modo si evitano aghi ostruiti, contaminazioni e infezioni.</w:t>
      </w:r>
    </w:p>
    <w:p w14:paraId="7023483F" w14:textId="77777777" w:rsidR="009265F7" w:rsidRPr="009C3D4B" w:rsidRDefault="009265F7" w:rsidP="001B2FE3">
      <w:pPr>
        <w:spacing w:after="0"/>
        <w:ind w:firstLine="567"/>
        <w:rPr>
          <w:rFonts w:ascii="Times New Roman" w:eastAsia="Times New Roman" w:hAnsi="Times New Roman" w:cs="Times New Roman"/>
          <w:lang w:val="it-IT"/>
          <w:rPrChange w:id="3409" w:author="Auteur">
            <w:rPr>
              <w:rFonts w:eastAsia="Times New Roman"/>
              <w:lang w:val="es-ES"/>
            </w:rPr>
          </w:rPrChange>
        </w:rPr>
      </w:pPr>
      <w:r w:rsidRPr="009C3D4B">
        <w:rPr>
          <w:rFonts w:ascii="Times New Roman" w:eastAsia="Times New Roman" w:hAnsi="Times New Roman" w:cs="Times New Roman"/>
          <w:lang w:val="it-IT" w:bidi="it-IT"/>
          <w:rPrChange w:id="3410" w:author="Auteur">
            <w:rPr>
              <w:rFonts w:eastAsia="Times New Roman"/>
              <w:lang w:val="es-ES" w:bidi="it-IT"/>
            </w:rPr>
          </w:rPrChange>
        </w:rPr>
        <w:t>Usare solo aghi compatibili con l’uso di Toujeo (per esempio aghi BD, Ypsomed, Artsana o Owen Mumford).</w:t>
      </w:r>
    </w:p>
    <w:p w14:paraId="14978CF4" w14:textId="77777777" w:rsidR="009265F7" w:rsidRPr="009C3D4B" w:rsidRDefault="009265F7" w:rsidP="001B2FE3">
      <w:pPr>
        <w:spacing w:after="0"/>
        <w:rPr>
          <w:rFonts w:ascii="Times New Roman" w:eastAsia="Times New Roman" w:hAnsi="Times New Roman" w:cs="Times New Roman"/>
          <w:lang w:val="it-IT"/>
          <w:rPrChange w:id="3411" w:author="Auteur">
            <w:rPr>
              <w:rFonts w:eastAsia="Times New Roman"/>
              <w:lang w:val="es-ES"/>
            </w:rPr>
          </w:rPrChange>
        </w:rPr>
      </w:pPr>
    </w:p>
    <w:p w14:paraId="15072E0E" w14:textId="77777777" w:rsidR="009265F7" w:rsidRPr="009C3D4B" w:rsidRDefault="009265F7" w:rsidP="001B2FE3">
      <w:pPr>
        <w:spacing w:after="0"/>
        <w:rPr>
          <w:rFonts w:ascii="Times New Roman" w:eastAsia="Times New Roman" w:hAnsi="Times New Roman" w:cs="Times New Roman"/>
          <w:lang w:val="it-IT"/>
          <w:rPrChange w:id="3412" w:author="Auteur">
            <w:rPr>
              <w:rFonts w:eastAsia="Times New Roman"/>
              <w:lang w:val="es-ES"/>
            </w:rPr>
          </w:rPrChange>
        </w:rPr>
      </w:pPr>
    </w:p>
    <w:p w14:paraId="4F7E9884" w14:textId="77777777" w:rsidR="009265F7" w:rsidRPr="009C3D4B" w:rsidRDefault="009265F7" w:rsidP="001B2FE3">
      <w:pPr>
        <w:tabs>
          <w:tab w:val="left" w:pos="360"/>
        </w:tabs>
        <w:spacing w:after="0"/>
        <w:rPr>
          <w:rFonts w:ascii="Times New Roman" w:eastAsia="Times New Roman" w:hAnsi="Times New Roman" w:cs="Times New Roman"/>
          <w:b/>
          <w:lang w:val="it-IT"/>
          <w:rPrChange w:id="3413" w:author="Auteur">
            <w:rPr>
              <w:rFonts w:eastAsia="Times New Roman"/>
              <w:b/>
              <w:lang w:val="es-ES"/>
            </w:rPr>
          </w:rPrChange>
        </w:rPr>
      </w:pPr>
      <w:r w:rsidRPr="009C3D4B">
        <w:rPr>
          <w:rFonts w:ascii="Times New Roman" w:eastAsia="Times New Roman" w:hAnsi="Times New Roman" w:cs="Times New Roman"/>
          <w:b/>
          <w:bCs/>
          <w:lang w:val="it-IT" w:bidi="it-IT"/>
          <w:rPrChange w:id="3414" w:author="Auteur">
            <w:rPr>
              <w:rFonts w:eastAsia="Times New Roman"/>
              <w:b/>
              <w:bCs/>
              <w:lang w:val="es-ES" w:bidi="it-IT"/>
            </w:rPr>
          </w:rPrChange>
        </w:rPr>
        <w:t>A</w:t>
      </w:r>
      <w:r w:rsidRPr="009C3D4B">
        <w:rPr>
          <w:rFonts w:ascii="Times New Roman" w:eastAsia="Times New Roman" w:hAnsi="Times New Roman" w:cs="Times New Roman"/>
          <w:b/>
          <w:bCs/>
          <w:lang w:val="it-IT" w:bidi="it-IT"/>
          <w:rPrChange w:id="3415" w:author="Auteur">
            <w:rPr>
              <w:rFonts w:eastAsia="Times New Roman"/>
              <w:b/>
              <w:bCs/>
              <w:lang w:val="es-ES" w:bidi="it-IT"/>
            </w:rPr>
          </w:rPrChange>
        </w:rPr>
        <w:tab/>
        <w:t>Prendere un nuovo ago e staccare il sigillo protettivo.</w:t>
      </w:r>
    </w:p>
    <w:p w14:paraId="46ADDA17" w14:textId="77777777" w:rsidR="009265F7" w:rsidRPr="009C3D4B" w:rsidRDefault="009265F7" w:rsidP="001B2FE3">
      <w:pPr>
        <w:spacing w:after="0"/>
        <w:rPr>
          <w:rFonts w:ascii="Times New Roman" w:eastAsia="Times New Roman" w:hAnsi="Times New Roman" w:cs="Times New Roman"/>
          <w:lang w:val="it-IT"/>
          <w:rPrChange w:id="3416" w:author="Auteur">
            <w:rPr>
              <w:rFonts w:eastAsia="Times New Roman"/>
              <w:lang w:val="es-ES"/>
            </w:rPr>
          </w:rPrChange>
        </w:rPr>
      </w:pPr>
    </w:p>
    <w:p w14:paraId="169491E7" w14:textId="60C09039" w:rsidR="009265F7" w:rsidRPr="009C3D4B" w:rsidRDefault="00421979" w:rsidP="001B2FE3">
      <w:pPr>
        <w:spacing w:after="0"/>
        <w:jc w:val="center"/>
        <w:rPr>
          <w:rFonts w:ascii="Times New Roman" w:eastAsia="Times New Roman" w:hAnsi="Times New Roman" w:cs="Times New Roman"/>
          <w:rPrChange w:id="3417" w:author="Auteur">
            <w:rPr>
              <w:rFonts w:eastAsia="Times New Roman"/>
            </w:rPr>
          </w:rPrChange>
        </w:rPr>
      </w:pPr>
      <w:r w:rsidRPr="009C3D4B">
        <w:rPr>
          <w:rFonts w:ascii="Times New Roman" w:eastAsia="Times New Roman" w:hAnsi="Times New Roman" w:cs="Times New Roman"/>
          <w:noProof/>
          <w:lang w:eastAsia="it-IT"/>
          <w:rPrChange w:id="3418" w:author="Auteur">
            <w:rPr>
              <w:rFonts w:eastAsia="Times New Roman"/>
              <w:noProof/>
              <w:lang w:eastAsia="it-IT"/>
            </w:rPr>
          </w:rPrChange>
        </w:rPr>
        <w:drawing>
          <wp:inline distT="0" distB="0" distL="0" distR="0" wp14:anchorId="007B7278" wp14:editId="4C1BC77B">
            <wp:extent cx="2699385" cy="716915"/>
            <wp:effectExtent l="0" t="0" r="0" b="0"/>
            <wp:docPr id="6" name="Picture 6" descr="2_1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_1_Touje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99385" cy="716915"/>
                    </a:xfrm>
                    <a:prstGeom prst="rect">
                      <a:avLst/>
                    </a:prstGeom>
                    <a:noFill/>
                    <a:ln>
                      <a:noFill/>
                    </a:ln>
                  </pic:spPr>
                </pic:pic>
              </a:graphicData>
            </a:graphic>
          </wp:inline>
        </w:drawing>
      </w:r>
    </w:p>
    <w:p w14:paraId="5CAE13D2" w14:textId="77777777" w:rsidR="009265F7" w:rsidRPr="009C3D4B" w:rsidRDefault="009265F7" w:rsidP="001B2FE3">
      <w:pPr>
        <w:spacing w:after="0"/>
        <w:rPr>
          <w:rFonts w:ascii="Times New Roman" w:eastAsia="Times New Roman" w:hAnsi="Times New Roman" w:cs="Times New Roman"/>
          <w:rPrChange w:id="3419" w:author="Auteur">
            <w:rPr>
              <w:rFonts w:eastAsia="Times New Roman"/>
            </w:rPr>
          </w:rPrChange>
        </w:rPr>
      </w:pPr>
    </w:p>
    <w:p w14:paraId="1D3B5561" w14:textId="77777777" w:rsidR="009265F7" w:rsidRPr="009C3D4B" w:rsidRDefault="009265F7" w:rsidP="001B2FE3">
      <w:pPr>
        <w:spacing w:after="0"/>
        <w:rPr>
          <w:rFonts w:ascii="Times New Roman" w:eastAsia="Times New Roman" w:hAnsi="Times New Roman" w:cs="Times New Roman"/>
          <w:rPrChange w:id="3420" w:author="Auteur">
            <w:rPr>
              <w:rFonts w:eastAsia="Times New Roman"/>
            </w:rPr>
          </w:rPrChange>
        </w:rPr>
      </w:pPr>
    </w:p>
    <w:p w14:paraId="084727E8" w14:textId="77777777" w:rsidR="009265F7" w:rsidRPr="009C3D4B" w:rsidRDefault="009265F7" w:rsidP="001B2FE3">
      <w:pPr>
        <w:tabs>
          <w:tab w:val="left" w:pos="360"/>
        </w:tabs>
        <w:spacing w:after="0"/>
        <w:ind w:left="360" w:hanging="360"/>
        <w:rPr>
          <w:rFonts w:ascii="Times New Roman" w:eastAsia="Times New Roman" w:hAnsi="Times New Roman" w:cs="Times New Roman"/>
          <w:b/>
          <w:rPrChange w:id="3421" w:author="Auteur">
            <w:rPr>
              <w:rFonts w:eastAsia="Times New Roman"/>
              <w:b/>
            </w:rPr>
          </w:rPrChange>
        </w:rPr>
      </w:pPr>
      <w:r w:rsidRPr="009C3D4B">
        <w:rPr>
          <w:rFonts w:ascii="Times New Roman" w:eastAsia="Times New Roman" w:hAnsi="Times New Roman" w:cs="Times New Roman"/>
          <w:b/>
          <w:bCs/>
          <w:lang w:val="it-IT" w:bidi="it-IT"/>
          <w:rPrChange w:id="3422" w:author="Auteur">
            <w:rPr>
              <w:rFonts w:eastAsia="Times New Roman"/>
              <w:b/>
              <w:bCs/>
              <w:lang w:val="es-ES" w:bidi="it-IT"/>
            </w:rPr>
          </w:rPrChange>
        </w:rPr>
        <w:t>B</w:t>
      </w:r>
      <w:r w:rsidRPr="009C3D4B">
        <w:rPr>
          <w:rFonts w:ascii="Times New Roman" w:eastAsia="Times New Roman" w:hAnsi="Times New Roman" w:cs="Times New Roman"/>
          <w:b/>
          <w:bCs/>
          <w:lang w:val="it-IT" w:bidi="it-IT"/>
          <w:rPrChange w:id="3423" w:author="Auteur">
            <w:rPr>
              <w:rFonts w:eastAsia="Times New Roman"/>
              <w:b/>
              <w:bCs/>
              <w:lang w:val="es-ES" w:bidi="it-IT"/>
            </w:rPr>
          </w:rPrChange>
        </w:rPr>
        <w:tab/>
        <w:t xml:space="preserve">Tenere l’ago diritto e avvitarlo sulla penna fino a quando è ben saldo. </w:t>
      </w:r>
      <w:r w:rsidRPr="009C3D4B">
        <w:rPr>
          <w:rFonts w:ascii="Times New Roman" w:eastAsia="Times New Roman" w:hAnsi="Times New Roman" w:cs="Times New Roman"/>
          <w:b/>
          <w:bCs/>
          <w:lang w:bidi="it-IT"/>
          <w:rPrChange w:id="3424" w:author="Auteur">
            <w:rPr>
              <w:rFonts w:eastAsia="Times New Roman"/>
              <w:b/>
              <w:bCs/>
              <w:lang w:bidi="it-IT"/>
            </w:rPr>
          </w:rPrChange>
        </w:rPr>
        <w:t>Non stringerlo troppo.</w:t>
      </w:r>
    </w:p>
    <w:p w14:paraId="2CD2B591" w14:textId="4838E18D" w:rsidR="009265F7" w:rsidRPr="009C3D4B" w:rsidRDefault="00421979" w:rsidP="001B2FE3">
      <w:pPr>
        <w:spacing w:after="0"/>
        <w:jc w:val="center"/>
        <w:rPr>
          <w:rFonts w:ascii="Times New Roman" w:eastAsia="Times New Roman" w:hAnsi="Times New Roman" w:cs="Times New Roman"/>
          <w:rPrChange w:id="3425" w:author="Auteur">
            <w:rPr>
              <w:rFonts w:eastAsia="Times New Roman"/>
            </w:rPr>
          </w:rPrChange>
        </w:rPr>
      </w:pPr>
      <w:r w:rsidRPr="009C3D4B">
        <w:rPr>
          <w:rFonts w:ascii="Times New Roman" w:hAnsi="Times New Roman" w:cs="Times New Roman"/>
          <w:noProof/>
          <w:lang w:eastAsia="it-IT"/>
          <w:rPrChange w:id="3426" w:author="Auteur">
            <w:rPr>
              <w:noProof/>
              <w:lang w:eastAsia="it-IT"/>
            </w:rPr>
          </w:rPrChange>
        </w:rPr>
        <w:drawing>
          <wp:inline distT="0" distB="0" distL="0" distR="0" wp14:anchorId="1AE325A9" wp14:editId="023BB91B">
            <wp:extent cx="2809240" cy="181419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09240" cy="1814195"/>
                    </a:xfrm>
                    <a:prstGeom prst="rect">
                      <a:avLst/>
                    </a:prstGeom>
                    <a:noFill/>
                    <a:ln>
                      <a:noFill/>
                    </a:ln>
                  </pic:spPr>
                </pic:pic>
              </a:graphicData>
            </a:graphic>
          </wp:inline>
        </w:drawing>
      </w:r>
    </w:p>
    <w:p w14:paraId="2A8C3DB0" w14:textId="77777777" w:rsidR="009265F7" w:rsidRPr="009C3D4B" w:rsidRDefault="009265F7" w:rsidP="001B2FE3">
      <w:pPr>
        <w:spacing w:after="0"/>
        <w:rPr>
          <w:rFonts w:ascii="Times New Roman" w:eastAsia="Times New Roman" w:hAnsi="Times New Roman" w:cs="Times New Roman"/>
          <w:rPrChange w:id="3427" w:author="Auteur">
            <w:rPr>
              <w:rFonts w:eastAsia="Times New Roman"/>
            </w:rPr>
          </w:rPrChange>
        </w:rPr>
      </w:pPr>
    </w:p>
    <w:p w14:paraId="612763C0" w14:textId="77777777" w:rsidR="009265F7" w:rsidRPr="009C3D4B" w:rsidRDefault="009265F7" w:rsidP="001B2FE3">
      <w:pPr>
        <w:spacing w:after="0"/>
        <w:rPr>
          <w:rFonts w:ascii="Times New Roman" w:eastAsia="Times New Roman" w:hAnsi="Times New Roman" w:cs="Times New Roman"/>
          <w:rPrChange w:id="3428" w:author="Auteur">
            <w:rPr>
              <w:rFonts w:eastAsia="Times New Roman"/>
            </w:rPr>
          </w:rPrChange>
        </w:rPr>
      </w:pPr>
    </w:p>
    <w:p w14:paraId="3F2A9C49" w14:textId="77777777" w:rsidR="009265F7" w:rsidRPr="009C3D4B" w:rsidRDefault="009265F7" w:rsidP="001B2FE3">
      <w:pPr>
        <w:spacing w:after="0"/>
        <w:rPr>
          <w:rFonts w:ascii="Times New Roman" w:eastAsia="Times New Roman" w:hAnsi="Times New Roman" w:cs="Times New Roman"/>
          <w:b/>
          <w:rPrChange w:id="3429" w:author="Auteur">
            <w:rPr>
              <w:rFonts w:eastAsia="Times New Roman"/>
              <w:b/>
            </w:rPr>
          </w:rPrChange>
        </w:rPr>
      </w:pPr>
      <w:r w:rsidRPr="009C3D4B">
        <w:rPr>
          <w:rFonts w:ascii="Times New Roman" w:eastAsia="Times New Roman" w:hAnsi="Times New Roman" w:cs="Times New Roman"/>
          <w:b/>
          <w:bCs/>
          <w:lang w:val="it-IT" w:bidi="it-IT"/>
          <w:rPrChange w:id="3430" w:author="Auteur">
            <w:rPr>
              <w:rFonts w:eastAsia="Times New Roman"/>
              <w:b/>
              <w:bCs/>
              <w:lang w:val="es-ES" w:bidi="it-IT"/>
            </w:rPr>
          </w:rPrChange>
        </w:rPr>
        <w:t>C</w:t>
      </w:r>
      <w:r w:rsidRPr="009C3D4B">
        <w:rPr>
          <w:rFonts w:ascii="Times New Roman" w:eastAsia="Times New Roman" w:hAnsi="Times New Roman" w:cs="Times New Roman"/>
          <w:b/>
          <w:bCs/>
          <w:color w:val="0000FF"/>
          <w:lang w:val="it-IT" w:bidi="it-IT"/>
          <w:rPrChange w:id="3431" w:author="Auteur">
            <w:rPr>
              <w:rFonts w:eastAsia="Times New Roman"/>
              <w:b/>
              <w:bCs/>
              <w:color w:val="0000FF"/>
              <w:lang w:val="es-ES" w:bidi="it-IT"/>
            </w:rPr>
          </w:rPrChange>
        </w:rPr>
        <w:tab/>
      </w:r>
      <w:r w:rsidRPr="009C3D4B">
        <w:rPr>
          <w:rFonts w:ascii="Times New Roman" w:eastAsia="Times New Roman" w:hAnsi="Times New Roman" w:cs="Times New Roman"/>
          <w:b/>
          <w:bCs/>
          <w:lang w:val="it-IT" w:bidi="it-IT"/>
          <w:rPrChange w:id="3432" w:author="Auteur">
            <w:rPr>
              <w:rFonts w:eastAsia="Times New Roman"/>
              <w:b/>
              <w:bCs/>
              <w:lang w:val="es-ES" w:bidi="it-IT"/>
            </w:rPr>
          </w:rPrChange>
        </w:rPr>
        <w:t xml:space="preserve">Estrarre il cappuccio esterno dell’ago. </w:t>
      </w:r>
      <w:r w:rsidRPr="009C3D4B">
        <w:rPr>
          <w:rFonts w:ascii="Times New Roman" w:eastAsia="Times New Roman" w:hAnsi="Times New Roman" w:cs="Times New Roman"/>
          <w:b/>
          <w:bCs/>
          <w:lang w:bidi="it-IT"/>
          <w:rPrChange w:id="3433" w:author="Auteur">
            <w:rPr>
              <w:rFonts w:eastAsia="Times New Roman"/>
              <w:b/>
              <w:bCs/>
              <w:lang w:bidi="it-IT"/>
            </w:rPr>
          </w:rPrChange>
        </w:rPr>
        <w:t>Conservarlo per dopo.</w:t>
      </w:r>
    </w:p>
    <w:p w14:paraId="60BA66B2" w14:textId="77777777" w:rsidR="009265F7" w:rsidRPr="009C3D4B" w:rsidRDefault="009265F7" w:rsidP="001B2FE3">
      <w:pPr>
        <w:spacing w:after="0"/>
        <w:rPr>
          <w:rFonts w:ascii="Times New Roman" w:eastAsia="Times New Roman" w:hAnsi="Times New Roman" w:cs="Times New Roman"/>
          <w:rPrChange w:id="3434" w:author="Auteur">
            <w:rPr>
              <w:rFonts w:eastAsia="Times New Roman"/>
            </w:rPr>
          </w:rPrChange>
        </w:rPr>
      </w:pPr>
    </w:p>
    <w:p w14:paraId="6A02B41F" w14:textId="0F8A08E9" w:rsidR="009265F7" w:rsidRPr="009C3D4B" w:rsidRDefault="00421979" w:rsidP="001B2FE3">
      <w:pPr>
        <w:spacing w:after="0"/>
        <w:jc w:val="center"/>
        <w:rPr>
          <w:rFonts w:ascii="Times New Roman" w:eastAsia="Times New Roman" w:hAnsi="Times New Roman" w:cs="Times New Roman"/>
          <w:rPrChange w:id="3435" w:author="Auteur">
            <w:rPr>
              <w:rFonts w:eastAsia="Times New Roman"/>
            </w:rPr>
          </w:rPrChange>
        </w:rPr>
      </w:pPr>
      <w:r w:rsidRPr="009C3D4B">
        <w:rPr>
          <w:rFonts w:ascii="Times New Roman" w:hAnsi="Times New Roman" w:cs="Times New Roman"/>
          <w:noProof/>
          <w:lang w:eastAsia="it-IT"/>
          <w:rPrChange w:id="3436" w:author="Auteur">
            <w:rPr>
              <w:noProof/>
              <w:lang w:eastAsia="it-IT"/>
            </w:rPr>
          </w:rPrChange>
        </w:rPr>
        <w:drawing>
          <wp:inline distT="0" distB="0" distL="0" distR="0" wp14:anchorId="1728837D" wp14:editId="6A67346A">
            <wp:extent cx="2743200" cy="1111885"/>
            <wp:effectExtent l="0" t="0" r="0" b="0"/>
            <wp:docPr id="8"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1111885"/>
                    </a:xfrm>
                    <a:prstGeom prst="rect">
                      <a:avLst/>
                    </a:prstGeom>
                    <a:noFill/>
                    <a:ln>
                      <a:noFill/>
                    </a:ln>
                  </pic:spPr>
                </pic:pic>
              </a:graphicData>
            </a:graphic>
          </wp:inline>
        </w:drawing>
      </w:r>
    </w:p>
    <w:p w14:paraId="04C4F3F7" w14:textId="77777777" w:rsidR="009265F7" w:rsidRPr="009C3D4B" w:rsidRDefault="009265F7" w:rsidP="001B2FE3">
      <w:pPr>
        <w:spacing w:after="0"/>
        <w:rPr>
          <w:rFonts w:ascii="Times New Roman" w:eastAsia="Times New Roman" w:hAnsi="Times New Roman" w:cs="Times New Roman"/>
          <w:rPrChange w:id="3437" w:author="Auteur">
            <w:rPr>
              <w:rFonts w:eastAsia="Times New Roman"/>
            </w:rPr>
          </w:rPrChange>
        </w:rPr>
      </w:pPr>
    </w:p>
    <w:p w14:paraId="12CFF106" w14:textId="77777777" w:rsidR="009265F7" w:rsidRPr="009C3D4B" w:rsidRDefault="009265F7" w:rsidP="001B2FE3">
      <w:pPr>
        <w:spacing w:after="0"/>
        <w:rPr>
          <w:rFonts w:ascii="Times New Roman" w:eastAsia="Times New Roman" w:hAnsi="Times New Roman" w:cs="Times New Roman"/>
          <w:rPrChange w:id="3438" w:author="Auteur">
            <w:rPr>
              <w:rFonts w:eastAsia="Times New Roman"/>
            </w:rPr>
          </w:rPrChange>
        </w:rPr>
      </w:pPr>
    </w:p>
    <w:p w14:paraId="4E5E1FB0" w14:textId="77777777" w:rsidR="009265F7" w:rsidRPr="009C3D4B" w:rsidRDefault="009265F7" w:rsidP="001B2FE3">
      <w:pPr>
        <w:keepNext/>
        <w:keepLines/>
        <w:spacing w:after="0"/>
        <w:rPr>
          <w:rFonts w:ascii="Times New Roman" w:eastAsia="Times New Roman" w:hAnsi="Times New Roman" w:cs="Times New Roman"/>
          <w:b/>
          <w:lang w:val="it-IT"/>
          <w:rPrChange w:id="3439" w:author="Auteur">
            <w:rPr>
              <w:rFonts w:eastAsia="Times New Roman"/>
              <w:b/>
              <w:lang w:val="es-ES"/>
            </w:rPr>
          </w:rPrChange>
        </w:rPr>
      </w:pPr>
      <w:r w:rsidRPr="009C3D4B">
        <w:rPr>
          <w:rFonts w:ascii="Times New Roman" w:eastAsia="Times New Roman" w:hAnsi="Times New Roman" w:cs="Times New Roman"/>
          <w:b/>
          <w:bCs/>
          <w:lang w:val="it-IT" w:bidi="it-IT"/>
          <w:rPrChange w:id="3440" w:author="Auteur">
            <w:rPr>
              <w:rFonts w:eastAsia="Times New Roman"/>
              <w:b/>
              <w:bCs/>
              <w:lang w:val="es-ES" w:bidi="it-IT"/>
            </w:rPr>
          </w:rPrChange>
        </w:rPr>
        <w:t xml:space="preserve">D </w:t>
      </w:r>
      <w:r w:rsidRPr="009C3D4B">
        <w:rPr>
          <w:rFonts w:ascii="Times New Roman" w:eastAsia="Times New Roman" w:hAnsi="Times New Roman" w:cs="Times New Roman"/>
          <w:b/>
          <w:bCs/>
          <w:lang w:val="it-IT" w:bidi="it-IT"/>
          <w:rPrChange w:id="3441" w:author="Auteur">
            <w:rPr>
              <w:rFonts w:eastAsia="Times New Roman"/>
              <w:b/>
              <w:bCs/>
              <w:lang w:val="es-ES" w:bidi="it-IT"/>
            </w:rPr>
          </w:rPrChange>
        </w:rPr>
        <w:tab/>
        <w:t>Estrarre il cappuccio interno dell’ago e gettarlo.</w:t>
      </w:r>
    </w:p>
    <w:p w14:paraId="0BF278BC" w14:textId="77777777" w:rsidR="009265F7" w:rsidRPr="009C3D4B" w:rsidRDefault="009265F7" w:rsidP="001B2FE3">
      <w:pPr>
        <w:keepNext/>
        <w:keepLines/>
        <w:spacing w:after="0"/>
        <w:rPr>
          <w:rFonts w:ascii="Times New Roman" w:eastAsia="Times New Roman" w:hAnsi="Times New Roman" w:cs="Times New Roman"/>
          <w:lang w:val="it-IT"/>
          <w:rPrChange w:id="3442" w:author="Auteur">
            <w:rPr>
              <w:rFonts w:eastAsia="Times New Roman"/>
              <w:lang w:val="es-ES"/>
            </w:rPr>
          </w:rPrChange>
        </w:rPr>
      </w:pPr>
    </w:p>
    <w:p w14:paraId="700E76F2" w14:textId="76712EA2" w:rsidR="009265F7" w:rsidRPr="009C3D4B" w:rsidRDefault="00421979" w:rsidP="001B2FE3">
      <w:pPr>
        <w:keepNext/>
        <w:keepLines/>
        <w:spacing w:after="0"/>
        <w:jc w:val="center"/>
        <w:rPr>
          <w:rFonts w:ascii="Times New Roman" w:eastAsia="Times New Roman" w:hAnsi="Times New Roman" w:cs="Times New Roman"/>
          <w:rPrChange w:id="3443" w:author="Auteur">
            <w:rPr>
              <w:rFonts w:eastAsia="Times New Roman"/>
            </w:rPr>
          </w:rPrChange>
        </w:rPr>
      </w:pPr>
      <w:r w:rsidRPr="009C3D4B">
        <w:rPr>
          <w:rFonts w:ascii="Times New Roman" w:hAnsi="Times New Roman" w:cs="Times New Roman"/>
          <w:noProof/>
          <w:lang w:eastAsia="it-IT"/>
          <w:rPrChange w:id="3444" w:author="Auteur">
            <w:rPr>
              <w:noProof/>
              <w:sz w:val="20"/>
              <w:lang w:eastAsia="it-IT"/>
            </w:rPr>
          </w:rPrChange>
        </w:rPr>
        <w:drawing>
          <wp:inline distT="0" distB="0" distL="0" distR="0" wp14:anchorId="08490F25" wp14:editId="38BE4531">
            <wp:extent cx="4074795" cy="1726565"/>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74795" cy="1726565"/>
                    </a:xfrm>
                    <a:prstGeom prst="rect">
                      <a:avLst/>
                    </a:prstGeom>
                    <a:noFill/>
                    <a:ln>
                      <a:noFill/>
                    </a:ln>
                  </pic:spPr>
                </pic:pic>
              </a:graphicData>
            </a:graphic>
          </wp:inline>
        </w:drawing>
      </w:r>
    </w:p>
    <w:p w14:paraId="75F61A05" w14:textId="77777777" w:rsidR="009265F7" w:rsidRPr="009C3D4B" w:rsidRDefault="009265F7" w:rsidP="001B2FE3">
      <w:pPr>
        <w:spacing w:after="0"/>
        <w:rPr>
          <w:rFonts w:ascii="Times New Roman" w:eastAsia="Times New Roman" w:hAnsi="Times New Roman" w:cs="Times New Roman"/>
          <w:rPrChange w:id="3445" w:author="Auteur">
            <w:rPr>
              <w:rFonts w:eastAsia="Times New Roman"/>
            </w:rPr>
          </w:rPrChange>
        </w:rPr>
      </w:pPr>
    </w:p>
    <w:p w14:paraId="7D51389C" w14:textId="77777777" w:rsidR="009265F7" w:rsidRPr="009C3D4B" w:rsidRDefault="009265F7" w:rsidP="001B2FE3">
      <w:pPr>
        <w:spacing w:after="0"/>
        <w:rPr>
          <w:rFonts w:ascii="Times New Roman" w:eastAsia="Times New Roman" w:hAnsi="Times New Roman" w:cs="Times New Roman"/>
          <w:rPrChange w:id="3446" w:author="Auteur">
            <w:rPr>
              <w:rFonts w:eastAsia="Times New Roman"/>
            </w:rPr>
          </w:rPrChange>
        </w:rPr>
      </w:pPr>
    </w:p>
    <w:p w14:paraId="2FF5B02F" w14:textId="77777777" w:rsidR="00B95008" w:rsidRPr="009C3D4B" w:rsidRDefault="00B95008" w:rsidP="001B2FE3">
      <w:pPr>
        <w:spacing w:after="0"/>
        <w:rPr>
          <w:rFonts w:ascii="Times New Roman" w:eastAsia="Times New Roman" w:hAnsi="Times New Roman" w:cs="Times New Roman"/>
          <w:rPrChange w:id="3447" w:author="Auteur">
            <w:rPr>
              <w:rFonts w:eastAsia="Times New Roman"/>
            </w:rPr>
          </w:rPrChange>
        </w:rPr>
      </w:pPr>
    </w:p>
    <w:p w14:paraId="7F74CA1F" w14:textId="273BF806" w:rsidR="009265F7" w:rsidRPr="009C3D4B" w:rsidRDefault="00421979" w:rsidP="001B2FE3">
      <w:pPr>
        <w:spacing w:after="0"/>
        <w:ind w:firstLine="360"/>
        <w:rPr>
          <w:rFonts w:ascii="Times New Roman" w:eastAsia="Times New Roman" w:hAnsi="Times New Roman" w:cs="Times New Roman"/>
          <w:b/>
          <w:rPrChange w:id="3448" w:author="Auteur">
            <w:rPr>
              <w:rFonts w:eastAsia="Times New Roman"/>
              <w:b/>
            </w:rPr>
          </w:rPrChange>
        </w:rPr>
      </w:pPr>
      <w:r w:rsidRPr="009C3D4B">
        <w:rPr>
          <w:rFonts w:ascii="Times New Roman" w:eastAsia="MS Mincho" w:hAnsi="Times New Roman" w:cs="Times New Roman"/>
          <w:noProof/>
          <w:lang w:eastAsia="ja-JP"/>
          <w:rPrChange w:id="3449" w:author="Auteur">
            <w:rPr>
              <w:rFonts w:eastAsia="MS Mincho"/>
              <w:noProof/>
              <w:lang w:eastAsia="ja-JP"/>
            </w:rPr>
          </w:rPrChange>
        </w:rPr>
        <w:drawing>
          <wp:anchor distT="0" distB="0" distL="114300" distR="114300" simplePos="0" relativeHeight="251641856" behindDoc="0" locked="0" layoutInCell="1" allowOverlap="1" wp14:anchorId="1CEC91BF" wp14:editId="6D989689">
            <wp:simplePos x="0" y="0"/>
            <wp:positionH relativeFrom="column">
              <wp:posOffset>22860</wp:posOffset>
            </wp:positionH>
            <wp:positionV relativeFrom="paragraph">
              <wp:posOffset>7620</wp:posOffset>
            </wp:positionV>
            <wp:extent cx="161925" cy="161925"/>
            <wp:effectExtent l="0" t="0" r="0" b="0"/>
            <wp:wrapNone/>
            <wp:docPr id="281" name="Picture 38"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nformati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9265F7" w:rsidRPr="009C3D4B">
        <w:rPr>
          <w:rFonts w:ascii="Times New Roman" w:eastAsia="Times New Roman" w:hAnsi="Times New Roman" w:cs="Times New Roman"/>
          <w:b/>
          <w:bCs/>
          <w:lang w:bidi="it-IT"/>
          <w:rPrChange w:id="3450" w:author="Auteur">
            <w:rPr>
              <w:rFonts w:eastAsia="Times New Roman"/>
              <w:b/>
              <w:bCs/>
              <w:lang w:bidi="it-IT"/>
            </w:rPr>
          </w:rPrChange>
        </w:rPr>
        <w:t>Come maneggiare gli aghi</w:t>
      </w:r>
    </w:p>
    <w:p w14:paraId="3E7AF94E"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451" w:author="Auteur">
            <w:rPr>
              <w:rFonts w:eastAsia="Times New Roman"/>
            </w:rPr>
          </w:rPrChange>
        </w:rPr>
      </w:pPr>
      <w:r w:rsidRPr="009C3D4B">
        <w:rPr>
          <w:rFonts w:ascii="Times New Roman" w:eastAsia="Times New Roman" w:hAnsi="Times New Roman" w:cs="Times New Roman"/>
          <w:lang w:bidi="it-IT"/>
          <w:rPrChange w:id="3452" w:author="Auteur">
            <w:rPr>
              <w:rFonts w:eastAsia="Times New Roman"/>
              <w:lang w:bidi="it-IT"/>
            </w:rPr>
          </w:rPrChange>
        </w:rPr>
        <w:t>Fare attenzione quando si maneggiano gli aghi, per prevenire lesioni da ago e la trasmissione di infezioni.</w:t>
      </w:r>
    </w:p>
    <w:p w14:paraId="0EBAEA80" w14:textId="77777777" w:rsidR="009265F7" w:rsidRPr="009C3D4B" w:rsidRDefault="009265F7" w:rsidP="001B2FE3">
      <w:pPr>
        <w:spacing w:after="0"/>
        <w:rPr>
          <w:rFonts w:ascii="Times New Roman" w:eastAsia="Times New Roman" w:hAnsi="Times New Roman" w:cs="Times New Roman"/>
          <w:rPrChange w:id="3453" w:author="Auteur">
            <w:rPr>
              <w:rFonts w:eastAsia="Times New Roman"/>
            </w:rPr>
          </w:rPrChange>
        </w:rPr>
      </w:pPr>
    </w:p>
    <w:p w14:paraId="33C2D6B7" w14:textId="77777777" w:rsidR="009265F7" w:rsidRPr="009C3D4B" w:rsidRDefault="009265F7" w:rsidP="001B2FE3">
      <w:pPr>
        <w:spacing w:after="0"/>
        <w:rPr>
          <w:rFonts w:ascii="Times New Roman" w:eastAsia="Times New Roman" w:hAnsi="Times New Roman" w:cs="Times New Roman"/>
          <w:b/>
          <w:bCs/>
          <w:lang w:val="it-IT"/>
          <w:rPrChange w:id="3454" w:author="Auteur">
            <w:rPr>
              <w:rFonts w:eastAsia="Times New Roman"/>
              <w:b/>
              <w:bCs/>
              <w:lang w:val="es-ES"/>
            </w:rPr>
          </w:rPrChange>
        </w:rPr>
      </w:pPr>
      <w:r w:rsidRPr="009C3D4B">
        <w:rPr>
          <w:rFonts w:ascii="Times New Roman" w:eastAsia="Times New Roman" w:hAnsi="Times New Roman" w:cs="Times New Roman"/>
          <w:b/>
          <w:bCs/>
          <w:lang w:val="it-IT" w:bidi="it-IT"/>
          <w:rPrChange w:id="3455" w:author="Auteur">
            <w:rPr>
              <w:rFonts w:eastAsia="Times New Roman"/>
              <w:b/>
              <w:bCs/>
              <w:lang w:val="es-ES" w:bidi="it-IT"/>
            </w:rPr>
          </w:rPrChange>
        </w:rPr>
        <w:t>PUNTO 3: Eseguire un test di sicurezza</w:t>
      </w:r>
    </w:p>
    <w:p w14:paraId="54B3F662" w14:textId="36C4175E" w:rsidR="009265F7" w:rsidRPr="009C3D4B" w:rsidRDefault="00421979" w:rsidP="001B2FE3">
      <w:pPr>
        <w:spacing w:after="0"/>
        <w:rPr>
          <w:rFonts w:ascii="Times New Roman" w:eastAsia="Times New Roman" w:hAnsi="Times New Roman" w:cs="Times New Roman"/>
          <w:lang w:val="it-IT"/>
          <w:rPrChange w:id="3456" w:author="Auteur">
            <w:rPr>
              <w:rFonts w:eastAsia="Times New Roman"/>
              <w:lang w:val="es-ES"/>
            </w:rPr>
          </w:rPrChange>
        </w:rPr>
      </w:pPr>
      <w:r w:rsidRPr="009C3D4B">
        <w:rPr>
          <w:rFonts w:ascii="Times New Roman" w:eastAsia="MS Mincho" w:hAnsi="Times New Roman" w:cs="Times New Roman"/>
          <w:noProof/>
          <w:lang w:eastAsia="ja-JP"/>
          <w:rPrChange w:id="3457" w:author="Auteur">
            <w:rPr>
              <w:rFonts w:eastAsia="MS Mincho"/>
              <w:noProof/>
              <w:lang w:eastAsia="ja-JP"/>
            </w:rPr>
          </w:rPrChange>
        </w:rPr>
        <w:drawing>
          <wp:anchor distT="0" distB="0" distL="114300" distR="114300" simplePos="0" relativeHeight="251642880" behindDoc="0" locked="0" layoutInCell="1" allowOverlap="1" wp14:anchorId="3AA00F39" wp14:editId="0CE93A1D">
            <wp:simplePos x="0" y="0"/>
            <wp:positionH relativeFrom="column">
              <wp:posOffset>13335</wp:posOffset>
            </wp:positionH>
            <wp:positionV relativeFrom="paragraph">
              <wp:posOffset>165100</wp:posOffset>
            </wp:positionV>
            <wp:extent cx="178435" cy="190500"/>
            <wp:effectExtent l="0" t="0" r="0" b="0"/>
            <wp:wrapNone/>
            <wp:docPr id="280" name="Picture 3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heck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16FFE785" w14:textId="77777777" w:rsidR="009265F7" w:rsidRPr="009C3D4B" w:rsidRDefault="009265F7" w:rsidP="001B2FE3">
      <w:pPr>
        <w:spacing w:after="0"/>
        <w:ind w:firstLine="360"/>
        <w:rPr>
          <w:rFonts w:ascii="Times New Roman" w:eastAsia="Times New Roman" w:hAnsi="Times New Roman" w:cs="Times New Roman"/>
          <w:lang w:val="it-IT"/>
          <w:rPrChange w:id="3458" w:author="Auteur">
            <w:rPr>
              <w:rFonts w:eastAsia="Times New Roman"/>
              <w:lang w:val="es-ES"/>
            </w:rPr>
          </w:rPrChange>
        </w:rPr>
      </w:pPr>
      <w:r w:rsidRPr="009C3D4B">
        <w:rPr>
          <w:rFonts w:ascii="Times New Roman" w:eastAsia="Times New Roman" w:hAnsi="Times New Roman" w:cs="Times New Roman"/>
          <w:lang w:val="it-IT" w:bidi="it-IT"/>
          <w:rPrChange w:id="3459" w:author="Auteur">
            <w:rPr>
              <w:rFonts w:eastAsia="Times New Roman"/>
              <w:lang w:val="es-ES" w:bidi="it-IT"/>
            </w:rPr>
          </w:rPrChange>
        </w:rPr>
        <w:t>Eseguire sempre un test di sicurezza prima di ogni iniezione, allo scopo di:</w:t>
      </w:r>
    </w:p>
    <w:p w14:paraId="72618B97"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460" w:author="Auteur">
            <w:rPr>
              <w:rFonts w:eastAsia="Times New Roman"/>
            </w:rPr>
          </w:rPrChange>
        </w:rPr>
      </w:pPr>
      <w:r w:rsidRPr="009C3D4B">
        <w:rPr>
          <w:rFonts w:ascii="Times New Roman" w:eastAsia="Times New Roman" w:hAnsi="Times New Roman" w:cs="Times New Roman"/>
          <w:lang w:bidi="it-IT"/>
          <w:rPrChange w:id="3461" w:author="Auteur">
            <w:rPr>
              <w:rFonts w:eastAsia="Times New Roman"/>
              <w:lang w:bidi="it-IT"/>
            </w:rPr>
          </w:rPrChange>
        </w:rPr>
        <w:t>controllare che penna e ago funzionino correttamente,</w:t>
      </w:r>
    </w:p>
    <w:p w14:paraId="23351B7D"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462" w:author="Auteur">
            <w:rPr>
              <w:rFonts w:eastAsia="Times New Roman"/>
            </w:rPr>
          </w:rPrChange>
        </w:rPr>
      </w:pPr>
      <w:r w:rsidRPr="009C3D4B">
        <w:rPr>
          <w:rFonts w:ascii="Times New Roman" w:eastAsia="Times New Roman" w:hAnsi="Times New Roman" w:cs="Times New Roman"/>
          <w:lang w:bidi="it-IT"/>
          <w:rPrChange w:id="3463" w:author="Auteur">
            <w:rPr>
              <w:rFonts w:eastAsia="Times New Roman"/>
              <w:lang w:bidi="it-IT"/>
            </w:rPr>
          </w:rPrChange>
        </w:rPr>
        <w:t>assicurarsi di ricevere la dose di insulina corretta.</w:t>
      </w:r>
    </w:p>
    <w:p w14:paraId="476C5929" w14:textId="77777777" w:rsidR="009265F7" w:rsidRPr="009C3D4B" w:rsidRDefault="009265F7" w:rsidP="001B2FE3">
      <w:pPr>
        <w:spacing w:after="0"/>
        <w:rPr>
          <w:rFonts w:ascii="Times New Roman" w:eastAsia="Times New Roman" w:hAnsi="Times New Roman" w:cs="Times New Roman"/>
          <w:rPrChange w:id="3464" w:author="Auteur">
            <w:rPr>
              <w:rFonts w:eastAsia="Times New Roman"/>
            </w:rPr>
          </w:rPrChange>
        </w:rPr>
      </w:pPr>
    </w:p>
    <w:p w14:paraId="22A55010" w14:textId="77777777" w:rsidR="009265F7" w:rsidRPr="009C3D4B" w:rsidRDefault="009265F7" w:rsidP="001B2FE3">
      <w:pPr>
        <w:tabs>
          <w:tab w:val="left" w:pos="360"/>
        </w:tabs>
        <w:spacing w:after="0"/>
        <w:ind w:left="360" w:hanging="360"/>
        <w:rPr>
          <w:rFonts w:ascii="Times New Roman" w:eastAsia="Times New Roman" w:hAnsi="Times New Roman" w:cs="Times New Roman"/>
          <w:b/>
          <w:lang w:val="it-IT"/>
          <w:rPrChange w:id="3465" w:author="Auteur">
            <w:rPr>
              <w:rFonts w:eastAsia="Times New Roman"/>
              <w:b/>
              <w:lang w:val="es-ES"/>
            </w:rPr>
          </w:rPrChange>
        </w:rPr>
      </w:pPr>
      <w:r w:rsidRPr="009C3D4B">
        <w:rPr>
          <w:rFonts w:ascii="Times New Roman" w:eastAsia="Times New Roman" w:hAnsi="Times New Roman" w:cs="Times New Roman"/>
          <w:b/>
          <w:bCs/>
          <w:lang w:val="it-IT" w:bidi="it-IT"/>
          <w:rPrChange w:id="3466" w:author="Auteur">
            <w:rPr>
              <w:rFonts w:eastAsia="Times New Roman"/>
              <w:b/>
              <w:bCs/>
              <w:lang w:val="es-ES" w:bidi="it-IT"/>
            </w:rPr>
          </w:rPrChange>
        </w:rPr>
        <w:t>A</w:t>
      </w:r>
      <w:r w:rsidRPr="009C3D4B">
        <w:rPr>
          <w:rFonts w:ascii="Times New Roman" w:eastAsia="Times New Roman" w:hAnsi="Times New Roman" w:cs="Times New Roman"/>
          <w:b/>
          <w:bCs/>
          <w:lang w:val="it-IT" w:bidi="it-IT"/>
          <w:rPrChange w:id="3467" w:author="Auteur">
            <w:rPr>
              <w:rFonts w:eastAsia="Times New Roman"/>
              <w:b/>
              <w:bCs/>
              <w:lang w:val="es-ES" w:bidi="it-IT"/>
            </w:rPr>
          </w:rPrChange>
        </w:rPr>
        <w:tab/>
        <w:t>Selezionare 3 unità ruotando il selettore della dose fino a quando l’indicatore della dose si trova nella posizione tra 2 e 4.</w:t>
      </w:r>
    </w:p>
    <w:p w14:paraId="3AFD4B4E" w14:textId="77777777" w:rsidR="009265F7" w:rsidRPr="009C3D4B" w:rsidRDefault="009265F7" w:rsidP="001B2FE3">
      <w:pPr>
        <w:tabs>
          <w:tab w:val="left" w:pos="360"/>
        </w:tabs>
        <w:spacing w:after="0"/>
        <w:ind w:left="360" w:hanging="360"/>
        <w:rPr>
          <w:rFonts w:ascii="Times New Roman" w:eastAsia="Times New Roman" w:hAnsi="Times New Roman" w:cs="Times New Roman"/>
          <w:b/>
          <w:lang w:val="it-IT"/>
          <w:rPrChange w:id="3468" w:author="Auteur">
            <w:rPr>
              <w:rFonts w:eastAsia="Times New Roman"/>
              <w:b/>
              <w:lang w:val="es-ES"/>
            </w:rPr>
          </w:rPrChange>
        </w:rPr>
      </w:pPr>
    </w:p>
    <w:p w14:paraId="223ED2D8" w14:textId="77777777" w:rsidR="009265F7" w:rsidRPr="009C3D4B" w:rsidRDefault="009265F7" w:rsidP="001B2FE3">
      <w:pPr>
        <w:spacing w:after="0"/>
        <w:rPr>
          <w:rFonts w:ascii="Times New Roman" w:eastAsia="Times New Roman" w:hAnsi="Times New Roman" w:cs="Times New Roman"/>
          <w:lang w:val="it-IT"/>
          <w:rPrChange w:id="3469" w:author="Auteur">
            <w:rPr>
              <w:rFonts w:eastAsia="Times New Roman"/>
              <w:lang w:val="es-ES"/>
            </w:rPr>
          </w:rPrChange>
        </w:rPr>
      </w:pPr>
    </w:p>
    <w:p w14:paraId="5F2B6456" w14:textId="51E0EFA8" w:rsidR="009265F7" w:rsidRPr="009C3D4B" w:rsidRDefault="00421979" w:rsidP="001B2FE3">
      <w:pPr>
        <w:spacing w:after="0"/>
        <w:jc w:val="center"/>
        <w:rPr>
          <w:rFonts w:ascii="Times New Roman" w:eastAsia="Times New Roman" w:hAnsi="Times New Roman" w:cs="Times New Roman"/>
          <w:rPrChange w:id="3470" w:author="Auteur">
            <w:rPr>
              <w:rFonts w:eastAsia="Times New Roman"/>
            </w:rPr>
          </w:rPrChange>
        </w:rPr>
      </w:pPr>
      <w:r w:rsidRPr="009C3D4B">
        <w:rPr>
          <w:rFonts w:ascii="Times New Roman" w:eastAsia="MS Mincho" w:hAnsi="Times New Roman" w:cs="Times New Roman"/>
          <w:noProof/>
          <w:lang w:eastAsia="ja-JP"/>
          <w:rPrChange w:id="3471" w:author="Auteur">
            <w:rPr>
              <w:rFonts w:eastAsia="MS Mincho"/>
              <w:noProof/>
              <w:lang w:eastAsia="ja-JP"/>
            </w:rPr>
          </w:rPrChange>
        </w:rPr>
        <mc:AlternateContent>
          <mc:Choice Requires="wps">
            <w:drawing>
              <wp:anchor distT="0" distB="0" distL="114300" distR="114300" simplePos="0" relativeHeight="251658240" behindDoc="0" locked="0" layoutInCell="1" allowOverlap="1" wp14:anchorId="2974D872" wp14:editId="3F6708D5">
                <wp:simplePos x="0" y="0"/>
                <wp:positionH relativeFrom="column">
                  <wp:posOffset>2800235</wp:posOffset>
                </wp:positionH>
                <wp:positionV relativeFrom="paragraph">
                  <wp:posOffset>1562100</wp:posOffset>
                </wp:positionV>
                <wp:extent cx="1216025" cy="285750"/>
                <wp:effectExtent l="0" t="0" r="3175" b="0"/>
                <wp:wrapNone/>
                <wp:docPr id="63830733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285750"/>
                        </a:xfrm>
                        <a:prstGeom prst="rect">
                          <a:avLst/>
                        </a:prstGeom>
                        <a:noFill/>
                        <a:ln>
                          <a:noFill/>
                        </a:ln>
                      </wps:spPr>
                      <wps:txbx>
                        <w:txbxContent>
                          <w:p w14:paraId="21CD9874" w14:textId="77777777" w:rsidR="004A4F7A" w:rsidRPr="004A711B" w:rsidRDefault="004A4F7A" w:rsidP="009265F7">
                            <w:pPr>
                              <w:rPr>
                                <w:b/>
                                <w:bCs/>
                              </w:rPr>
                            </w:pPr>
                            <w:r w:rsidRPr="004A711B">
                              <w:rPr>
                                <w:rFonts w:eastAsia="Times New Roman"/>
                                <w:b/>
                                <w:bCs/>
                                <w:lang w:bidi="it-IT"/>
                              </w:rPr>
                              <w:t>3 unità selezionate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974D872" id="Text Box 40" o:spid="_x0000_s1045" type="#_x0000_t202" style="position:absolute;left:0;text-align:left;margin-left:220.5pt;margin-top:123pt;width:95.75pt;height:22.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" filled="f" stroked="f">
                <v:textbox style="mso-fit-shape-to-text:t" inset="0,0,0,0">
                  <w:txbxContent>
                    <w:p w14:paraId="21CD9874" w14:textId="77777777" w:rsidR="004A4F7A" w:rsidRPr="004A711B" w:rsidRDefault="004A4F7A" w:rsidP="009265F7">
                      <w:pPr>
                        <w:rPr>
                          <w:b/>
                          <w:bCs/>
                        </w:rPr>
                      </w:pPr>
                      <w:r w:rsidRPr="004A711B">
                        <w:rPr>
                          <w:rFonts w:eastAsia="Times New Roman"/>
                          <w:b/>
                          <w:bCs/>
                          <w:lang w:bidi="it-IT"/>
                        </w:rPr>
                        <w:t>3 unità selezionate</w:t>
                      </w:r>
                    </w:p>
                  </w:txbxContent>
                </v:textbox>
              </v:shape>
            </w:pict>
          </mc:Fallback>
        </mc:AlternateContent>
      </w:r>
      <w:r w:rsidRPr="009C3D4B">
        <w:rPr>
          <w:rFonts w:ascii="Times New Roman" w:hAnsi="Times New Roman" w:cs="Times New Roman"/>
          <w:noProof/>
          <w:lang w:eastAsia="it-IT"/>
          <w:rPrChange w:id="3472" w:author="Auteur">
            <w:rPr>
              <w:noProof/>
              <w:lang w:eastAsia="it-IT"/>
            </w:rPr>
          </w:rPrChange>
        </w:rPr>
        <w:drawing>
          <wp:inline distT="0" distB="0" distL="0" distR="0" wp14:anchorId="75D6A729" wp14:editId="1F3EE418">
            <wp:extent cx="2743200" cy="1799590"/>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43200" cy="1799590"/>
                    </a:xfrm>
                    <a:prstGeom prst="rect">
                      <a:avLst/>
                    </a:prstGeom>
                    <a:noFill/>
                    <a:ln>
                      <a:noFill/>
                    </a:ln>
                  </pic:spPr>
                </pic:pic>
              </a:graphicData>
            </a:graphic>
          </wp:inline>
        </w:drawing>
      </w:r>
    </w:p>
    <w:p w14:paraId="1EB5161B" w14:textId="77777777" w:rsidR="009265F7" w:rsidRPr="009C3D4B" w:rsidRDefault="009265F7" w:rsidP="001B2FE3">
      <w:pPr>
        <w:spacing w:after="0"/>
        <w:jc w:val="center"/>
        <w:rPr>
          <w:rFonts w:ascii="Times New Roman" w:eastAsia="Times New Roman" w:hAnsi="Times New Roman" w:cs="Times New Roman"/>
          <w:rPrChange w:id="3473" w:author="Auteur">
            <w:rPr>
              <w:rFonts w:eastAsia="Times New Roman"/>
            </w:rPr>
          </w:rPrChange>
        </w:rPr>
      </w:pPr>
    </w:p>
    <w:p w14:paraId="241DBBA3" w14:textId="77777777" w:rsidR="009265F7" w:rsidRPr="009C3D4B" w:rsidRDefault="009265F7" w:rsidP="001B2FE3">
      <w:pPr>
        <w:tabs>
          <w:tab w:val="left" w:pos="360"/>
        </w:tabs>
        <w:spacing w:after="0"/>
        <w:rPr>
          <w:rFonts w:ascii="Times New Roman" w:eastAsia="Times New Roman" w:hAnsi="Times New Roman" w:cs="Times New Roman"/>
          <w:b/>
          <w:lang w:val="it-IT"/>
          <w:rPrChange w:id="3474" w:author="Auteur">
            <w:rPr>
              <w:rFonts w:eastAsia="Times New Roman"/>
              <w:b/>
              <w:lang w:val="es-ES"/>
            </w:rPr>
          </w:rPrChange>
        </w:rPr>
      </w:pPr>
      <w:r w:rsidRPr="009C3D4B">
        <w:rPr>
          <w:rFonts w:ascii="Times New Roman" w:eastAsia="Times New Roman" w:hAnsi="Times New Roman" w:cs="Times New Roman"/>
          <w:b/>
          <w:bCs/>
          <w:lang w:val="it-IT" w:bidi="it-IT"/>
          <w:rPrChange w:id="3475" w:author="Auteur">
            <w:rPr>
              <w:rFonts w:eastAsia="Times New Roman"/>
              <w:b/>
              <w:bCs/>
              <w:lang w:val="es-ES" w:bidi="it-IT"/>
            </w:rPr>
          </w:rPrChange>
        </w:rPr>
        <w:t>B</w:t>
      </w:r>
      <w:r w:rsidRPr="009C3D4B">
        <w:rPr>
          <w:rFonts w:ascii="Times New Roman" w:eastAsia="Times New Roman" w:hAnsi="Times New Roman" w:cs="Times New Roman"/>
          <w:b/>
          <w:bCs/>
          <w:lang w:val="it-IT" w:bidi="it-IT"/>
          <w:rPrChange w:id="3476" w:author="Auteur">
            <w:rPr>
              <w:rFonts w:eastAsia="Times New Roman"/>
              <w:b/>
              <w:bCs/>
              <w:lang w:val="es-ES" w:bidi="it-IT"/>
            </w:rPr>
          </w:rPrChange>
        </w:rPr>
        <w:tab/>
        <w:t>Premere il pulsante d’iniezione fino in fondo.</w:t>
      </w:r>
    </w:p>
    <w:p w14:paraId="23B42E0A"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it-IT"/>
          <w:rPrChange w:id="3477" w:author="Auteur">
            <w:rPr>
              <w:rFonts w:eastAsia="Times New Roman"/>
              <w:lang w:val="es-ES"/>
            </w:rPr>
          </w:rPrChange>
        </w:rPr>
      </w:pPr>
      <w:r w:rsidRPr="009C3D4B">
        <w:rPr>
          <w:rFonts w:ascii="Times New Roman" w:eastAsia="Times New Roman" w:hAnsi="Times New Roman" w:cs="Times New Roman"/>
          <w:lang w:val="it-IT" w:bidi="it-IT"/>
          <w:rPrChange w:id="3478" w:author="Auteur">
            <w:rPr>
              <w:rFonts w:eastAsia="Times New Roman"/>
              <w:lang w:val="es-ES" w:bidi="it-IT"/>
            </w:rPr>
          </w:rPrChange>
        </w:rPr>
        <w:t>Se dalla punta dell’ago fuoriesce insulina, la penna funziona correttamente.</w:t>
      </w:r>
    </w:p>
    <w:p w14:paraId="5256F698" w14:textId="77777777" w:rsidR="009265F7" w:rsidRPr="009C3D4B" w:rsidRDefault="009265F7" w:rsidP="001B2FE3">
      <w:pPr>
        <w:spacing w:after="0"/>
        <w:rPr>
          <w:rFonts w:ascii="Times New Roman" w:eastAsia="Times New Roman" w:hAnsi="Times New Roman" w:cs="Times New Roman"/>
          <w:lang w:val="it-IT"/>
          <w:rPrChange w:id="3479" w:author="Auteur">
            <w:rPr>
              <w:rFonts w:eastAsia="Times New Roman"/>
              <w:lang w:val="es-ES"/>
            </w:rPr>
          </w:rPrChange>
        </w:rPr>
      </w:pPr>
    </w:p>
    <w:p w14:paraId="6D3F1190" w14:textId="6B8CD0BC" w:rsidR="009265F7" w:rsidRPr="009C3D4B" w:rsidRDefault="00421979" w:rsidP="001B2FE3">
      <w:pPr>
        <w:spacing w:after="0"/>
        <w:jc w:val="center"/>
        <w:rPr>
          <w:rFonts w:ascii="Times New Roman" w:eastAsia="Times New Roman" w:hAnsi="Times New Roman" w:cs="Times New Roman"/>
          <w:rPrChange w:id="3480" w:author="Auteur">
            <w:rPr>
              <w:rFonts w:eastAsia="Times New Roman"/>
            </w:rPr>
          </w:rPrChange>
        </w:rPr>
      </w:pPr>
      <w:r w:rsidRPr="009C3D4B">
        <w:rPr>
          <w:rFonts w:ascii="Times New Roman" w:hAnsi="Times New Roman" w:cs="Times New Roman"/>
          <w:noProof/>
          <w:lang w:eastAsia="it-IT"/>
          <w:rPrChange w:id="3481" w:author="Auteur">
            <w:rPr>
              <w:noProof/>
              <w:lang w:eastAsia="it-IT"/>
            </w:rPr>
          </w:rPrChange>
        </w:rPr>
        <w:drawing>
          <wp:inline distT="0" distB="0" distL="0" distR="0" wp14:anchorId="46D7D89A" wp14:editId="3D80AFE8">
            <wp:extent cx="2757805" cy="1718945"/>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57805" cy="1718945"/>
                    </a:xfrm>
                    <a:prstGeom prst="rect">
                      <a:avLst/>
                    </a:prstGeom>
                    <a:noFill/>
                    <a:ln>
                      <a:noFill/>
                    </a:ln>
                  </pic:spPr>
                </pic:pic>
              </a:graphicData>
            </a:graphic>
          </wp:inline>
        </w:drawing>
      </w:r>
    </w:p>
    <w:p w14:paraId="2791B42E" w14:textId="77777777" w:rsidR="009265F7" w:rsidRPr="009C3D4B" w:rsidRDefault="009265F7" w:rsidP="001B2FE3">
      <w:pPr>
        <w:spacing w:after="0"/>
        <w:rPr>
          <w:rFonts w:ascii="Times New Roman" w:eastAsia="Times New Roman" w:hAnsi="Times New Roman" w:cs="Times New Roman"/>
          <w:rPrChange w:id="3482" w:author="Auteur">
            <w:rPr>
              <w:rFonts w:eastAsia="Times New Roman"/>
            </w:rPr>
          </w:rPrChange>
        </w:rPr>
      </w:pPr>
    </w:p>
    <w:p w14:paraId="1BBA0DB9" w14:textId="77777777" w:rsidR="009265F7" w:rsidRPr="009C3D4B" w:rsidRDefault="009265F7" w:rsidP="001B2FE3">
      <w:pPr>
        <w:keepNext/>
        <w:keepLines/>
        <w:spacing w:after="0"/>
        <w:rPr>
          <w:rFonts w:ascii="Times New Roman" w:eastAsia="Times New Roman" w:hAnsi="Times New Roman" w:cs="Times New Roman"/>
          <w:b/>
          <w:bCs/>
          <w:rPrChange w:id="3483" w:author="Auteur">
            <w:rPr>
              <w:rFonts w:eastAsia="Times New Roman"/>
              <w:b/>
              <w:bCs/>
            </w:rPr>
          </w:rPrChange>
        </w:rPr>
      </w:pPr>
      <w:r w:rsidRPr="009C3D4B">
        <w:rPr>
          <w:rFonts w:ascii="Times New Roman" w:eastAsia="Times New Roman" w:hAnsi="Times New Roman" w:cs="Times New Roman"/>
          <w:b/>
          <w:bCs/>
          <w:lang w:bidi="it-IT"/>
          <w:rPrChange w:id="3484" w:author="Auteur">
            <w:rPr>
              <w:rFonts w:eastAsia="Times New Roman"/>
              <w:b/>
              <w:bCs/>
              <w:lang w:bidi="it-IT"/>
            </w:rPr>
          </w:rPrChange>
        </w:rPr>
        <w:t>Se non fuoriesce insulina:</w:t>
      </w:r>
    </w:p>
    <w:p w14:paraId="4BAD30D9" w14:textId="77777777" w:rsidR="009265F7" w:rsidRPr="009C3D4B" w:rsidRDefault="009265F7" w:rsidP="001B2FE3">
      <w:pPr>
        <w:keepNext/>
        <w:keepLines/>
        <w:numPr>
          <w:ilvl w:val="0"/>
          <w:numId w:val="14"/>
        </w:numPr>
        <w:spacing w:after="0" w:line="260" w:lineRule="exact"/>
        <w:rPr>
          <w:rFonts w:ascii="Times New Roman" w:eastAsia="Times New Roman" w:hAnsi="Times New Roman" w:cs="Times New Roman"/>
          <w:rPrChange w:id="3485" w:author="Auteur">
            <w:rPr>
              <w:rFonts w:eastAsia="Times New Roman"/>
            </w:rPr>
          </w:rPrChange>
        </w:rPr>
      </w:pPr>
      <w:r w:rsidRPr="009C3D4B">
        <w:rPr>
          <w:rFonts w:ascii="Times New Roman" w:eastAsia="Times New Roman" w:hAnsi="Times New Roman" w:cs="Times New Roman"/>
          <w:lang w:bidi="it-IT"/>
          <w:rPrChange w:id="3486" w:author="Auteur">
            <w:rPr>
              <w:rFonts w:eastAsia="Times New Roman"/>
              <w:lang w:bidi="it-IT"/>
            </w:rPr>
          </w:rPrChange>
        </w:rPr>
        <w:t>Potrebbe essere necessario dover ripetere l’operazione fino a 3 volte prima di vedere fuoriuscire l’insulina.</w:t>
      </w:r>
    </w:p>
    <w:p w14:paraId="4E37C8FA"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es-ES"/>
          <w:rPrChange w:id="3487" w:author="Auteur">
            <w:rPr>
              <w:rFonts w:eastAsia="Times New Roman"/>
              <w:lang w:val="es-ES"/>
            </w:rPr>
          </w:rPrChange>
        </w:rPr>
      </w:pPr>
      <w:r w:rsidRPr="009C3D4B">
        <w:rPr>
          <w:rFonts w:ascii="Times New Roman" w:eastAsia="Times New Roman" w:hAnsi="Times New Roman" w:cs="Times New Roman"/>
          <w:lang w:val="it-IT" w:bidi="it-IT"/>
          <w:rPrChange w:id="3488" w:author="Auteur">
            <w:rPr>
              <w:rFonts w:eastAsia="Times New Roman"/>
              <w:lang w:val="es-ES" w:bidi="it-IT"/>
            </w:rPr>
          </w:rPrChange>
        </w:rPr>
        <w:t xml:space="preserve">Se anche dopo aver ripetuto l’operazione tre volte non fuoriesce insulina, l’ago potrebbe essere ostruito. </w:t>
      </w:r>
      <w:r w:rsidRPr="009C3D4B">
        <w:rPr>
          <w:rFonts w:ascii="Times New Roman" w:eastAsia="Times New Roman" w:hAnsi="Times New Roman" w:cs="Times New Roman"/>
          <w:lang w:val="es-ES" w:bidi="it-IT"/>
          <w:rPrChange w:id="3489" w:author="Auteur">
            <w:rPr>
              <w:rFonts w:eastAsia="Times New Roman"/>
              <w:lang w:val="es-ES" w:bidi="it-IT"/>
            </w:rPr>
          </w:rPrChange>
        </w:rPr>
        <w:t>In questo caso:</w:t>
      </w:r>
    </w:p>
    <w:p w14:paraId="4D25F7FC" w14:textId="77777777" w:rsidR="009265F7" w:rsidRPr="009C3D4B" w:rsidRDefault="009265F7" w:rsidP="001B2FE3">
      <w:pPr>
        <w:numPr>
          <w:ilvl w:val="0"/>
          <w:numId w:val="13"/>
        </w:numPr>
        <w:spacing w:after="0" w:line="260" w:lineRule="exact"/>
        <w:rPr>
          <w:rFonts w:ascii="Times New Roman" w:eastAsia="Times New Roman" w:hAnsi="Times New Roman" w:cs="Times New Roman"/>
          <w:lang w:val="it-IT"/>
          <w:rPrChange w:id="3490" w:author="Auteur">
            <w:rPr>
              <w:rFonts w:eastAsia="Times New Roman"/>
              <w:lang w:val="es-ES"/>
            </w:rPr>
          </w:rPrChange>
        </w:rPr>
      </w:pPr>
      <w:r w:rsidRPr="009C3D4B">
        <w:rPr>
          <w:rFonts w:ascii="Times New Roman" w:eastAsia="Times New Roman" w:hAnsi="Times New Roman" w:cs="Times New Roman"/>
          <w:lang w:val="it-IT" w:bidi="it-IT"/>
          <w:rPrChange w:id="3491" w:author="Auteur">
            <w:rPr>
              <w:rFonts w:eastAsia="Times New Roman"/>
              <w:lang w:val="es-ES" w:bidi="it-IT"/>
            </w:rPr>
          </w:rPrChange>
        </w:rPr>
        <w:t>sostituire l’ago (vedere PUNTO 6 e PUNTO 2),</w:t>
      </w:r>
    </w:p>
    <w:p w14:paraId="44A75E3B" w14:textId="77777777" w:rsidR="009265F7" w:rsidRPr="009C3D4B" w:rsidRDefault="009265F7" w:rsidP="001B2FE3">
      <w:pPr>
        <w:numPr>
          <w:ilvl w:val="0"/>
          <w:numId w:val="13"/>
        </w:numPr>
        <w:spacing w:after="0" w:line="260" w:lineRule="exact"/>
        <w:rPr>
          <w:rFonts w:ascii="Times New Roman" w:eastAsia="Times New Roman" w:hAnsi="Times New Roman" w:cs="Times New Roman"/>
          <w:lang w:val="it-IT"/>
          <w:rPrChange w:id="3492" w:author="Auteur">
            <w:rPr>
              <w:rFonts w:eastAsia="Times New Roman"/>
            </w:rPr>
          </w:rPrChange>
        </w:rPr>
      </w:pPr>
      <w:r w:rsidRPr="009C3D4B">
        <w:rPr>
          <w:rFonts w:ascii="Times New Roman" w:eastAsia="Times New Roman" w:hAnsi="Times New Roman" w:cs="Times New Roman"/>
          <w:lang w:val="it-IT" w:bidi="it-IT"/>
          <w:rPrChange w:id="3493" w:author="Auteur">
            <w:rPr>
              <w:rFonts w:eastAsia="Times New Roman"/>
              <w:lang w:bidi="it-IT"/>
            </w:rPr>
          </w:rPrChange>
        </w:rPr>
        <w:t>poi ripetere il test di sicurezza (PUNTO 3).</w:t>
      </w:r>
    </w:p>
    <w:p w14:paraId="63D6D58C"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494" w:author="Auteur">
            <w:rPr>
              <w:rFonts w:eastAsia="Times New Roman"/>
            </w:rPr>
          </w:rPrChange>
        </w:rPr>
      </w:pPr>
      <w:r w:rsidRPr="009C3D4B">
        <w:rPr>
          <w:rFonts w:ascii="Times New Roman" w:eastAsia="Times New Roman" w:hAnsi="Times New Roman" w:cs="Times New Roman"/>
          <w:lang w:val="it-IT" w:bidi="it-IT"/>
          <w:rPrChange w:id="3495" w:author="Auteur">
            <w:rPr>
              <w:rFonts w:eastAsia="Times New Roman"/>
              <w:lang w:val="es-ES" w:bidi="it-IT"/>
            </w:rPr>
          </w:rPrChange>
        </w:rPr>
        <w:t xml:space="preserve">Non usare la penna se anche a questo punto dall’ago non fuoriesce insulina. </w:t>
      </w:r>
      <w:r w:rsidRPr="009C3D4B">
        <w:rPr>
          <w:rFonts w:ascii="Times New Roman" w:eastAsia="Times New Roman" w:hAnsi="Times New Roman" w:cs="Times New Roman"/>
          <w:lang w:bidi="it-IT"/>
          <w:rPrChange w:id="3496" w:author="Auteur">
            <w:rPr>
              <w:rFonts w:eastAsia="Times New Roman"/>
              <w:lang w:bidi="it-IT"/>
            </w:rPr>
          </w:rPrChange>
        </w:rPr>
        <w:t>Usare una nuova penna.</w:t>
      </w:r>
    </w:p>
    <w:p w14:paraId="43CB4D13"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it-IT"/>
          <w:rPrChange w:id="3497" w:author="Auteur">
            <w:rPr>
              <w:rFonts w:eastAsia="Times New Roman"/>
              <w:lang w:val="es-ES"/>
            </w:rPr>
          </w:rPrChange>
        </w:rPr>
      </w:pPr>
      <w:r w:rsidRPr="009C3D4B">
        <w:rPr>
          <w:rFonts w:ascii="Times New Roman" w:eastAsia="Times New Roman" w:hAnsi="Times New Roman" w:cs="Times New Roman"/>
          <w:lang w:val="it-IT" w:bidi="it-IT"/>
          <w:rPrChange w:id="3498" w:author="Auteur">
            <w:rPr>
              <w:rFonts w:eastAsia="Times New Roman"/>
              <w:lang w:val="es-ES" w:bidi="it-IT"/>
            </w:rPr>
          </w:rPrChange>
        </w:rPr>
        <w:t>Non prelevare mai l’insulina dalla penna con una siringa.</w:t>
      </w:r>
    </w:p>
    <w:p w14:paraId="6958BD59" w14:textId="77777777" w:rsidR="009265F7" w:rsidRPr="009C3D4B" w:rsidRDefault="009265F7" w:rsidP="001B2FE3">
      <w:pPr>
        <w:spacing w:after="0"/>
        <w:rPr>
          <w:rFonts w:ascii="Times New Roman" w:eastAsia="Times New Roman" w:hAnsi="Times New Roman" w:cs="Times New Roman"/>
          <w:lang w:val="it-IT"/>
          <w:rPrChange w:id="3499" w:author="Auteur">
            <w:rPr>
              <w:rFonts w:eastAsia="Times New Roman"/>
              <w:lang w:val="es-ES"/>
            </w:rPr>
          </w:rPrChange>
        </w:rPr>
      </w:pPr>
    </w:p>
    <w:p w14:paraId="0C64EB4F" w14:textId="0FD807BC" w:rsidR="009265F7" w:rsidRPr="009C3D4B" w:rsidRDefault="00421979" w:rsidP="001B2FE3">
      <w:pPr>
        <w:spacing w:after="0"/>
        <w:ind w:firstLine="360"/>
        <w:rPr>
          <w:rFonts w:ascii="Times New Roman" w:eastAsia="Times New Roman" w:hAnsi="Times New Roman" w:cs="Times New Roman"/>
          <w:b/>
          <w:rPrChange w:id="3500" w:author="Auteur">
            <w:rPr>
              <w:rFonts w:eastAsia="Times New Roman"/>
              <w:b/>
            </w:rPr>
          </w:rPrChange>
        </w:rPr>
      </w:pPr>
      <w:r w:rsidRPr="009C3D4B">
        <w:rPr>
          <w:rFonts w:ascii="Times New Roman" w:eastAsia="MS Mincho" w:hAnsi="Times New Roman" w:cs="Times New Roman"/>
          <w:noProof/>
          <w:lang w:eastAsia="ja-JP"/>
          <w:rPrChange w:id="3501" w:author="Auteur">
            <w:rPr>
              <w:rFonts w:eastAsia="MS Mincho"/>
              <w:noProof/>
              <w:lang w:eastAsia="ja-JP"/>
            </w:rPr>
          </w:rPrChange>
        </w:rPr>
        <w:drawing>
          <wp:anchor distT="0" distB="0" distL="114300" distR="114300" simplePos="0" relativeHeight="251640832" behindDoc="0" locked="0" layoutInCell="1" allowOverlap="1" wp14:anchorId="02A065FC" wp14:editId="088E9514">
            <wp:simplePos x="0" y="0"/>
            <wp:positionH relativeFrom="column">
              <wp:posOffset>47625</wp:posOffset>
            </wp:positionH>
            <wp:positionV relativeFrom="paragraph">
              <wp:posOffset>31750</wp:posOffset>
            </wp:positionV>
            <wp:extent cx="161925" cy="161925"/>
            <wp:effectExtent l="0" t="0" r="0" b="0"/>
            <wp:wrapNone/>
            <wp:docPr id="278" name="Picture 4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nformati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9265F7" w:rsidRPr="009C3D4B">
        <w:rPr>
          <w:rFonts w:ascii="Times New Roman" w:eastAsia="Times New Roman" w:hAnsi="Times New Roman" w:cs="Times New Roman"/>
          <w:b/>
          <w:bCs/>
          <w:lang w:bidi="it-IT"/>
          <w:rPrChange w:id="3502" w:author="Auteur">
            <w:rPr>
              <w:rFonts w:eastAsia="Times New Roman"/>
              <w:b/>
              <w:bCs/>
              <w:lang w:bidi="it-IT"/>
            </w:rPr>
          </w:rPrChange>
        </w:rPr>
        <w:t>Se sono presenti bollicine d’aria</w:t>
      </w:r>
    </w:p>
    <w:p w14:paraId="16A3DF5D"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503" w:author="Auteur">
            <w:rPr>
              <w:rFonts w:eastAsia="Times New Roman"/>
            </w:rPr>
          </w:rPrChange>
        </w:rPr>
      </w:pPr>
      <w:r w:rsidRPr="009C3D4B">
        <w:rPr>
          <w:rFonts w:ascii="Times New Roman" w:eastAsia="Times New Roman" w:hAnsi="Times New Roman" w:cs="Times New Roman"/>
          <w:lang w:bidi="it-IT"/>
          <w:rPrChange w:id="3504" w:author="Auteur">
            <w:rPr>
              <w:rFonts w:eastAsia="Times New Roman"/>
              <w:lang w:bidi="it-IT"/>
            </w:rPr>
          </w:rPrChange>
        </w:rPr>
        <w:t>Nell’insulina possono essere visibili bollicine d’aria. È normale, non sono pericolose.</w:t>
      </w:r>
    </w:p>
    <w:p w14:paraId="27BCA5F7" w14:textId="77777777" w:rsidR="009265F7" w:rsidRPr="009C3D4B" w:rsidRDefault="009265F7" w:rsidP="001B2FE3">
      <w:pPr>
        <w:spacing w:after="0"/>
        <w:rPr>
          <w:rFonts w:ascii="Times New Roman" w:eastAsia="Times New Roman" w:hAnsi="Times New Roman" w:cs="Times New Roman"/>
          <w:rPrChange w:id="3505" w:author="Auteur">
            <w:rPr>
              <w:rFonts w:eastAsia="Times New Roman"/>
            </w:rPr>
          </w:rPrChange>
        </w:rPr>
      </w:pPr>
    </w:p>
    <w:p w14:paraId="0B37AA88" w14:textId="77777777" w:rsidR="009265F7" w:rsidRPr="009C3D4B" w:rsidRDefault="009265F7" w:rsidP="001B2FE3">
      <w:pPr>
        <w:spacing w:after="0"/>
        <w:rPr>
          <w:rFonts w:ascii="Times New Roman" w:eastAsia="Times New Roman" w:hAnsi="Times New Roman" w:cs="Times New Roman"/>
          <w:b/>
          <w:bCs/>
          <w:lang w:bidi="it-IT"/>
          <w:rPrChange w:id="3506" w:author="Auteur">
            <w:rPr>
              <w:rFonts w:eastAsia="Times New Roman"/>
              <w:b/>
              <w:bCs/>
              <w:lang w:bidi="it-IT"/>
            </w:rPr>
          </w:rPrChange>
        </w:rPr>
      </w:pPr>
    </w:p>
    <w:p w14:paraId="7195E6EA" w14:textId="77777777" w:rsidR="009265F7" w:rsidRPr="009C3D4B" w:rsidRDefault="009265F7" w:rsidP="001B2FE3">
      <w:pPr>
        <w:spacing w:after="0"/>
        <w:rPr>
          <w:rFonts w:ascii="Times New Roman" w:eastAsia="Times New Roman" w:hAnsi="Times New Roman" w:cs="Times New Roman"/>
          <w:b/>
          <w:bCs/>
          <w:lang w:bidi="it-IT"/>
          <w:rPrChange w:id="3507" w:author="Auteur">
            <w:rPr>
              <w:rFonts w:eastAsia="Times New Roman"/>
              <w:b/>
              <w:bCs/>
              <w:lang w:bidi="it-IT"/>
            </w:rPr>
          </w:rPrChange>
        </w:rPr>
      </w:pPr>
    </w:p>
    <w:p w14:paraId="1EC8921A" w14:textId="77777777" w:rsidR="009265F7" w:rsidRPr="009C3D4B" w:rsidRDefault="009265F7" w:rsidP="001B2FE3">
      <w:pPr>
        <w:spacing w:after="0"/>
        <w:rPr>
          <w:rFonts w:ascii="Times New Roman" w:eastAsia="Times New Roman" w:hAnsi="Times New Roman" w:cs="Times New Roman"/>
          <w:b/>
          <w:bCs/>
          <w:rPrChange w:id="3508" w:author="Auteur">
            <w:rPr>
              <w:rFonts w:eastAsia="Times New Roman"/>
              <w:b/>
              <w:bCs/>
            </w:rPr>
          </w:rPrChange>
        </w:rPr>
      </w:pPr>
      <w:r w:rsidRPr="009C3D4B">
        <w:rPr>
          <w:rFonts w:ascii="Times New Roman" w:eastAsia="Times New Roman" w:hAnsi="Times New Roman" w:cs="Times New Roman"/>
          <w:b/>
          <w:bCs/>
          <w:lang w:bidi="it-IT"/>
          <w:rPrChange w:id="3509" w:author="Auteur">
            <w:rPr>
              <w:rFonts w:eastAsia="Times New Roman"/>
              <w:b/>
              <w:bCs/>
              <w:lang w:bidi="it-IT"/>
            </w:rPr>
          </w:rPrChange>
        </w:rPr>
        <w:t>PUNTO 4: Selezionare la dose</w:t>
      </w:r>
    </w:p>
    <w:p w14:paraId="0F99A2ED" w14:textId="77777777" w:rsidR="009265F7" w:rsidRPr="009C3D4B" w:rsidRDefault="009265F7" w:rsidP="001B2FE3">
      <w:pPr>
        <w:spacing w:after="0"/>
        <w:rPr>
          <w:rFonts w:ascii="Times New Roman" w:eastAsia="Times New Roman" w:hAnsi="Times New Roman" w:cs="Times New Roman"/>
          <w:rPrChange w:id="3510" w:author="Auteur">
            <w:rPr>
              <w:rFonts w:eastAsia="Times New Roman"/>
            </w:rPr>
          </w:rPrChange>
        </w:rPr>
      </w:pPr>
    </w:p>
    <w:p w14:paraId="140C0969" w14:textId="76848910" w:rsidR="009265F7" w:rsidRPr="009C3D4B" w:rsidRDefault="00421979" w:rsidP="001B2FE3">
      <w:pPr>
        <w:spacing w:after="0"/>
        <w:ind w:left="360"/>
        <w:rPr>
          <w:rFonts w:ascii="Times New Roman" w:eastAsia="Times New Roman" w:hAnsi="Times New Roman" w:cs="Times New Roman"/>
          <w:lang w:val="it-IT"/>
          <w:rPrChange w:id="3511" w:author="Auteur">
            <w:rPr>
              <w:rFonts w:eastAsia="Times New Roman"/>
              <w:lang w:val="es-ES"/>
            </w:rPr>
          </w:rPrChange>
        </w:rPr>
      </w:pPr>
      <w:r w:rsidRPr="009C3D4B">
        <w:rPr>
          <w:rFonts w:ascii="Times New Roman" w:eastAsia="MS Mincho" w:hAnsi="Times New Roman" w:cs="Times New Roman"/>
          <w:noProof/>
          <w:lang w:eastAsia="ja-JP"/>
          <w:rPrChange w:id="3512" w:author="Auteur">
            <w:rPr>
              <w:rFonts w:eastAsia="MS Mincho"/>
              <w:noProof/>
              <w:lang w:eastAsia="ja-JP"/>
            </w:rPr>
          </w:rPrChange>
        </w:rPr>
        <w:drawing>
          <wp:anchor distT="0" distB="0" distL="114300" distR="114300" simplePos="0" relativeHeight="251657216" behindDoc="0" locked="0" layoutInCell="1" allowOverlap="1" wp14:anchorId="5E751C7B" wp14:editId="71F4201B">
            <wp:simplePos x="0" y="0"/>
            <wp:positionH relativeFrom="column">
              <wp:posOffset>5715</wp:posOffset>
            </wp:positionH>
            <wp:positionV relativeFrom="paragraph">
              <wp:posOffset>17145</wp:posOffset>
            </wp:positionV>
            <wp:extent cx="219075" cy="257175"/>
            <wp:effectExtent l="0" t="0" r="0" b="0"/>
            <wp:wrapNone/>
            <wp:docPr id="277" name="Picture 44"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ros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9265F7" w:rsidRPr="009C3D4B">
        <w:rPr>
          <w:rFonts w:ascii="Times New Roman" w:eastAsia="Times New Roman" w:hAnsi="Times New Roman" w:cs="Times New Roman"/>
          <w:lang w:val="it-IT" w:eastAsia="fr-FR" w:bidi="it-IT"/>
          <w:rPrChange w:id="3513" w:author="Auteur">
            <w:rPr>
              <w:rFonts w:eastAsia="Times New Roman"/>
              <w:lang w:val="es-ES" w:eastAsia="fr-FR" w:bidi="it-IT"/>
            </w:rPr>
          </w:rPrChange>
        </w:rPr>
        <w:t>Non selezionare mai una dose o premere il pulsante d’iniezione senza un ago inserito. La penna potrebbe subire danni.</w:t>
      </w:r>
    </w:p>
    <w:p w14:paraId="2CD1B42C" w14:textId="77777777" w:rsidR="009265F7" w:rsidRPr="009C3D4B" w:rsidRDefault="009265F7" w:rsidP="001B2FE3">
      <w:pPr>
        <w:spacing w:after="0"/>
        <w:rPr>
          <w:rFonts w:ascii="Times New Roman" w:eastAsia="Times New Roman" w:hAnsi="Times New Roman" w:cs="Times New Roman"/>
          <w:lang w:val="it-IT"/>
          <w:rPrChange w:id="3514" w:author="Auteur">
            <w:rPr>
              <w:rFonts w:eastAsia="Times New Roman"/>
              <w:lang w:val="es-ES"/>
            </w:rPr>
          </w:rPrChange>
        </w:rPr>
      </w:pPr>
    </w:p>
    <w:p w14:paraId="03F9CA37" w14:textId="77777777" w:rsidR="009265F7" w:rsidRPr="009C3D4B" w:rsidRDefault="009265F7" w:rsidP="001B2FE3">
      <w:pPr>
        <w:tabs>
          <w:tab w:val="left" w:pos="360"/>
        </w:tabs>
        <w:spacing w:after="0"/>
        <w:rPr>
          <w:rFonts w:ascii="Times New Roman" w:eastAsia="Times New Roman" w:hAnsi="Times New Roman" w:cs="Times New Roman"/>
          <w:b/>
          <w:lang w:val="it-IT"/>
          <w:rPrChange w:id="3515" w:author="Auteur">
            <w:rPr>
              <w:rFonts w:eastAsia="Times New Roman"/>
              <w:b/>
              <w:lang w:val="es-ES"/>
            </w:rPr>
          </w:rPrChange>
        </w:rPr>
      </w:pPr>
      <w:r w:rsidRPr="009C3D4B">
        <w:rPr>
          <w:rFonts w:ascii="Times New Roman" w:eastAsia="Times New Roman" w:hAnsi="Times New Roman" w:cs="Times New Roman"/>
          <w:b/>
          <w:bCs/>
          <w:lang w:val="it-IT" w:bidi="it-IT"/>
          <w:rPrChange w:id="3516" w:author="Auteur">
            <w:rPr>
              <w:rFonts w:eastAsia="Times New Roman"/>
              <w:b/>
              <w:bCs/>
              <w:lang w:val="es-ES" w:bidi="it-IT"/>
            </w:rPr>
          </w:rPrChange>
        </w:rPr>
        <w:t>A</w:t>
      </w:r>
      <w:r w:rsidRPr="009C3D4B">
        <w:rPr>
          <w:rFonts w:ascii="Times New Roman" w:eastAsia="Times New Roman" w:hAnsi="Times New Roman" w:cs="Times New Roman"/>
          <w:b/>
          <w:bCs/>
          <w:lang w:val="it-IT" w:bidi="it-IT"/>
          <w:rPrChange w:id="3517" w:author="Auteur">
            <w:rPr>
              <w:rFonts w:eastAsia="Times New Roman"/>
              <w:b/>
              <w:bCs/>
              <w:lang w:val="es-ES" w:bidi="it-IT"/>
            </w:rPr>
          </w:rPrChange>
        </w:rPr>
        <w:tab/>
        <w:t xml:space="preserve"> Assicurarsi che sia inserito un ago e che la dose sia impostata su ‘0’.</w:t>
      </w:r>
    </w:p>
    <w:p w14:paraId="20CF455F" w14:textId="77777777" w:rsidR="009265F7" w:rsidRPr="009C3D4B" w:rsidRDefault="009265F7" w:rsidP="001B2FE3">
      <w:pPr>
        <w:spacing w:after="0"/>
        <w:rPr>
          <w:rFonts w:ascii="Times New Roman" w:eastAsia="Times New Roman" w:hAnsi="Times New Roman" w:cs="Times New Roman"/>
          <w:b/>
          <w:lang w:val="it-IT"/>
          <w:rPrChange w:id="3518" w:author="Auteur">
            <w:rPr>
              <w:rFonts w:eastAsia="Times New Roman"/>
              <w:b/>
              <w:lang w:val="es-ES"/>
            </w:rPr>
          </w:rPrChange>
        </w:rPr>
      </w:pPr>
    </w:p>
    <w:p w14:paraId="4AA5197D" w14:textId="77777777" w:rsidR="009265F7" w:rsidRPr="009C3D4B" w:rsidRDefault="009265F7" w:rsidP="001B2FE3">
      <w:pPr>
        <w:spacing w:after="0"/>
        <w:jc w:val="center"/>
        <w:rPr>
          <w:rFonts w:ascii="Times New Roman" w:eastAsia="Times New Roman" w:hAnsi="Times New Roman" w:cs="Times New Roman"/>
          <w:b/>
          <w:lang w:val="it-IT"/>
          <w:rPrChange w:id="3519" w:author="Auteur">
            <w:rPr>
              <w:rFonts w:eastAsia="Times New Roman"/>
              <w:b/>
              <w:lang w:val="es-ES"/>
            </w:rPr>
          </w:rPrChange>
        </w:rPr>
      </w:pPr>
      <w:r w:rsidRPr="009C3D4B">
        <w:rPr>
          <w:rFonts w:ascii="Times New Roman" w:eastAsia="Times New Roman" w:hAnsi="Times New Roman" w:cs="Times New Roman"/>
          <w:snapToGrid w:val="0"/>
          <w:color w:val="000000"/>
          <w:w w:val="0"/>
          <w:u w:color="000000"/>
          <w:bdr w:val="none" w:sz="0" w:space="0" w:color="000000"/>
          <w:shd w:val="clear" w:color="000000" w:fill="000000"/>
          <w:lang w:val="it-IT"/>
          <w:rPrChange w:id="3520" w:author="Auteur">
            <w:rPr>
              <w:rFonts w:eastAsia="Times New Roman"/>
              <w:snapToGrid w:val="0"/>
              <w:color w:val="000000"/>
              <w:w w:val="0"/>
              <w:u w:color="000000"/>
              <w:bdr w:val="none" w:sz="0" w:space="0" w:color="000000"/>
              <w:shd w:val="clear" w:color="000000" w:fill="000000"/>
              <w:lang w:val="es-ES"/>
            </w:rPr>
          </w:rPrChange>
        </w:rPr>
        <w:t xml:space="preserve"> </w:t>
      </w:r>
    </w:p>
    <w:p w14:paraId="3ACFB14B" w14:textId="3653B880" w:rsidR="009265F7" w:rsidRPr="009C3D4B" w:rsidRDefault="00421979" w:rsidP="001B2FE3">
      <w:pPr>
        <w:spacing w:after="0"/>
        <w:jc w:val="center"/>
        <w:rPr>
          <w:rFonts w:ascii="Times New Roman" w:eastAsia="Times New Roman" w:hAnsi="Times New Roman" w:cs="Times New Roman"/>
          <w:b/>
          <w:rPrChange w:id="3521" w:author="Auteur">
            <w:rPr>
              <w:rFonts w:eastAsia="Times New Roman"/>
              <w:b/>
            </w:rPr>
          </w:rPrChange>
        </w:rPr>
      </w:pPr>
      <w:r w:rsidRPr="009C3D4B">
        <w:rPr>
          <w:rFonts w:ascii="Times New Roman" w:hAnsi="Times New Roman" w:cs="Times New Roman"/>
          <w:noProof/>
          <w:color w:val="000000"/>
          <w:w w:val="0"/>
          <w:u w:color="000000"/>
          <w:bdr w:val="none" w:sz="0" w:space="0" w:color="000000"/>
          <w:shd w:val="clear" w:color="000000" w:fill="000000"/>
          <w:lang w:eastAsia="it-IT"/>
          <w:rPrChange w:id="3522" w:author="Auteur">
            <w:rPr>
              <w:noProof/>
              <w:color w:val="000000"/>
              <w:w w:val="0"/>
              <w:sz w:val="0"/>
              <w:szCs w:val="0"/>
              <w:u w:color="000000"/>
              <w:bdr w:val="none" w:sz="0" w:space="0" w:color="000000"/>
              <w:shd w:val="clear" w:color="000000" w:fill="000000"/>
              <w:lang w:eastAsia="it-IT"/>
            </w:rPr>
          </w:rPrChange>
        </w:rPr>
        <w:drawing>
          <wp:inline distT="0" distB="0" distL="0" distR="0" wp14:anchorId="619D6230" wp14:editId="6EDB6665">
            <wp:extent cx="3401695" cy="929005"/>
            <wp:effectExtent l="0" t="0" r="0"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01695" cy="929005"/>
                    </a:xfrm>
                    <a:prstGeom prst="rect">
                      <a:avLst/>
                    </a:prstGeom>
                    <a:noFill/>
                    <a:ln>
                      <a:noFill/>
                    </a:ln>
                  </pic:spPr>
                </pic:pic>
              </a:graphicData>
            </a:graphic>
          </wp:inline>
        </w:drawing>
      </w:r>
    </w:p>
    <w:p w14:paraId="4CD15EC4" w14:textId="77777777" w:rsidR="00B03FBB" w:rsidRPr="009C3D4B" w:rsidRDefault="00B03FBB" w:rsidP="001B2FE3">
      <w:pPr>
        <w:tabs>
          <w:tab w:val="left" w:pos="360"/>
        </w:tabs>
        <w:spacing w:after="0"/>
        <w:rPr>
          <w:rFonts w:ascii="Times New Roman" w:eastAsia="Times New Roman" w:hAnsi="Times New Roman" w:cs="Times New Roman"/>
          <w:b/>
          <w:bCs/>
          <w:lang w:bidi="it-IT"/>
          <w:rPrChange w:id="3523" w:author="Auteur">
            <w:rPr>
              <w:rFonts w:eastAsia="Times New Roman"/>
              <w:b/>
              <w:bCs/>
              <w:lang w:bidi="it-IT"/>
            </w:rPr>
          </w:rPrChange>
        </w:rPr>
      </w:pPr>
    </w:p>
    <w:p w14:paraId="172D5AD9" w14:textId="77777777" w:rsidR="009265F7" w:rsidRPr="009C3D4B" w:rsidRDefault="009265F7" w:rsidP="001B2FE3">
      <w:pPr>
        <w:tabs>
          <w:tab w:val="left" w:pos="360"/>
        </w:tabs>
        <w:spacing w:after="0"/>
        <w:rPr>
          <w:rFonts w:ascii="Times New Roman" w:eastAsia="Times New Roman" w:hAnsi="Times New Roman" w:cs="Times New Roman"/>
          <w:b/>
          <w:lang w:val="it-IT"/>
          <w:rPrChange w:id="3524" w:author="Auteur">
            <w:rPr>
              <w:rFonts w:eastAsia="Times New Roman"/>
              <w:b/>
              <w:lang w:val="es-ES"/>
            </w:rPr>
          </w:rPrChange>
        </w:rPr>
      </w:pPr>
      <w:r w:rsidRPr="009C3D4B">
        <w:rPr>
          <w:rFonts w:ascii="Times New Roman" w:eastAsia="Times New Roman" w:hAnsi="Times New Roman" w:cs="Times New Roman"/>
          <w:b/>
          <w:bCs/>
          <w:lang w:val="it-IT" w:bidi="it-IT"/>
          <w:rPrChange w:id="3525" w:author="Auteur">
            <w:rPr>
              <w:rFonts w:eastAsia="Times New Roman"/>
              <w:b/>
              <w:bCs/>
              <w:lang w:val="es-ES" w:bidi="it-IT"/>
            </w:rPr>
          </w:rPrChange>
        </w:rPr>
        <w:t>B</w:t>
      </w:r>
      <w:r w:rsidRPr="009C3D4B">
        <w:rPr>
          <w:rFonts w:ascii="Times New Roman" w:eastAsia="Times New Roman" w:hAnsi="Times New Roman" w:cs="Times New Roman"/>
          <w:b/>
          <w:bCs/>
          <w:lang w:val="it-IT" w:bidi="it-IT"/>
          <w:rPrChange w:id="3526" w:author="Auteur">
            <w:rPr>
              <w:rFonts w:eastAsia="Times New Roman"/>
              <w:b/>
              <w:bCs/>
              <w:lang w:val="es-ES" w:bidi="it-IT"/>
            </w:rPr>
          </w:rPrChange>
        </w:rPr>
        <w:tab/>
        <w:t>Ruotare il selettore della dose fino a quando l’indicatore della dose è allineato con la dose desiderata.</w:t>
      </w:r>
    </w:p>
    <w:p w14:paraId="420301E9"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it-IT"/>
          <w:rPrChange w:id="3527" w:author="Auteur">
            <w:rPr>
              <w:rFonts w:eastAsia="Times New Roman"/>
              <w:lang w:val="es-ES"/>
            </w:rPr>
          </w:rPrChange>
        </w:rPr>
      </w:pPr>
      <w:r w:rsidRPr="009C3D4B">
        <w:rPr>
          <w:rFonts w:ascii="Times New Roman" w:eastAsia="Times New Roman" w:hAnsi="Times New Roman" w:cs="Times New Roman"/>
          <w:lang w:val="it-IT" w:bidi="it-IT"/>
          <w:rPrChange w:id="3528" w:author="Auteur">
            <w:rPr>
              <w:rFonts w:eastAsia="Times New Roman"/>
              <w:lang w:val="es-ES" w:bidi="it-IT"/>
            </w:rPr>
          </w:rPrChange>
        </w:rPr>
        <w:t>Se è stata selezionata una dose superiore, è possibile ruotare il selettore del dosaggio in senso contrario.</w:t>
      </w:r>
    </w:p>
    <w:p w14:paraId="086D21A3"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it-IT"/>
          <w:rPrChange w:id="3529" w:author="Auteur">
            <w:rPr>
              <w:rFonts w:eastAsia="Times New Roman"/>
              <w:lang w:val="es-ES"/>
            </w:rPr>
          </w:rPrChange>
        </w:rPr>
      </w:pPr>
      <w:r w:rsidRPr="009C3D4B">
        <w:rPr>
          <w:rFonts w:ascii="Times New Roman" w:eastAsia="Times New Roman" w:hAnsi="Times New Roman" w:cs="Times New Roman"/>
          <w:lang w:val="it-IT" w:bidi="it-IT"/>
          <w:rPrChange w:id="3530" w:author="Auteur">
            <w:rPr>
              <w:rFonts w:eastAsia="Times New Roman"/>
              <w:lang w:val="es-ES" w:bidi="it-IT"/>
            </w:rPr>
          </w:rPrChange>
        </w:rPr>
        <w:t>Se la penna non contiene unità sufficienti per la dose, il selettore della dose si ferma sul numero di unità rimaste.</w:t>
      </w:r>
    </w:p>
    <w:p w14:paraId="5DB02375"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it-IT"/>
          <w:rPrChange w:id="3531" w:author="Auteur">
            <w:rPr>
              <w:rFonts w:eastAsia="Times New Roman"/>
              <w:lang w:val="es-ES"/>
            </w:rPr>
          </w:rPrChange>
        </w:rPr>
      </w:pPr>
      <w:r w:rsidRPr="009C3D4B">
        <w:rPr>
          <w:rFonts w:ascii="Times New Roman" w:eastAsia="Times New Roman" w:hAnsi="Times New Roman" w:cs="Times New Roman"/>
          <w:lang w:val="it-IT" w:bidi="it-IT"/>
          <w:rPrChange w:id="3532" w:author="Auteur">
            <w:rPr>
              <w:rFonts w:eastAsia="Times New Roman"/>
              <w:lang w:val="es-ES" w:bidi="it-IT"/>
            </w:rPr>
          </w:rPrChange>
        </w:rPr>
        <w:t xml:space="preserve">Se non è possibile selezionare la dose </w:t>
      </w:r>
      <w:r w:rsidR="00E976F3" w:rsidRPr="009C3D4B">
        <w:rPr>
          <w:rFonts w:ascii="Times New Roman" w:eastAsia="Times New Roman" w:hAnsi="Times New Roman" w:cs="Times New Roman"/>
          <w:lang w:val="it-IT" w:bidi="it-IT"/>
          <w:rPrChange w:id="3533" w:author="Auteur">
            <w:rPr>
              <w:rFonts w:eastAsia="Times New Roman"/>
              <w:lang w:val="es-ES" w:bidi="it-IT"/>
            </w:rPr>
          </w:rPrChange>
        </w:rPr>
        <w:t xml:space="preserve">completa </w:t>
      </w:r>
      <w:r w:rsidRPr="009C3D4B">
        <w:rPr>
          <w:rFonts w:ascii="Times New Roman" w:eastAsia="Times New Roman" w:hAnsi="Times New Roman" w:cs="Times New Roman"/>
          <w:lang w:val="it-IT" w:bidi="it-IT"/>
          <w:rPrChange w:id="3534" w:author="Auteur">
            <w:rPr>
              <w:rFonts w:eastAsia="Times New Roman"/>
              <w:lang w:val="es-ES" w:bidi="it-IT"/>
            </w:rPr>
          </w:rPrChange>
        </w:rPr>
        <w:t>prescritta, suddividere la dose in due iniezioni o usare una nuova penna.</w:t>
      </w:r>
    </w:p>
    <w:p w14:paraId="494D3704" w14:textId="77777777" w:rsidR="009265F7" w:rsidRPr="009C3D4B" w:rsidRDefault="009265F7" w:rsidP="001B2FE3">
      <w:pPr>
        <w:spacing w:after="0"/>
        <w:rPr>
          <w:rFonts w:ascii="Times New Roman" w:eastAsia="Times New Roman" w:hAnsi="Times New Roman" w:cs="Times New Roman"/>
          <w:lang w:val="it-IT"/>
          <w:rPrChange w:id="3535" w:author="Auteur">
            <w:rPr>
              <w:rFonts w:eastAsia="Times New Roman"/>
              <w:lang w:val="es-ES"/>
            </w:rPr>
          </w:rPrChange>
        </w:rPr>
      </w:pPr>
    </w:p>
    <w:p w14:paraId="3244636E" w14:textId="28733B8C" w:rsidR="009265F7" w:rsidRPr="009C3D4B" w:rsidRDefault="009265F7" w:rsidP="001B2FE3">
      <w:pPr>
        <w:spacing w:after="0"/>
        <w:jc w:val="center"/>
        <w:rPr>
          <w:rFonts w:ascii="Times New Roman" w:eastAsia="Times New Roman" w:hAnsi="Times New Roman" w:cs="Times New Roman"/>
          <w:rPrChange w:id="3536" w:author="Auteur">
            <w:rPr>
              <w:rFonts w:eastAsia="Times New Roman"/>
            </w:rPr>
          </w:rPrChange>
        </w:rPr>
      </w:pPr>
      <w:r w:rsidRPr="009C3D4B">
        <w:rPr>
          <w:rFonts w:ascii="Times New Roman" w:eastAsia="Times New Roman" w:hAnsi="Times New Roman" w:cs="Times New Roman"/>
          <w:snapToGrid w:val="0"/>
          <w:color w:val="000000"/>
          <w:w w:val="0"/>
          <w:u w:color="000000"/>
          <w:bdr w:val="none" w:sz="0" w:space="0" w:color="000000"/>
          <w:shd w:val="clear" w:color="000000" w:fill="000000"/>
          <w:lang w:val="it-IT"/>
          <w:rPrChange w:id="3537" w:author="Auteur">
            <w:rPr>
              <w:rFonts w:eastAsia="Times New Roman"/>
              <w:snapToGrid w:val="0"/>
              <w:color w:val="000000"/>
              <w:w w:val="0"/>
              <w:u w:color="000000"/>
              <w:bdr w:val="none" w:sz="0" w:space="0" w:color="000000"/>
              <w:shd w:val="clear" w:color="000000" w:fill="000000"/>
              <w:lang w:val="es-ES"/>
            </w:rPr>
          </w:rPrChange>
        </w:rPr>
        <w:t xml:space="preserve"> </w:t>
      </w:r>
      <w:r w:rsidR="00421979" w:rsidRPr="009C3D4B">
        <w:rPr>
          <w:rFonts w:ascii="Times New Roman" w:hAnsi="Times New Roman" w:cs="Times New Roman"/>
          <w:noProof/>
          <w:color w:val="000000"/>
          <w:w w:val="0"/>
          <w:u w:color="000000"/>
          <w:bdr w:val="none" w:sz="0" w:space="0" w:color="000000"/>
          <w:shd w:val="clear" w:color="000000" w:fill="000000"/>
          <w:lang w:eastAsia="it-IT"/>
          <w:rPrChange w:id="3538" w:author="Auteur">
            <w:rPr>
              <w:noProof/>
              <w:color w:val="000000"/>
              <w:w w:val="0"/>
              <w:sz w:val="0"/>
              <w:szCs w:val="0"/>
              <w:u w:color="000000"/>
              <w:bdr w:val="none" w:sz="0" w:space="0" w:color="000000"/>
              <w:shd w:val="clear" w:color="000000" w:fill="000000"/>
              <w:lang w:eastAsia="it-IT"/>
            </w:rPr>
          </w:rPrChange>
        </w:rPr>
        <w:drawing>
          <wp:inline distT="0" distB="0" distL="0" distR="0" wp14:anchorId="6DCCA7E6" wp14:editId="7BB1CB91">
            <wp:extent cx="2757805" cy="1097280"/>
            <wp:effectExtent l="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57805" cy="1097280"/>
                    </a:xfrm>
                    <a:prstGeom prst="rect">
                      <a:avLst/>
                    </a:prstGeom>
                    <a:noFill/>
                    <a:ln>
                      <a:noFill/>
                    </a:ln>
                  </pic:spPr>
                </pic:pic>
              </a:graphicData>
            </a:graphic>
          </wp:inline>
        </w:drawing>
      </w:r>
    </w:p>
    <w:p w14:paraId="04A737AD" w14:textId="77777777" w:rsidR="009265F7" w:rsidRPr="009C3D4B" w:rsidRDefault="009265F7" w:rsidP="001B2FE3">
      <w:pPr>
        <w:spacing w:after="0"/>
        <w:rPr>
          <w:rFonts w:ascii="Times New Roman" w:eastAsia="Times New Roman" w:hAnsi="Times New Roman" w:cs="Times New Roman"/>
          <w:rPrChange w:id="3539" w:author="Auteur">
            <w:rPr>
              <w:rFonts w:eastAsia="Times New Roman"/>
            </w:rPr>
          </w:rPrChange>
        </w:rPr>
      </w:pPr>
    </w:p>
    <w:p w14:paraId="1E0F8A9E" w14:textId="77777777" w:rsidR="009265F7" w:rsidRPr="009C3D4B" w:rsidRDefault="009265F7" w:rsidP="001B2FE3">
      <w:pPr>
        <w:spacing w:after="0"/>
        <w:rPr>
          <w:rFonts w:ascii="Times New Roman" w:eastAsia="Times New Roman" w:hAnsi="Times New Roman" w:cs="Times New Roman"/>
          <w:b/>
          <w:lang w:val="it-IT"/>
          <w:rPrChange w:id="3540" w:author="Auteur">
            <w:rPr>
              <w:rFonts w:eastAsia="Times New Roman"/>
              <w:b/>
              <w:lang w:val="es-ES"/>
            </w:rPr>
          </w:rPrChange>
        </w:rPr>
      </w:pPr>
      <w:r w:rsidRPr="009C3D4B">
        <w:rPr>
          <w:rFonts w:ascii="Times New Roman" w:eastAsia="Times New Roman" w:hAnsi="Times New Roman" w:cs="Times New Roman"/>
          <w:b/>
          <w:bCs/>
          <w:lang w:val="it-IT" w:bidi="it-IT"/>
          <w:rPrChange w:id="3541" w:author="Auteur">
            <w:rPr>
              <w:rFonts w:eastAsia="Times New Roman"/>
              <w:b/>
              <w:bCs/>
              <w:lang w:val="es-ES" w:bidi="it-IT"/>
            </w:rPr>
          </w:rPrChange>
        </w:rPr>
        <w:t>Come leggere la finestrella di dosaggio</w:t>
      </w:r>
    </w:p>
    <w:p w14:paraId="55458DAA" w14:textId="77777777" w:rsidR="009265F7" w:rsidRPr="009C3D4B" w:rsidRDefault="009265F7" w:rsidP="001B2FE3">
      <w:pPr>
        <w:spacing w:after="0"/>
        <w:rPr>
          <w:rFonts w:ascii="Times New Roman" w:eastAsia="Times New Roman" w:hAnsi="Times New Roman" w:cs="Times New Roman"/>
          <w:lang w:val="it-IT"/>
          <w:rPrChange w:id="3542" w:author="Auteur">
            <w:rPr>
              <w:rFonts w:eastAsia="Times New Roman"/>
              <w:lang w:val="es-ES"/>
            </w:rPr>
          </w:rPrChange>
        </w:rPr>
      </w:pPr>
    </w:p>
    <w:p w14:paraId="68588A6C" w14:textId="77777777" w:rsidR="009265F7" w:rsidRPr="009C3D4B" w:rsidRDefault="009265F7" w:rsidP="001B2FE3">
      <w:pPr>
        <w:spacing w:after="0"/>
        <w:rPr>
          <w:rFonts w:ascii="Times New Roman" w:eastAsia="Times New Roman" w:hAnsi="Times New Roman" w:cs="Times New Roman"/>
          <w:lang w:val="it-IT"/>
          <w:rPrChange w:id="3543" w:author="Auteur">
            <w:rPr>
              <w:rFonts w:eastAsia="Times New Roman"/>
              <w:lang w:val="es-ES"/>
            </w:rPr>
          </w:rPrChange>
        </w:rPr>
      </w:pPr>
      <w:r w:rsidRPr="009C3D4B">
        <w:rPr>
          <w:rFonts w:ascii="Times New Roman" w:eastAsia="Times New Roman" w:hAnsi="Times New Roman" w:cs="Times New Roman"/>
          <w:lang w:val="it-IT" w:bidi="it-IT"/>
          <w:rPrChange w:id="3544" w:author="Auteur">
            <w:rPr>
              <w:rFonts w:eastAsia="Times New Roman"/>
              <w:lang w:val="es-ES" w:bidi="it-IT"/>
            </w:rPr>
          </w:rPrChange>
        </w:rPr>
        <w:t>I numeri pari sono allineati con l’indicatore della dose:</w:t>
      </w:r>
    </w:p>
    <w:p w14:paraId="27C33F02" w14:textId="77777777" w:rsidR="009265F7" w:rsidRPr="009C3D4B" w:rsidRDefault="009265F7" w:rsidP="001B2FE3">
      <w:pPr>
        <w:spacing w:after="0"/>
        <w:rPr>
          <w:rFonts w:ascii="Times New Roman" w:eastAsia="Times New Roman" w:hAnsi="Times New Roman" w:cs="Times New Roman"/>
          <w:lang w:val="it-IT"/>
          <w:rPrChange w:id="3545" w:author="Auteur">
            <w:rPr>
              <w:rFonts w:eastAsia="Times New Roman"/>
              <w:lang w:val="es-ES"/>
            </w:rPr>
          </w:rPrChange>
        </w:rPr>
      </w:pPr>
    </w:p>
    <w:p w14:paraId="0854E72D" w14:textId="0517702D" w:rsidR="009265F7" w:rsidRPr="009C3D4B" w:rsidRDefault="00421979" w:rsidP="001B2FE3">
      <w:pPr>
        <w:spacing w:after="0"/>
        <w:jc w:val="center"/>
        <w:rPr>
          <w:rFonts w:ascii="Times New Roman" w:eastAsia="Times New Roman" w:hAnsi="Times New Roman" w:cs="Times New Roman"/>
          <w:rPrChange w:id="3546" w:author="Auteur">
            <w:rPr>
              <w:rFonts w:eastAsia="Times New Roman"/>
            </w:rPr>
          </w:rPrChange>
        </w:rPr>
      </w:pPr>
      <w:r w:rsidRPr="009C3D4B">
        <w:rPr>
          <w:rFonts w:ascii="Times New Roman" w:eastAsia="MS Mincho" w:hAnsi="Times New Roman" w:cs="Times New Roman"/>
          <w:noProof/>
          <w:lang w:eastAsia="ja-JP"/>
          <w:rPrChange w:id="3547" w:author="Auteur">
            <w:rPr>
              <w:rFonts w:eastAsia="MS Mincho"/>
              <w:noProof/>
              <w:lang w:eastAsia="ja-JP"/>
            </w:rPr>
          </w:rPrChange>
        </w:rPr>
        <mc:AlternateContent>
          <mc:Choice Requires="wps">
            <w:drawing>
              <wp:anchor distT="0" distB="0" distL="114300" distR="114300" simplePos="0" relativeHeight="251634688" behindDoc="0" locked="0" layoutInCell="1" allowOverlap="1" wp14:anchorId="4DD293C5" wp14:editId="6E426B33">
                <wp:simplePos x="0" y="0"/>
                <wp:positionH relativeFrom="column">
                  <wp:posOffset>2366010</wp:posOffset>
                </wp:positionH>
                <wp:positionV relativeFrom="paragraph">
                  <wp:posOffset>713105</wp:posOffset>
                </wp:positionV>
                <wp:extent cx="1268730" cy="228600"/>
                <wp:effectExtent l="0" t="0" r="0" b="0"/>
                <wp:wrapNone/>
                <wp:docPr id="69686573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5F79C" w14:textId="77777777" w:rsidR="004A4F7A" w:rsidRPr="00175CBB" w:rsidRDefault="004A4F7A" w:rsidP="009265F7">
                            <w:pPr>
                              <w:rPr>
                                <w:b/>
                                <w:bCs/>
                                <w:sz w:val="18"/>
                                <w:szCs w:val="18"/>
                              </w:rPr>
                            </w:pPr>
                            <w:r w:rsidRPr="00175CBB">
                              <w:rPr>
                                <w:rFonts w:eastAsia="Times New Roman"/>
                                <w:b/>
                                <w:bCs/>
                                <w:sz w:val="18"/>
                                <w:szCs w:val="18"/>
                                <w:lang w:bidi="it-IT"/>
                              </w:rPr>
                              <w:t>30 unità selezionate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D293C5" id="Text Box 47" o:spid="_x0000_s1046" type="#_x0000_t202" style="position:absolute;left:0;text-align:left;margin-left:186.3pt;margin-top:56.15pt;width:9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" filled="f" stroked="f">
                <v:textbox>
                  <w:txbxContent>
                    <w:p w14:paraId="2AA5F79C" w14:textId="77777777" w:rsidR="004A4F7A" w:rsidRPr="00175CBB" w:rsidRDefault="004A4F7A" w:rsidP="009265F7">
                      <w:pPr>
                        <w:rPr>
                          <w:b/>
                          <w:bCs/>
                          <w:sz w:val="18"/>
                          <w:szCs w:val="18"/>
                        </w:rPr>
                      </w:pPr>
                      <w:r w:rsidRPr="00175CBB">
                        <w:rPr>
                          <w:rFonts w:eastAsia="Times New Roman"/>
                          <w:b/>
                          <w:bCs/>
                          <w:sz w:val="18"/>
                          <w:szCs w:val="18"/>
                          <w:lang w:bidi="it-IT"/>
                        </w:rPr>
                        <w:t>30 unità selezionate</w:t>
                      </w:r>
                    </w:p>
                  </w:txbxContent>
                </v:textbox>
              </v:shape>
            </w:pict>
          </mc:Fallback>
        </mc:AlternateContent>
      </w:r>
      <w:r w:rsidR="009265F7" w:rsidRPr="009C3D4B">
        <w:rPr>
          <w:rFonts w:ascii="Times New Roman" w:eastAsia="Times New Roman" w:hAnsi="Times New Roman" w:cs="Times New Roman"/>
          <w:snapToGrid w:val="0"/>
          <w:color w:val="000000"/>
          <w:w w:val="0"/>
          <w:u w:color="000000"/>
          <w:bdr w:val="none" w:sz="0" w:space="0" w:color="000000"/>
          <w:shd w:val="clear" w:color="000000" w:fill="000000"/>
          <w:lang w:val="it-IT"/>
          <w:rPrChange w:id="3548" w:author="Auteur">
            <w:rPr>
              <w:rFonts w:eastAsia="Times New Roman"/>
              <w:snapToGrid w:val="0"/>
              <w:color w:val="000000"/>
              <w:w w:val="0"/>
              <w:u w:color="000000"/>
              <w:bdr w:val="none" w:sz="0" w:space="0" w:color="000000"/>
              <w:shd w:val="clear" w:color="000000" w:fill="000000"/>
              <w:lang w:val="es-ES"/>
            </w:rPr>
          </w:rPrChange>
        </w:rPr>
        <w:t xml:space="preserve"> </w:t>
      </w:r>
      <w:r w:rsidRPr="009C3D4B">
        <w:rPr>
          <w:rFonts w:ascii="Times New Roman" w:eastAsia="Times New Roman" w:hAnsi="Times New Roman" w:cs="Times New Roman"/>
          <w:noProof/>
          <w:lang w:eastAsia="it-IT"/>
          <w:rPrChange w:id="3549" w:author="Auteur">
            <w:rPr>
              <w:rFonts w:eastAsia="Times New Roman"/>
              <w:noProof/>
              <w:lang w:eastAsia="it-IT"/>
            </w:rPr>
          </w:rPrChange>
        </w:rPr>
        <w:drawing>
          <wp:inline distT="0" distB="0" distL="0" distR="0" wp14:anchorId="5F5201F0" wp14:editId="78EFD935">
            <wp:extent cx="782955" cy="782955"/>
            <wp:effectExtent l="0" t="0" r="0" b="0"/>
            <wp:docPr id="14" name="Picture 14" descr="4_3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_3_Touje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82955" cy="782955"/>
                    </a:xfrm>
                    <a:prstGeom prst="rect">
                      <a:avLst/>
                    </a:prstGeom>
                    <a:noFill/>
                    <a:ln>
                      <a:noFill/>
                    </a:ln>
                  </pic:spPr>
                </pic:pic>
              </a:graphicData>
            </a:graphic>
          </wp:inline>
        </w:drawing>
      </w:r>
    </w:p>
    <w:p w14:paraId="3C356CB5" w14:textId="77777777" w:rsidR="009265F7" w:rsidRPr="009C3D4B" w:rsidRDefault="009265F7" w:rsidP="001B2FE3">
      <w:pPr>
        <w:spacing w:after="0"/>
        <w:rPr>
          <w:rFonts w:ascii="Times New Roman" w:eastAsia="Times New Roman" w:hAnsi="Times New Roman" w:cs="Times New Roman"/>
          <w:rPrChange w:id="3550" w:author="Auteur">
            <w:rPr>
              <w:rFonts w:eastAsia="Times New Roman"/>
            </w:rPr>
          </w:rPrChange>
        </w:rPr>
      </w:pPr>
    </w:p>
    <w:p w14:paraId="689840E8" w14:textId="77777777" w:rsidR="009265F7" w:rsidRPr="009C3D4B" w:rsidRDefault="009265F7" w:rsidP="001B2FE3">
      <w:pPr>
        <w:spacing w:after="0"/>
        <w:rPr>
          <w:rFonts w:ascii="Times New Roman" w:eastAsia="Times New Roman" w:hAnsi="Times New Roman" w:cs="Times New Roman"/>
          <w:rPrChange w:id="3551" w:author="Auteur">
            <w:rPr>
              <w:rFonts w:eastAsia="Times New Roman"/>
            </w:rPr>
          </w:rPrChange>
        </w:rPr>
      </w:pPr>
    </w:p>
    <w:p w14:paraId="33FEE65D" w14:textId="77777777" w:rsidR="009265F7" w:rsidRPr="009C3D4B" w:rsidRDefault="009265F7" w:rsidP="001B2FE3">
      <w:pPr>
        <w:spacing w:after="0"/>
        <w:rPr>
          <w:rFonts w:ascii="Times New Roman" w:eastAsia="Times New Roman" w:hAnsi="Times New Roman" w:cs="Times New Roman"/>
          <w:rPrChange w:id="3552" w:author="Auteur">
            <w:rPr>
              <w:rFonts w:eastAsia="Times New Roman"/>
            </w:rPr>
          </w:rPrChange>
        </w:rPr>
      </w:pPr>
      <w:r w:rsidRPr="009C3D4B">
        <w:rPr>
          <w:rFonts w:ascii="Times New Roman" w:eastAsia="Times New Roman" w:hAnsi="Times New Roman" w:cs="Times New Roman"/>
          <w:lang w:bidi="it-IT"/>
          <w:rPrChange w:id="3553" w:author="Auteur">
            <w:rPr>
              <w:rFonts w:eastAsia="Times New Roman"/>
              <w:lang w:bidi="it-IT"/>
            </w:rPr>
          </w:rPrChange>
        </w:rPr>
        <w:t>I numeri dispari sono indicati come una linea tra i numeri pari:</w:t>
      </w:r>
    </w:p>
    <w:p w14:paraId="54D84EB5" w14:textId="77777777" w:rsidR="009265F7" w:rsidRPr="009C3D4B" w:rsidRDefault="009265F7" w:rsidP="001B2FE3">
      <w:pPr>
        <w:spacing w:after="0"/>
        <w:rPr>
          <w:rFonts w:ascii="Times New Roman" w:eastAsia="Times New Roman" w:hAnsi="Times New Roman" w:cs="Times New Roman"/>
          <w:rPrChange w:id="3554" w:author="Auteur">
            <w:rPr>
              <w:rFonts w:eastAsia="Times New Roman"/>
            </w:rPr>
          </w:rPrChange>
        </w:rPr>
      </w:pPr>
    </w:p>
    <w:p w14:paraId="09505631" w14:textId="61F4C7A3" w:rsidR="009265F7" w:rsidRPr="009C3D4B" w:rsidRDefault="00421979" w:rsidP="001B2FE3">
      <w:pPr>
        <w:spacing w:after="0"/>
        <w:jc w:val="center"/>
        <w:rPr>
          <w:rFonts w:ascii="Times New Roman" w:eastAsia="Times New Roman" w:hAnsi="Times New Roman" w:cs="Times New Roman"/>
          <w:rPrChange w:id="3555" w:author="Auteur">
            <w:rPr>
              <w:rFonts w:eastAsia="Times New Roman"/>
            </w:rPr>
          </w:rPrChange>
        </w:rPr>
      </w:pPr>
      <w:r w:rsidRPr="009C3D4B">
        <w:rPr>
          <w:rFonts w:ascii="Times New Roman" w:eastAsia="MS Mincho" w:hAnsi="Times New Roman" w:cs="Times New Roman"/>
          <w:noProof/>
          <w:lang w:eastAsia="ja-JP"/>
          <w:rPrChange w:id="3556" w:author="Auteur">
            <w:rPr>
              <w:rFonts w:eastAsia="MS Mincho"/>
              <w:noProof/>
              <w:lang w:eastAsia="ja-JP"/>
            </w:rPr>
          </w:rPrChange>
        </w:rPr>
        <mc:AlternateContent>
          <mc:Choice Requires="wps">
            <w:drawing>
              <wp:anchor distT="0" distB="0" distL="114300" distR="114300" simplePos="0" relativeHeight="251635712" behindDoc="0" locked="0" layoutInCell="1" allowOverlap="1" wp14:anchorId="227BCB6E" wp14:editId="517DCB80">
                <wp:simplePos x="0" y="0"/>
                <wp:positionH relativeFrom="column">
                  <wp:posOffset>2356485</wp:posOffset>
                </wp:positionH>
                <wp:positionV relativeFrom="paragraph">
                  <wp:posOffset>749300</wp:posOffset>
                </wp:positionV>
                <wp:extent cx="1287780" cy="228600"/>
                <wp:effectExtent l="0" t="0" r="0" b="0"/>
                <wp:wrapNone/>
                <wp:docPr id="171696009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4D295" w14:textId="77777777" w:rsidR="004A4F7A" w:rsidRPr="00175CBB" w:rsidRDefault="004A4F7A" w:rsidP="009265F7">
                            <w:pPr>
                              <w:rPr>
                                <w:b/>
                                <w:bCs/>
                                <w:sz w:val="18"/>
                                <w:szCs w:val="18"/>
                              </w:rPr>
                            </w:pPr>
                            <w:r w:rsidRPr="00175CBB">
                              <w:rPr>
                                <w:rFonts w:eastAsia="Times New Roman"/>
                                <w:b/>
                                <w:bCs/>
                                <w:sz w:val="18"/>
                                <w:szCs w:val="18"/>
                                <w:lang w:bidi="it-IT"/>
                              </w:rPr>
                              <w:t>29 unità selezionate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BCB6E" id="Text Box 49" o:spid="_x0000_s1047" type="#_x0000_t202" style="position:absolute;left:0;text-align:left;margin-left:185.55pt;margin-top:59pt;width:101.4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" filled="f" stroked="f">
                <v:textbox>
                  <w:txbxContent>
                    <w:p w14:paraId="24B4D295" w14:textId="77777777" w:rsidR="004A4F7A" w:rsidRPr="00175CBB" w:rsidRDefault="004A4F7A" w:rsidP="009265F7">
                      <w:pPr>
                        <w:rPr>
                          <w:b/>
                          <w:bCs/>
                          <w:sz w:val="18"/>
                          <w:szCs w:val="18"/>
                        </w:rPr>
                      </w:pPr>
                      <w:r w:rsidRPr="00175CBB">
                        <w:rPr>
                          <w:rFonts w:eastAsia="Times New Roman"/>
                          <w:b/>
                          <w:bCs/>
                          <w:sz w:val="18"/>
                          <w:szCs w:val="18"/>
                          <w:lang w:bidi="it-IT"/>
                        </w:rPr>
                        <w:t>29 unità selezionate</w:t>
                      </w:r>
                    </w:p>
                  </w:txbxContent>
                </v:textbox>
              </v:shape>
            </w:pict>
          </mc:Fallback>
        </mc:AlternateContent>
      </w:r>
      <w:r w:rsidR="009265F7" w:rsidRPr="009C3D4B">
        <w:rPr>
          <w:rFonts w:ascii="Times New Roman" w:eastAsia="Times New Roman" w:hAnsi="Times New Roman" w:cs="Times New Roman"/>
          <w:snapToGrid w:val="0"/>
          <w:color w:val="000000"/>
          <w:w w:val="0"/>
          <w:u w:color="000000"/>
          <w:bdr w:val="none" w:sz="0" w:space="0" w:color="000000"/>
          <w:shd w:val="clear" w:color="000000" w:fill="000000"/>
          <w:rPrChange w:id="3557" w:author="Auteur">
            <w:rPr>
              <w:rFonts w:eastAsia="Times New Roman"/>
              <w:snapToGrid w:val="0"/>
              <w:color w:val="000000"/>
              <w:w w:val="0"/>
              <w:u w:color="000000"/>
              <w:bdr w:val="none" w:sz="0" w:space="0" w:color="000000"/>
              <w:shd w:val="clear" w:color="000000" w:fill="000000"/>
            </w:rPr>
          </w:rPrChange>
        </w:rPr>
        <w:t xml:space="preserve"> </w:t>
      </w:r>
      <w:r w:rsidRPr="009C3D4B">
        <w:rPr>
          <w:rFonts w:ascii="Times New Roman" w:eastAsia="Times New Roman" w:hAnsi="Times New Roman" w:cs="Times New Roman"/>
          <w:noProof/>
          <w:lang w:eastAsia="it-IT"/>
          <w:rPrChange w:id="3558" w:author="Auteur">
            <w:rPr>
              <w:rFonts w:eastAsia="Times New Roman"/>
              <w:noProof/>
              <w:lang w:eastAsia="it-IT"/>
            </w:rPr>
          </w:rPrChange>
        </w:rPr>
        <w:drawing>
          <wp:inline distT="0" distB="0" distL="0" distR="0" wp14:anchorId="682136DE" wp14:editId="618409C6">
            <wp:extent cx="782955" cy="804545"/>
            <wp:effectExtent l="0" t="0" r="0" b="0"/>
            <wp:docPr id="15" name="Picture 15" descr="4_4_Touj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_4_Touje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82955" cy="804545"/>
                    </a:xfrm>
                    <a:prstGeom prst="rect">
                      <a:avLst/>
                    </a:prstGeom>
                    <a:noFill/>
                    <a:ln>
                      <a:noFill/>
                    </a:ln>
                  </pic:spPr>
                </pic:pic>
              </a:graphicData>
            </a:graphic>
          </wp:inline>
        </w:drawing>
      </w:r>
    </w:p>
    <w:p w14:paraId="6A074082" w14:textId="77777777" w:rsidR="009265F7" w:rsidRPr="009C3D4B" w:rsidRDefault="009265F7" w:rsidP="001B2FE3">
      <w:pPr>
        <w:spacing w:after="0"/>
        <w:rPr>
          <w:rFonts w:ascii="Times New Roman" w:eastAsia="Times New Roman" w:hAnsi="Times New Roman" w:cs="Times New Roman"/>
          <w:rPrChange w:id="3559" w:author="Auteur">
            <w:rPr>
              <w:rFonts w:eastAsia="Times New Roman"/>
            </w:rPr>
          </w:rPrChange>
        </w:rPr>
      </w:pPr>
    </w:p>
    <w:p w14:paraId="3342A999" w14:textId="77777777" w:rsidR="009265F7" w:rsidRPr="009C3D4B" w:rsidRDefault="009265F7" w:rsidP="001B2FE3">
      <w:pPr>
        <w:spacing w:after="0"/>
        <w:rPr>
          <w:rFonts w:ascii="Times New Roman" w:eastAsia="Times New Roman" w:hAnsi="Times New Roman" w:cs="Times New Roman"/>
          <w:rPrChange w:id="3560" w:author="Auteur">
            <w:rPr>
              <w:rFonts w:eastAsia="Times New Roman"/>
            </w:rPr>
          </w:rPrChange>
        </w:rPr>
      </w:pPr>
    </w:p>
    <w:p w14:paraId="1F711B6A" w14:textId="67B479B5" w:rsidR="009265F7" w:rsidRPr="009C3D4B" w:rsidRDefault="00421979" w:rsidP="001B2FE3">
      <w:pPr>
        <w:spacing w:after="0"/>
        <w:ind w:firstLine="360"/>
        <w:rPr>
          <w:rFonts w:ascii="Times New Roman" w:eastAsia="Times New Roman" w:hAnsi="Times New Roman" w:cs="Times New Roman"/>
          <w:b/>
          <w:rPrChange w:id="3561" w:author="Auteur">
            <w:rPr>
              <w:rFonts w:eastAsia="Times New Roman"/>
              <w:b/>
            </w:rPr>
          </w:rPrChange>
        </w:rPr>
      </w:pPr>
      <w:r w:rsidRPr="009C3D4B">
        <w:rPr>
          <w:rFonts w:ascii="Times New Roman" w:eastAsia="MS Mincho" w:hAnsi="Times New Roman" w:cs="Times New Roman"/>
          <w:noProof/>
          <w:lang w:eastAsia="ja-JP"/>
          <w:rPrChange w:id="3562" w:author="Auteur">
            <w:rPr>
              <w:rFonts w:eastAsia="MS Mincho"/>
              <w:noProof/>
              <w:lang w:eastAsia="ja-JP"/>
            </w:rPr>
          </w:rPrChange>
        </w:rPr>
        <w:drawing>
          <wp:anchor distT="0" distB="0" distL="114300" distR="114300" simplePos="0" relativeHeight="251643904" behindDoc="0" locked="0" layoutInCell="1" allowOverlap="1" wp14:anchorId="0237ECCB" wp14:editId="21380839">
            <wp:simplePos x="0" y="0"/>
            <wp:positionH relativeFrom="column">
              <wp:posOffset>-5715</wp:posOffset>
            </wp:positionH>
            <wp:positionV relativeFrom="paragraph">
              <wp:posOffset>5715</wp:posOffset>
            </wp:positionV>
            <wp:extent cx="161925" cy="161925"/>
            <wp:effectExtent l="0" t="0" r="0" b="0"/>
            <wp:wrapNone/>
            <wp:docPr id="274" name="Picture 51"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nformati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9265F7" w:rsidRPr="009C3D4B">
        <w:rPr>
          <w:rFonts w:ascii="Times New Roman" w:eastAsia="Times New Roman" w:hAnsi="Times New Roman" w:cs="Times New Roman"/>
          <w:b/>
          <w:bCs/>
          <w:lang w:bidi="it-IT"/>
          <w:rPrChange w:id="3563" w:author="Auteur">
            <w:rPr>
              <w:rFonts w:eastAsia="Times New Roman"/>
              <w:b/>
              <w:bCs/>
              <w:lang w:bidi="it-IT"/>
            </w:rPr>
          </w:rPrChange>
        </w:rPr>
        <w:t>Unità di insulina nella penna</w:t>
      </w:r>
    </w:p>
    <w:p w14:paraId="51357A43"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564" w:author="Auteur">
            <w:rPr>
              <w:rFonts w:eastAsia="Times New Roman"/>
            </w:rPr>
          </w:rPrChange>
        </w:rPr>
      </w:pPr>
      <w:r w:rsidRPr="009C3D4B">
        <w:rPr>
          <w:rFonts w:ascii="Times New Roman" w:eastAsia="Times New Roman" w:hAnsi="Times New Roman" w:cs="Times New Roman"/>
          <w:lang w:bidi="it-IT"/>
          <w:rPrChange w:id="3565" w:author="Auteur">
            <w:rPr>
              <w:rFonts w:eastAsia="Times New Roman"/>
              <w:lang w:bidi="it-IT"/>
            </w:rPr>
          </w:rPrChange>
        </w:rPr>
        <w:t>La penna contiene un totale di 450 unità di insulina. Si possono selezionare dosi da 1 a 80 unità con incrementi di 1 unità. Ogni penna contiene più di una dose.</w:t>
      </w:r>
    </w:p>
    <w:p w14:paraId="0BA0447E"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566" w:author="Auteur">
            <w:rPr>
              <w:rFonts w:eastAsia="Times New Roman"/>
            </w:rPr>
          </w:rPrChange>
        </w:rPr>
      </w:pPr>
      <w:r w:rsidRPr="009C3D4B">
        <w:rPr>
          <w:rFonts w:ascii="Times New Roman" w:eastAsia="Times New Roman" w:hAnsi="Times New Roman" w:cs="Times New Roman"/>
          <w:lang w:bidi="it-IT"/>
          <w:rPrChange w:id="3567" w:author="Auteur">
            <w:rPr>
              <w:rFonts w:eastAsia="Times New Roman"/>
              <w:lang w:bidi="it-IT"/>
            </w:rPr>
          </w:rPrChange>
        </w:rPr>
        <w:t>È possibile vedere quante unità di insulina rimangono in base alla posizione dello stantuffo sulla scala dell’insulina.</w:t>
      </w:r>
    </w:p>
    <w:p w14:paraId="1E705BAF" w14:textId="77777777" w:rsidR="009265F7" w:rsidRPr="009C3D4B" w:rsidRDefault="009265F7" w:rsidP="001B2FE3">
      <w:pPr>
        <w:spacing w:after="0"/>
        <w:rPr>
          <w:rFonts w:ascii="Times New Roman" w:eastAsia="Times New Roman" w:hAnsi="Times New Roman" w:cs="Times New Roman"/>
          <w:rPrChange w:id="3568" w:author="Auteur">
            <w:rPr>
              <w:rFonts w:eastAsia="Times New Roman"/>
            </w:rPr>
          </w:rPrChange>
        </w:rPr>
      </w:pPr>
    </w:p>
    <w:p w14:paraId="577A0E1B" w14:textId="77777777" w:rsidR="009265F7" w:rsidRPr="009C3D4B" w:rsidRDefault="009265F7" w:rsidP="001B2FE3">
      <w:pPr>
        <w:spacing w:after="0"/>
        <w:rPr>
          <w:rFonts w:ascii="Times New Roman" w:eastAsia="Times New Roman" w:hAnsi="Times New Roman" w:cs="Times New Roman"/>
          <w:b/>
          <w:bCs/>
          <w:rPrChange w:id="3569" w:author="Auteur">
            <w:rPr>
              <w:rFonts w:eastAsia="Times New Roman"/>
              <w:b/>
              <w:bCs/>
            </w:rPr>
          </w:rPrChange>
        </w:rPr>
      </w:pPr>
      <w:r w:rsidRPr="009C3D4B">
        <w:rPr>
          <w:rFonts w:ascii="Times New Roman" w:eastAsia="Times New Roman" w:hAnsi="Times New Roman" w:cs="Times New Roman"/>
          <w:b/>
          <w:bCs/>
          <w:lang w:bidi="it-IT"/>
          <w:rPrChange w:id="3570" w:author="Auteur">
            <w:rPr>
              <w:rFonts w:eastAsia="Times New Roman"/>
              <w:b/>
              <w:bCs/>
              <w:lang w:bidi="it-IT"/>
            </w:rPr>
          </w:rPrChange>
        </w:rPr>
        <w:t>PUNTO 5: Iniezione della dose</w:t>
      </w:r>
    </w:p>
    <w:p w14:paraId="007C113B" w14:textId="55502F80" w:rsidR="009265F7" w:rsidRPr="009C3D4B" w:rsidRDefault="00421979" w:rsidP="001B2FE3">
      <w:pPr>
        <w:spacing w:after="0"/>
        <w:rPr>
          <w:rFonts w:ascii="Times New Roman" w:eastAsia="Times New Roman" w:hAnsi="Times New Roman" w:cs="Times New Roman"/>
          <w:rPrChange w:id="3571" w:author="Auteur">
            <w:rPr>
              <w:rFonts w:eastAsia="Times New Roman"/>
            </w:rPr>
          </w:rPrChange>
        </w:rPr>
      </w:pPr>
      <w:r w:rsidRPr="009C3D4B">
        <w:rPr>
          <w:rFonts w:ascii="Times New Roman" w:eastAsia="MS Mincho" w:hAnsi="Times New Roman" w:cs="Times New Roman"/>
          <w:noProof/>
          <w:lang w:eastAsia="ja-JP"/>
          <w:rPrChange w:id="3572" w:author="Auteur">
            <w:rPr>
              <w:rFonts w:eastAsia="MS Mincho"/>
              <w:noProof/>
              <w:lang w:eastAsia="ja-JP"/>
            </w:rPr>
          </w:rPrChange>
        </w:rPr>
        <w:drawing>
          <wp:anchor distT="0" distB="0" distL="114300" distR="114300" simplePos="0" relativeHeight="251645952" behindDoc="0" locked="0" layoutInCell="1" allowOverlap="1" wp14:anchorId="3683D335" wp14:editId="74D3C823">
            <wp:simplePos x="0" y="0"/>
            <wp:positionH relativeFrom="column">
              <wp:posOffset>-62865</wp:posOffset>
            </wp:positionH>
            <wp:positionV relativeFrom="paragraph">
              <wp:posOffset>140335</wp:posOffset>
            </wp:positionV>
            <wp:extent cx="219075" cy="257175"/>
            <wp:effectExtent l="0" t="0" r="0" b="0"/>
            <wp:wrapNone/>
            <wp:docPr id="273" name="Picture 52"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ros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32ADBBBB" w14:textId="4E2508C7" w:rsidR="009265F7" w:rsidRPr="009C3D4B" w:rsidRDefault="00421979" w:rsidP="001B2FE3">
      <w:pPr>
        <w:spacing w:after="0"/>
        <w:ind w:left="360"/>
        <w:rPr>
          <w:rFonts w:ascii="Times New Roman" w:eastAsia="Times New Roman" w:hAnsi="Times New Roman" w:cs="Times New Roman"/>
          <w:lang w:val="it-IT"/>
          <w:rPrChange w:id="3573" w:author="Auteur">
            <w:rPr>
              <w:rFonts w:eastAsia="Times New Roman"/>
              <w:lang w:val="es-ES"/>
            </w:rPr>
          </w:rPrChange>
        </w:rPr>
      </w:pPr>
      <w:r w:rsidRPr="009C3D4B">
        <w:rPr>
          <w:rFonts w:ascii="Times New Roman" w:eastAsia="MS Mincho" w:hAnsi="Times New Roman" w:cs="Times New Roman"/>
          <w:noProof/>
          <w:lang w:eastAsia="ja-JP"/>
          <w:rPrChange w:id="3574" w:author="Auteur">
            <w:rPr>
              <w:rFonts w:eastAsia="MS Mincho"/>
              <w:noProof/>
              <w:lang w:eastAsia="ja-JP"/>
            </w:rPr>
          </w:rPrChange>
        </w:rPr>
        <w:drawing>
          <wp:anchor distT="0" distB="0" distL="114300" distR="114300" simplePos="0" relativeHeight="251644928" behindDoc="0" locked="0" layoutInCell="1" allowOverlap="1" wp14:anchorId="7A4A5937" wp14:editId="65D699B6">
            <wp:simplePos x="0" y="0"/>
            <wp:positionH relativeFrom="column">
              <wp:posOffset>2779395</wp:posOffset>
            </wp:positionH>
            <wp:positionV relativeFrom="paragraph">
              <wp:posOffset>120015</wp:posOffset>
            </wp:positionV>
            <wp:extent cx="209550" cy="209550"/>
            <wp:effectExtent l="0" t="0" r="0" b="0"/>
            <wp:wrapNone/>
            <wp:docPr id="272" name="Picture 5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nformatio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pic:spPr>
                </pic:pic>
              </a:graphicData>
            </a:graphic>
            <wp14:sizeRelH relativeFrom="page">
              <wp14:pctWidth>0</wp14:pctWidth>
            </wp14:sizeRelH>
            <wp14:sizeRelV relativeFrom="page">
              <wp14:pctHeight>0</wp14:pctHeight>
            </wp14:sizeRelV>
          </wp:anchor>
        </w:drawing>
      </w:r>
      <w:r w:rsidR="009265F7" w:rsidRPr="009C3D4B">
        <w:rPr>
          <w:rFonts w:ascii="Times New Roman" w:eastAsia="Times New Roman" w:hAnsi="Times New Roman" w:cs="Times New Roman"/>
          <w:lang w:val="it-IT" w:bidi="it-IT"/>
          <w:rPrChange w:id="3575" w:author="Auteur">
            <w:rPr>
              <w:rFonts w:eastAsia="Times New Roman"/>
              <w:lang w:bidi="it-IT"/>
            </w:rPr>
          </w:rPrChange>
        </w:rPr>
        <w:t xml:space="preserve">Se premere il pulsante di iniezione risulta difficile, non forzare, perché la penna si potrebbe rompere. </w:t>
      </w:r>
      <w:r w:rsidR="009265F7" w:rsidRPr="009C3D4B">
        <w:rPr>
          <w:rFonts w:ascii="Times New Roman" w:eastAsia="Times New Roman" w:hAnsi="Times New Roman" w:cs="Times New Roman"/>
          <w:lang w:val="it-IT" w:bidi="it-IT"/>
          <w:rPrChange w:id="3576" w:author="Auteur">
            <w:rPr>
              <w:rFonts w:eastAsia="Times New Roman"/>
              <w:lang w:val="es-ES" w:bidi="it-IT"/>
            </w:rPr>
          </w:rPrChange>
        </w:rPr>
        <w:t>Per suggerimenti vedere la sezione         seguente.</w:t>
      </w:r>
    </w:p>
    <w:p w14:paraId="4E07D0B9" w14:textId="77777777" w:rsidR="009265F7" w:rsidRPr="009C3D4B" w:rsidRDefault="009265F7" w:rsidP="001B2FE3">
      <w:pPr>
        <w:spacing w:after="0"/>
        <w:rPr>
          <w:rFonts w:ascii="Times New Roman" w:eastAsia="Times New Roman" w:hAnsi="Times New Roman" w:cs="Times New Roman"/>
          <w:lang w:val="it-IT"/>
          <w:rPrChange w:id="3577" w:author="Auteur">
            <w:rPr>
              <w:rFonts w:eastAsia="Times New Roman"/>
              <w:lang w:val="es-ES"/>
            </w:rPr>
          </w:rPrChange>
        </w:rPr>
      </w:pPr>
    </w:p>
    <w:p w14:paraId="1CDF1BBE" w14:textId="77777777" w:rsidR="009265F7" w:rsidRPr="009C3D4B" w:rsidRDefault="009265F7" w:rsidP="001B2FE3">
      <w:pPr>
        <w:tabs>
          <w:tab w:val="left" w:pos="360"/>
        </w:tabs>
        <w:spacing w:after="0"/>
        <w:rPr>
          <w:rFonts w:ascii="Times New Roman" w:eastAsia="Times New Roman" w:hAnsi="Times New Roman" w:cs="Times New Roman"/>
          <w:b/>
          <w:lang w:val="it-IT"/>
          <w:rPrChange w:id="3578" w:author="Auteur">
            <w:rPr>
              <w:rFonts w:eastAsia="Times New Roman"/>
              <w:b/>
              <w:lang w:val="es-ES"/>
            </w:rPr>
          </w:rPrChange>
        </w:rPr>
      </w:pPr>
      <w:r w:rsidRPr="009C3D4B">
        <w:rPr>
          <w:rFonts w:ascii="Times New Roman" w:eastAsia="Times New Roman" w:hAnsi="Times New Roman" w:cs="Times New Roman"/>
          <w:b/>
          <w:bCs/>
          <w:lang w:val="it-IT" w:bidi="it-IT"/>
          <w:rPrChange w:id="3579" w:author="Auteur">
            <w:rPr>
              <w:rFonts w:eastAsia="Times New Roman"/>
              <w:b/>
              <w:bCs/>
              <w:lang w:val="es-ES" w:bidi="it-IT"/>
            </w:rPr>
          </w:rPrChange>
        </w:rPr>
        <w:t>A</w:t>
      </w:r>
      <w:r w:rsidRPr="009C3D4B">
        <w:rPr>
          <w:rFonts w:ascii="Times New Roman" w:eastAsia="Times New Roman" w:hAnsi="Times New Roman" w:cs="Times New Roman"/>
          <w:b/>
          <w:bCs/>
          <w:color w:val="0000FF"/>
          <w:lang w:val="it-IT" w:bidi="it-IT"/>
          <w:rPrChange w:id="3580" w:author="Auteur">
            <w:rPr>
              <w:rFonts w:eastAsia="Times New Roman"/>
              <w:b/>
              <w:bCs/>
              <w:color w:val="0000FF"/>
              <w:lang w:val="es-ES" w:bidi="it-IT"/>
            </w:rPr>
          </w:rPrChange>
        </w:rPr>
        <w:t xml:space="preserve"> </w:t>
      </w:r>
      <w:r w:rsidRPr="009C3D4B">
        <w:rPr>
          <w:rFonts w:ascii="Times New Roman" w:eastAsia="Times New Roman" w:hAnsi="Times New Roman" w:cs="Times New Roman"/>
          <w:b/>
          <w:bCs/>
          <w:lang w:val="it-IT" w:bidi="it-IT"/>
          <w:rPrChange w:id="3581" w:author="Auteur">
            <w:rPr>
              <w:rFonts w:eastAsia="Times New Roman"/>
              <w:b/>
              <w:bCs/>
              <w:lang w:val="es-ES" w:bidi="it-IT"/>
            </w:rPr>
          </w:rPrChange>
        </w:rPr>
        <w:tab/>
        <w:t xml:space="preserve">Selezionare un punto in cui eseguire l’iniezione, come illustrato nell’immagine </w:t>
      </w:r>
    </w:p>
    <w:p w14:paraId="3638119B" w14:textId="77777777" w:rsidR="009265F7" w:rsidRPr="009C3D4B" w:rsidRDefault="009265F7" w:rsidP="001B2FE3">
      <w:pPr>
        <w:spacing w:after="0"/>
        <w:rPr>
          <w:rFonts w:ascii="Times New Roman" w:eastAsia="Times New Roman" w:hAnsi="Times New Roman" w:cs="Times New Roman"/>
          <w:lang w:val="it-IT"/>
          <w:rPrChange w:id="3582" w:author="Auteur">
            <w:rPr>
              <w:rFonts w:eastAsia="Times New Roman"/>
              <w:lang w:val="es-ES"/>
            </w:rPr>
          </w:rPrChange>
        </w:rPr>
      </w:pPr>
    </w:p>
    <w:p w14:paraId="20082906" w14:textId="77777777" w:rsidR="009265F7" w:rsidRPr="009C3D4B" w:rsidRDefault="009265F7" w:rsidP="001B2FE3">
      <w:pPr>
        <w:tabs>
          <w:tab w:val="left" w:pos="360"/>
        </w:tabs>
        <w:spacing w:after="0"/>
        <w:rPr>
          <w:rFonts w:ascii="Times New Roman" w:eastAsia="Times New Roman" w:hAnsi="Times New Roman" w:cs="Times New Roman"/>
          <w:b/>
          <w:lang w:val="it-IT"/>
          <w:rPrChange w:id="3583" w:author="Auteur">
            <w:rPr>
              <w:rFonts w:eastAsia="Times New Roman"/>
              <w:b/>
              <w:lang w:val="es-ES"/>
            </w:rPr>
          </w:rPrChange>
        </w:rPr>
      </w:pPr>
      <w:r w:rsidRPr="009C3D4B">
        <w:rPr>
          <w:rFonts w:ascii="Times New Roman" w:eastAsia="Times New Roman" w:hAnsi="Times New Roman" w:cs="Times New Roman"/>
          <w:b/>
          <w:bCs/>
          <w:lang w:val="it-IT" w:bidi="it-IT"/>
          <w:rPrChange w:id="3584" w:author="Auteur">
            <w:rPr>
              <w:rFonts w:eastAsia="Times New Roman"/>
              <w:b/>
              <w:bCs/>
              <w:lang w:val="es-ES" w:bidi="it-IT"/>
            </w:rPr>
          </w:rPrChange>
        </w:rPr>
        <w:t>B</w:t>
      </w:r>
      <w:r w:rsidRPr="009C3D4B">
        <w:rPr>
          <w:rFonts w:ascii="Times New Roman" w:eastAsia="Times New Roman" w:hAnsi="Times New Roman" w:cs="Times New Roman"/>
          <w:b/>
          <w:bCs/>
          <w:lang w:val="it-IT" w:bidi="it-IT"/>
          <w:rPrChange w:id="3585" w:author="Auteur">
            <w:rPr>
              <w:rFonts w:eastAsia="Times New Roman"/>
              <w:b/>
              <w:bCs/>
              <w:lang w:val="es-ES" w:bidi="it-IT"/>
            </w:rPr>
          </w:rPrChange>
        </w:rPr>
        <w:tab/>
        <w:t xml:space="preserve">Inserire l’ago nella pelle come mostrato dal medico, </w:t>
      </w:r>
      <w:r w:rsidR="00B37BC0" w:rsidRPr="009C3D4B">
        <w:rPr>
          <w:rFonts w:ascii="Times New Roman" w:eastAsia="Times New Roman" w:hAnsi="Times New Roman" w:cs="Times New Roman"/>
          <w:b/>
          <w:bCs/>
          <w:lang w:val="it-IT" w:bidi="it-IT"/>
          <w:rPrChange w:id="3586" w:author="Auteur">
            <w:rPr>
              <w:rFonts w:eastAsia="Times New Roman"/>
              <w:b/>
              <w:bCs/>
              <w:lang w:val="es-ES" w:bidi="it-IT"/>
            </w:rPr>
          </w:rPrChange>
        </w:rPr>
        <w:t xml:space="preserve">dal </w:t>
      </w:r>
      <w:r w:rsidRPr="009C3D4B">
        <w:rPr>
          <w:rFonts w:ascii="Times New Roman" w:eastAsia="Times New Roman" w:hAnsi="Times New Roman" w:cs="Times New Roman"/>
          <w:b/>
          <w:bCs/>
          <w:lang w:val="it-IT" w:bidi="it-IT"/>
          <w:rPrChange w:id="3587" w:author="Auteur">
            <w:rPr>
              <w:rFonts w:eastAsia="Times New Roman"/>
              <w:b/>
              <w:bCs/>
              <w:lang w:val="es-ES" w:bidi="it-IT"/>
            </w:rPr>
          </w:rPrChange>
        </w:rPr>
        <w:t xml:space="preserve">farmacista o </w:t>
      </w:r>
      <w:r w:rsidR="00B37BC0" w:rsidRPr="009C3D4B">
        <w:rPr>
          <w:rFonts w:ascii="Times New Roman" w:eastAsia="Times New Roman" w:hAnsi="Times New Roman" w:cs="Times New Roman"/>
          <w:b/>
          <w:bCs/>
          <w:lang w:val="it-IT" w:bidi="it-IT"/>
          <w:rPrChange w:id="3588" w:author="Auteur">
            <w:rPr>
              <w:rFonts w:eastAsia="Times New Roman"/>
              <w:b/>
              <w:bCs/>
              <w:lang w:val="es-ES" w:bidi="it-IT"/>
            </w:rPr>
          </w:rPrChange>
        </w:rPr>
        <w:t>dal</w:t>
      </w:r>
      <w:r w:rsidRPr="009C3D4B">
        <w:rPr>
          <w:rFonts w:ascii="Times New Roman" w:eastAsia="Times New Roman" w:hAnsi="Times New Roman" w:cs="Times New Roman"/>
          <w:b/>
          <w:bCs/>
          <w:lang w:val="it-IT" w:bidi="it-IT"/>
          <w:rPrChange w:id="3589" w:author="Auteur">
            <w:rPr>
              <w:rFonts w:eastAsia="Times New Roman"/>
              <w:b/>
              <w:bCs/>
              <w:lang w:val="es-ES" w:bidi="it-IT"/>
            </w:rPr>
          </w:rPrChange>
        </w:rPr>
        <w:t>l’infermiere.</w:t>
      </w:r>
    </w:p>
    <w:p w14:paraId="741A8A1E"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590" w:author="Auteur">
            <w:rPr>
              <w:rFonts w:eastAsia="Times New Roman"/>
            </w:rPr>
          </w:rPrChange>
        </w:rPr>
      </w:pPr>
      <w:r w:rsidRPr="009C3D4B">
        <w:rPr>
          <w:rFonts w:ascii="Times New Roman" w:eastAsia="Times New Roman" w:hAnsi="Times New Roman" w:cs="Times New Roman"/>
          <w:lang w:bidi="it-IT"/>
          <w:rPrChange w:id="3591" w:author="Auteur">
            <w:rPr>
              <w:rFonts w:eastAsia="Times New Roman"/>
              <w:lang w:bidi="it-IT"/>
            </w:rPr>
          </w:rPrChange>
        </w:rPr>
        <w:t>Non toccare ancora il pulsante d’iniezione.</w:t>
      </w:r>
    </w:p>
    <w:p w14:paraId="393190EB" w14:textId="77777777" w:rsidR="009265F7" w:rsidRPr="009C3D4B" w:rsidRDefault="009265F7" w:rsidP="001B2FE3">
      <w:pPr>
        <w:spacing w:after="0"/>
        <w:rPr>
          <w:rFonts w:ascii="Times New Roman" w:eastAsia="Times New Roman" w:hAnsi="Times New Roman" w:cs="Times New Roman"/>
          <w:rPrChange w:id="3592" w:author="Auteur">
            <w:rPr>
              <w:rFonts w:eastAsia="Times New Roman"/>
            </w:rPr>
          </w:rPrChange>
        </w:rPr>
      </w:pPr>
    </w:p>
    <w:p w14:paraId="3D915020" w14:textId="77777777" w:rsidR="009265F7" w:rsidRPr="009C3D4B" w:rsidRDefault="009265F7" w:rsidP="001B2FE3">
      <w:pPr>
        <w:spacing w:after="0"/>
        <w:jc w:val="center"/>
        <w:rPr>
          <w:rFonts w:ascii="Times New Roman" w:eastAsia="Times New Roman" w:hAnsi="Times New Roman" w:cs="Times New Roman"/>
          <w:rPrChange w:id="3593" w:author="Auteur">
            <w:rPr>
              <w:rFonts w:eastAsia="Times New Roman"/>
            </w:rPr>
          </w:rPrChange>
        </w:rPr>
      </w:pPr>
      <w:r w:rsidRPr="009C3D4B">
        <w:rPr>
          <w:rFonts w:ascii="Times New Roman" w:eastAsia="Times New Roman" w:hAnsi="Times New Roman" w:cs="Times New Roman"/>
          <w:snapToGrid w:val="0"/>
          <w:color w:val="000000"/>
          <w:w w:val="0"/>
          <w:u w:color="000000"/>
          <w:bdr w:val="none" w:sz="0" w:space="0" w:color="000000"/>
          <w:shd w:val="clear" w:color="000000" w:fill="000000"/>
          <w:rPrChange w:id="3594" w:author="Auteur">
            <w:rPr>
              <w:rFonts w:eastAsia="Times New Roman"/>
              <w:snapToGrid w:val="0"/>
              <w:color w:val="000000"/>
              <w:w w:val="0"/>
              <w:u w:color="000000"/>
              <w:bdr w:val="none" w:sz="0" w:space="0" w:color="000000"/>
              <w:shd w:val="clear" w:color="000000" w:fill="000000"/>
            </w:rPr>
          </w:rPrChange>
        </w:rPr>
        <w:t xml:space="preserve"> </w:t>
      </w:r>
    </w:p>
    <w:p w14:paraId="0ABBC3C7" w14:textId="6BA3FC3D" w:rsidR="009265F7" w:rsidRPr="009C3D4B" w:rsidRDefault="00421979" w:rsidP="001B2FE3">
      <w:pPr>
        <w:spacing w:after="0"/>
        <w:jc w:val="center"/>
        <w:rPr>
          <w:rFonts w:ascii="Times New Roman" w:eastAsia="Times New Roman" w:hAnsi="Times New Roman" w:cs="Times New Roman"/>
          <w:rPrChange w:id="3595" w:author="Auteur">
            <w:rPr>
              <w:rFonts w:eastAsia="Times New Roman"/>
            </w:rPr>
          </w:rPrChange>
        </w:rPr>
      </w:pPr>
      <w:r w:rsidRPr="009C3D4B">
        <w:rPr>
          <w:rFonts w:ascii="Times New Roman" w:hAnsi="Times New Roman" w:cs="Times New Roman"/>
          <w:noProof/>
          <w:color w:val="000000"/>
          <w:w w:val="0"/>
          <w:u w:color="000000"/>
          <w:bdr w:val="none" w:sz="0" w:space="0" w:color="000000"/>
          <w:shd w:val="clear" w:color="000000" w:fill="000000"/>
          <w:lang w:eastAsia="it-IT"/>
          <w:rPrChange w:id="3596" w:author="Auteur">
            <w:rPr>
              <w:noProof/>
              <w:color w:val="000000"/>
              <w:w w:val="0"/>
              <w:sz w:val="0"/>
              <w:szCs w:val="0"/>
              <w:u w:color="000000"/>
              <w:bdr w:val="none" w:sz="0" w:space="0" w:color="000000"/>
              <w:shd w:val="clear" w:color="000000" w:fill="000000"/>
              <w:lang w:eastAsia="it-IT"/>
            </w:rPr>
          </w:rPrChange>
        </w:rPr>
        <w:drawing>
          <wp:inline distT="0" distB="0" distL="0" distR="0" wp14:anchorId="5D42C4F4" wp14:editId="000A1E73">
            <wp:extent cx="4089400" cy="1214120"/>
            <wp:effectExtent l="0" t="0" r="0" b="0"/>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89400" cy="1214120"/>
                    </a:xfrm>
                    <a:prstGeom prst="rect">
                      <a:avLst/>
                    </a:prstGeom>
                    <a:noFill/>
                    <a:ln>
                      <a:noFill/>
                    </a:ln>
                  </pic:spPr>
                </pic:pic>
              </a:graphicData>
            </a:graphic>
          </wp:inline>
        </w:drawing>
      </w:r>
    </w:p>
    <w:p w14:paraId="60526F33" w14:textId="77777777" w:rsidR="009265F7" w:rsidRPr="009C3D4B" w:rsidRDefault="009265F7" w:rsidP="001B2FE3">
      <w:pPr>
        <w:tabs>
          <w:tab w:val="left" w:pos="360"/>
        </w:tabs>
        <w:spacing w:after="0"/>
        <w:ind w:left="360" w:hanging="360"/>
        <w:rPr>
          <w:rFonts w:ascii="Times New Roman" w:eastAsia="Times New Roman" w:hAnsi="Times New Roman" w:cs="Times New Roman"/>
          <w:b/>
          <w:lang w:val="it-IT"/>
          <w:rPrChange w:id="3597" w:author="Auteur">
            <w:rPr>
              <w:rFonts w:eastAsia="Times New Roman"/>
              <w:b/>
              <w:lang w:val="es-ES"/>
            </w:rPr>
          </w:rPrChange>
        </w:rPr>
      </w:pPr>
      <w:r w:rsidRPr="009C3D4B">
        <w:rPr>
          <w:rFonts w:ascii="Times New Roman" w:eastAsia="Times New Roman" w:hAnsi="Times New Roman" w:cs="Times New Roman"/>
          <w:b/>
          <w:bCs/>
          <w:lang w:val="it-IT" w:bidi="it-IT"/>
          <w:rPrChange w:id="3598" w:author="Auteur">
            <w:rPr>
              <w:rFonts w:eastAsia="Times New Roman"/>
              <w:b/>
              <w:bCs/>
              <w:lang w:bidi="it-IT"/>
            </w:rPr>
          </w:rPrChange>
        </w:rPr>
        <w:t>C</w:t>
      </w:r>
      <w:r w:rsidRPr="009C3D4B">
        <w:rPr>
          <w:rFonts w:ascii="Times New Roman" w:eastAsia="Times New Roman" w:hAnsi="Times New Roman" w:cs="Times New Roman"/>
          <w:b/>
          <w:bCs/>
          <w:lang w:val="it-IT" w:bidi="it-IT"/>
          <w:rPrChange w:id="3599" w:author="Auteur">
            <w:rPr>
              <w:rFonts w:eastAsia="Times New Roman"/>
              <w:b/>
              <w:bCs/>
              <w:lang w:bidi="it-IT"/>
            </w:rPr>
          </w:rPrChange>
        </w:rPr>
        <w:tab/>
        <w:t xml:space="preserve">Posizionare il pollice sul pulsante d’iniezione. </w:t>
      </w:r>
      <w:r w:rsidRPr="009C3D4B">
        <w:rPr>
          <w:rFonts w:ascii="Times New Roman" w:eastAsia="Times New Roman" w:hAnsi="Times New Roman" w:cs="Times New Roman"/>
          <w:b/>
          <w:bCs/>
          <w:lang w:val="it-IT" w:bidi="it-IT"/>
          <w:rPrChange w:id="3600" w:author="Auteur">
            <w:rPr>
              <w:rFonts w:eastAsia="Times New Roman"/>
              <w:b/>
              <w:bCs/>
              <w:lang w:val="es-ES" w:bidi="it-IT"/>
            </w:rPr>
          </w:rPrChange>
        </w:rPr>
        <w:t>Premerlo fino in fondo e tenerlo premuto.</w:t>
      </w:r>
    </w:p>
    <w:p w14:paraId="5580E36C"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601" w:author="Auteur">
            <w:rPr>
              <w:rFonts w:eastAsia="Times New Roman"/>
            </w:rPr>
          </w:rPrChange>
        </w:rPr>
      </w:pPr>
      <w:r w:rsidRPr="009C3D4B">
        <w:rPr>
          <w:rFonts w:ascii="Times New Roman" w:eastAsia="Times New Roman" w:hAnsi="Times New Roman" w:cs="Times New Roman"/>
          <w:lang w:bidi="it-IT"/>
          <w:rPrChange w:id="3602" w:author="Auteur">
            <w:rPr>
              <w:rFonts w:eastAsia="Times New Roman"/>
              <w:lang w:bidi="it-IT"/>
            </w:rPr>
          </w:rPrChange>
        </w:rPr>
        <w:t>Non premere il pulsante diagonalmente, altrimenti il pollice potrebbe bloccare la rotazione del selettore della dose.</w:t>
      </w:r>
    </w:p>
    <w:p w14:paraId="4CA195A7" w14:textId="77777777" w:rsidR="009265F7" w:rsidRPr="009C3D4B" w:rsidRDefault="009265F7" w:rsidP="001B2FE3">
      <w:pPr>
        <w:spacing w:after="0"/>
        <w:rPr>
          <w:rFonts w:ascii="Times New Roman" w:eastAsia="Times New Roman" w:hAnsi="Times New Roman" w:cs="Times New Roman"/>
          <w:rPrChange w:id="3603" w:author="Auteur">
            <w:rPr>
              <w:rFonts w:eastAsia="Times New Roman"/>
            </w:rPr>
          </w:rPrChange>
        </w:rPr>
      </w:pPr>
    </w:p>
    <w:p w14:paraId="6DF70553" w14:textId="77777777" w:rsidR="009265F7" w:rsidRPr="009C3D4B" w:rsidRDefault="009265F7" w:rsidP="001B2FE3">
      <w:pPr>
        <w:spacing w:after="0"/>
        <w:jc w:val="center"/>
        <w:rPr>
          <w:rFonts w:ascii="Times New Roman" w:eastAsia="Times New Roman" w:hAnsi="Times New Roman" w:cs="Times New Roman"/>
          <w:rPrChange w:id="3604" w:author="Auteur">
            <w:rPr>
              <w:rFonts w:eastAsia="Times New Roman"/>
            </w:rPr>
          </w:rPrChange>
        </w:rPr>
      </w:pPr>
      <w:r w:rsidRPr="009C3D4B">
        <w:rPr>
          <w:rFonts w:ascii="Times New Roman" w:eastAsia="Times New Roman" w:hAnsi="Times New Roman" w:cs="Times New Roman"/>
          <w:snapToGrid w:val="0"/>
          <w:color w:val="000000"/>
          <w:w w:val="0"/>
          <w:u w:color="000000"/>
          <w:bdr w:val="none" w:sz="0" w:space="0" w:color="000000"/>
          <w:shd w:val="clear" w:color="000000" w:fill="000000"/>
          <w:rPrChange w:id="3605" w:author="Auteur">
            <w:rPr>
              <w:rFonts w:eastAsia="Times New Roman"/>
              <w:snapToGrid w:val="0"/>
              <w:color w:val="000000"/>
              <w:w w:val="0"/>
              <w:u w:color="000000"/>
              <w:bdr w:val="none" w:sz="0" w:space="0" w:color="000000"/>
              <w:shd w:val="clear" w:color="000000" w:fill="000000"/>
            </w:rPr>
          </w:rPrChange>
        </w:rPr>
        <w:t xml:space="preserve"> </w:t>
      </w:r>
    </w:p>
    <w:p w14:paraId="3894434E" w14:textId="7D4E1901" w:rsidR="009265F7" w:rsidRPr="009C3D4B" w:rsidRDefault="00421979" w:rsidP="001B2FE3">
      <w:pPr>
        <w:spacing w:after="0"/>
        <w:jc w:val="center"/>
        <w:rPr>
          <w:rFonts w:ascii="Times New Roman" w:eastAsia="Times New Roman" w:hAnsi="Times New Roman" w:cs="Times New Roman"/>
          <w:rPrChange w:id="3606" w:author="Auteur">
            <w:rPr>
              <w:rFonts w:eastAsia="Times New Roman"/>
            </w:rPr>
          </w:rPrChange>
        </w:rPr>
      </w:pPr>
      <w:r w:rsidRPr="009C3D4B">
        <w:rPr>
          <w:rFonts w:ascii="Times New Roman" w:hAnsi="Times New Roman" w:cs="Times New Roman"/>
          <w:noProof/>
          <w:color w:val="000000"/>
          <w:w w:val="0"/>
          <w:u w:color="000000"/>
          <w:bdr w:val="none" w:sz="0" w:space="0" w:color="000000"/>
          <w:shd w:val="clear" w:color="000000" w:fill="000000"/>
          <w:lang w:eastAsia="it-IT"/>
          <w:rPrChange w:id="3607" w:author="Auteur">
            <w:rPr>
              <w:noProof/>
              <w:color w:val="000000"/>
              <w:w w:val="0"/>
              <w:sz w:val="0"/>
              <w:szCs w:val="0"/>
              <w:u w:color="000000"/>
              <w:bdr w:val="none" w:sz="0" w:space="0" w:color="000000"/>
              <w:shd w:val="clear" w:color="000000" w:fill="000000"/>
              <w:lang w:eastAsia="it-IT"/>
            </w:rPr>
          </w:rPrChange>
        </w:rPr>
        <w:drawing>
          <wp:inline distT="0" distB="0" distL="0" distR="0" wp14:anchorId="658AAA77" wp14:editId="5069938B">
            <wp:extent cx="3006725" cy="1777365"/>
            <wp:effectExtent l="0" t="0" r="0"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06725" cy="1777365"/>
                    </a:xfrm>
                    <a:prstGeom prst="rect">
                      <a:avLst/>
                    </a:prstGeom>
                    <a:noFill/>
                    <a:ln>
                      <a:noFill/>
                    </a:ln>
                  </pic:spPr>
                </pic:pic>
              </a:graphicData>
            </a:graphic>
          </wp:inline>
        </w:drawing>
      </w:r>
    </w:p>
    <w:p w14:paraId="2AE6CE72" w14:textId="77777777" w:rsidR="009265F7" w:rsidRPr="009C3D4B" w:rsidRDefault="009265F7" w:rsidP="001B2FE3">
      <w:pPr>
        <w:keepNext/>
        <w:keepLines/>
        <w:tabs>
          <w:tab w:val="left" w:pos="360"/>
        </w:tabs>
        <w:spacing w:after="0"/>
        <w:rPr>
          <w:rFonts w:ascii="Times New Roman" w:eastAsia="Times New Roman" w:hAnsi="Times New Roman" w:cs="Times New Roman"/>
          <w:b/>
          <w:lang w:val="it-IT"/>
          <w:rPrChange w:id="3608" w:author="Auteur">
            <w:rPr>
              <w:rFonts w:eastAsia="Times New Roman"/>
              <w:b/>
              <w:lang w:val="es-ES"/>
            </w:rPr>
          </w:rPrChange>
        </w:rPr>
      </w:pPr>
      <w:r w:rsidRPr="009C3D4B">
        <w:rPr>
          <w:rFonts w:ascii="Times New Roman" w:eastAsia="Times New Roman" w:hAnsi="Times New Roman" w:cs="Times New Roman"/>
          <w:b/>
          <w:bCs/>
          <w:lang w:val="it-IT" w:bidi="it-IT"/>
          <w:rPrChange w:id="3609" w:author="Auteur">
            <w:rPr>
              <w:rFonts w:eastAsia="Times New Roman"/>
              <w:b/>
              <w:bCs/>
              <w:lang w:val="es-ES" w:bidi="it-IT"/>
            </w:rPr>
          </w:rPrChange>
        </w:rPr>
        <w:t>D</w:t>
      </w:r>
      <w:r w:rsidRPr="009C3D4B">
        <w:rPr>
          <w:rFonts w:ascii="Times New Roman" w:eastAsia="Times New Roman" w:hAnsi="Times New Roman" w:cs="Times New Roman"/>
          <w:b/>
          <w:bCs/>
          <w:color w:val="0000FF"/>
          <w:lang w:val="it-IT" w:bidi="it-IT"/>
          <w:rPrChange w:id="3610" w:author="Auteur">
            <w:rPr>
              <w:rFonts w:eastAsia="Times New Roman"/>
              <w:b/>
              <w:bCs/>
              <w:color w:val="0000FF"/>
              <w:lang w:val="es-ES" w:bidi="it-IT"/>
            </w:rPr>
          </w:rPrChange>
        </w:rPr>
        <w:tab/>
      </w:r>
      <w:r w:rsidRPr="009C3D4B">
        <w:rPr>
          <w:rFonts w:ascii="Times New Roman" w:eastAsia="Times New Roman" w:hAnsi="Times New Roman" w:cs="Times New Roman"/>
          <w:b/>
          <w:bCs/>
          <w:lang w:val="it-IT" w:bidi="it-IT"/>
          <w:rPrChange w:id="3611" w:author="Auteur">
            <w:rPr>
              <w:rFonts w:eastAsia="Times New Roman"/>
              <w:b/>
              <w:bCs/>
              <w:lang w:val="es-ES" w:bidi="it-IT"/>
            </w:rPr>
          </w:rPrChange>
        </w:rPr>
        <w:t>Tenere premuto il pulsante d’iniezione, e quando nella finestrella compare il numero “0”, contare lentamente fino a 5.</w:t>
      </w:r>
    </w:p>
    <w:p w14:paraId="738AAD59" w14:textId="77777777" w:rsidR="009265F7" w:rsidRPr="009C3D4B" w:rsidRDefault="009265F7" w:rsidP="001B2FE3">
      <w:pPr>
        <w:keepNext/>
        <w:keepLines/>
        <w:numPr>
          <w:ilvl w:val="0"/>
          <w:numId w:val="14"/>
        </w:numPr>
        <w:spacing w:after="0" w:line="260" w:lineRule="exact"/>
        <w:rPr>
          <w:rFonts w:ascii="Times New Roman" w:eastAsia="Times New Roman" w:hAnsi="Times New Roman" w:cs="Times New Roman"/>
          <w:lang w:val="it-IT"/>
          <w:rPrChange w:id="3612" w:author="Auteur">
            <w:rPr>
              <w:rFonts w:eastAsia="Times New Roman"/>
              <w:lang w:val="es-ES"/>
            </w:rPr>
          </w:rPrChange>
        </w:rPr>
      </w:pPr>
      <w:r w:rsidRPr="009C3D4B">
        <w:rPr>
          <w:rFonts w:ascii="Times New Roman" w:eastAsia="Times New Roman" w:hAnsi="Times New Roman" w:cs="Times New Roman"/>
          <w:lang w:val="it-IT" w:bidi="it-IT"/>
          <w:rPrChange w:id="3613" w:author="Auteur">
            <w:rPr>
              <w:rFonts w:eastAsia="Times New Roman"/>
              <w:lang w:val="es-ES" w:bidi="it-IT"/>
            </w:rPr>
          </w:rPrChange>
        </w:rPr>
        <w:t>In questo modo ci si assicura di ricevere la dose completa.</w:t>
      </w:r>
    </w:p>
    <w:p w14:paraId="2A29298B" w14:textId="40FF9171" w:rsidR="009265F7" w:rsidRPr="009C3D4B" w:rsidRDefault="00421979" w:rsidP="001B2FE3">
      <w:pPr>
        <w:keepNext/>
        <w:keepLines/>
        <w:spacing w:after="0"/>
        <w:jc w:val="center"/>
        <w:rPr>
          <w:rFonts w:ascii="Times New Roman" w:eastAsia="Times New Roman" w:hAnsi="Times New Roman" w:cs="Times New Roman"/>
          <w:rPrChange w:id="3614" w:author="Auteur">
            <w:rPr>
              <w:rFonts w:eastAsia="Times New Roman"/>
            </w:rPr>
          </w:rPrChange>
        </w:rPr>
      </w:pPr>
      <w:r w:rsidRPr="009C3D4B">
        <w:rPr>
          <w:rFonts w:ascii="Times New Roman" w:eastAsia="MS Mincho" w:hAnsi="Times New Roman" w:cs="Times New Roman"/>
          <w:noProof/>
          <w:lang w:eastAsia="ja-JP"/>
          <w:rPrChange w:id="3615" w:author="Auteur">
            <w:rPr>
              <w:rFonts w:eastAsia="MS Mincho"/>
              <w:noProof/>
              <w:lang w:eastAsia="ja-JP"/>
            </w:rPr>
          </w:rPrChange>
        </w:rPr>
        <mc:AlternateContent>
          <mc:Choice Requires="wps">
            <w:drawing>
              <wp:anchor distT="0" distB="0" distL="114300" distR="114300" simplePos="0" relativeHeight="251659264" behindDoc="0" locked="0" layoutInCell="1" allowOverlap="1" wp14:anchorId="114D9655" wp14:editId="1C31E3DF">
                <wp:simplePos x="0" y="0"/>
                <wp:positionH relativeFrom="column">
                  <wp:posOffset>3783965</wp:posOffset>
                </wp:positionH>
                <wp:positionV relativeFrom="paragraph">
                  <wp:posOffset>375920</wp:posOffset>
                </wp:positionV>
                <wp:extent cx="387985" cy="218440"/>
                <wp:effectExtent l="0" t="0" r="0" b="0"/>
                <wp:wrapNone/>
                <wp:docPr id="13117056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5171CC" w14:textId="77777777" w:rsidR="004A4F7A" w:rsidRPr="00365C30" w:rsidRDefault="004A4F7A" w:rsidP="009265F7">
                            <w:pPr>
                              <w:rPr>
                                <w:color w:val="548DD4"/>
                                <w:sz w:val="14"/>
                                <w:szCs w:val="10"/>
                              </w:rPr>
                            </w:pPr>
                            <w:r w:rsidRPr="00365C30">
                              <w:rPr>
                                <w:rFonts w:eastAsia="Times New Roman"/>
                                <w:color w:val="548DD4"/>
                                <w:sz w:val="14"/>
                                <w:szCs w:val="14"/>
                                <w:lang w:bidi="it-IT"/>
                              </w:rPr>
                              <w:t>5 secondi</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14D9655" id="Text Box 56" o:spid="_x0000_s1048" type="#_x0000_t202" style="position:absolute;left:0;text-align:left;margin-left:297.95pt;margin-top:29.6pt;width:30.55pt;height:17.2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" stroked="f">
                <v:textbox style="mso-fit-shape-to-text:t" inset="0,0,0,0">
                  <w:txbxContent>
                    <w:p w14:paraId="2C5171CC" w14:textId="77777777" w:rsidR="004A4F7A" w:rsidRPr="00365C30" w:rsidRDefault="004A4F7A" w:rsidP="009265F7">
                      <w:pPr>
                        <w:rPr>
                          <w:color w:val="548DD4"/>
                          <w:sz w:val="14"/>
                          <w:szCs w:val="10"/>
                        </w:rPr>
                      </w:pPr>
                      <w:r w:rsidRPr="00365C30">
                        <w:rPr>
                          <w:rFonts w:eastAsia="Times New Roman"/>
                          <w:color w:val="548DD4"/>
                          <w:sz w:val="14"/>
                          <w:szCs w:val="14"/>
                          <w:lang w:bidi="it-IT"/>
                        </w:rPr>
                        <w:t>5 secondi</w:t>
                      </w:r>
                    </w:p>
                  </w:txbxContent>
                </v:textbox>
              </v:shape>
            </w:pict>
          </mc:Fallback>
        </mc:AlternateContent>
      </w:r>
      <w:r w:rsidRPr="009C3D4B">
        <w:rPr>
          <w:rFonts w:ascii="Times New Roman" w:hAnsi="Times New Roman" w:cs="Times New Roman"/>
          <w:noProof/>
          <w:lang w:eastAsia="it-IT"/>
          <w:rPrChange w:id="3616" w:author="Auteur">
            <w:rPr>
              <w:noProof/>
              <w:lang w:eastAsia="it-IT"/>
            </w:rPr>
          </w:rPrChange>
        </w:rPr>
        <w:drawing>
          <wp:inline distT="0" distB="0" distL="0" distR="0" wp14:anchorId="13BA91AB" wp14:editId="06B758DF">
            <wp:extent cx="2743200" cy="1199515"/>
            <wp:effectExtent l="0" t="0" r="0" b="0"/>
            <wp:docPr id="18"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43200" cy="1199515"/>
                    </a:xfrm>
                    <a:prstGeom prst="rect">
                      <a:avLst/>
                    </a:prstGeom>
                    <a:noFill/>
                    <a:ln>
                      <a:noFill/>
                    </a:ln>
                  </pic:spPr>
                </pic:pic>
              </a:graphicData>
            </a:graphic>
          </wp:inline>
        </w:drawing>
      </w:r>
    </w:p>
    <w:p w14:paraId="082B76DE" w14:textId="77777777" w:rsidR="009265F7" w:rsidRPr="009C3D4B" w:rsidRDefault="009265F7" w:rsidP="001B2FE3">
      <w:pPr>
        <w:spacing w:after="0"/>
        <w:rPr>
          <w:rFonts w:ascii="Times New Roman" w:eastAsia="Times New Roman" w:hAnsi="Times New Roman" w:cs="Times New Roman"/>
          <w:rPrChange w:id="3617" w:author="Auteur">
            <w:rPr>
              <w:rFonts w:eastAsia="Times New Roman"/>
            </w:rPr>
          </w:rPrChange>
        </w:rPr>
      </w:pPr>
    </w:p>
    <w:p w14:paraId="067BCD10" w14:textId="77777777" w:rsidR="009265F7" w:rsidRPr="009C3D4B" w:rsidRDefault="009265F7" w:rsidP="001B2FE3">
      <w:pPr>
        <w:tabs>
          <w:tab w:val="left" w:pos="360"/>
        </w:tabs>
        <w:spacing w:after="0"/>
        <w:rPr>
          <w:rFonts w:ascii="Times New Roman" w:eastAsia="Times New Roman" w:hAnsi="Times New Roman" w:cs="Times New Roman"/>
          <w:b/>
          <w:rPrChange w:id="3618" w:author="Auteur">
            <w:rPr>
              <w:rFonts w:eastAsia="Times New Roman"/>
              <w:b/>
            </w:rPr>
          </w:rPrChange>
        </w:rPr>
      </w:pPr>
      <w:r w:rsidRPr="009C3D4B">
        <w:rPr>
          <w:rFonts w:ascii="Times New Roman" w:eastAsia="Times New Roman" w:hAnsi="Times New Roman" w:cs="Times New Roman"/>
          <w:b/>
          <w:bCs/>
          <w:lang w:val="it-IT" w:bidi="it-IT"/>
          <w:rPrChange w:id="3619" w:author="Auteur">
            <w:rPr>
              <w:rFonts w:eastAsia="Times New Roman"/>
              <w:b/>
              <w:bCs/>
              <w:lang w:val="es-ES" w:bidi="it-IT"/>
            </w:rPr>
          </w:rPrChange>
        </w:rPr>
        <w:t>E</w:t>
      </w:r>
      <w:r w:rsidRPr="009C3D4B">
        <w:rPr>
          <w:rFonts w:ascii="Times New Roman" w:eastAsia="Times New Roman" w:hAnsi="Times New Roman" w:cs="Times New Roman"/>
          <w:b/>
          <w:bCs/>
          <w:lang w:val="it-IT" w:bidi="it-IT"/>
          <w:rPrChange w:id="3620" w:author="Auteur">
            <w:rPr>
              <w:rFonts w:eastAsia="Times New Roman"/>
              <w:b/>
              <w:bCs/>
              <w:lang w:val="es-ES" w:bidi="it-IT"/>
            </w:rPr>
          </w:rPrChange>
        </w:rPr>
        <w:tab/>
        <w:t xml:space="preserve">Dopo aver tenuto premuto il pulsante e aver contato fino a 5, rilasciare il pulsante d’iniezione. </w:t>
      </w:r>
      <w:r w:rsidRPr="009C3D4B">
        <w:rPr>
          <w:rFonts w:ascii="Times New Roman" w:eastAsia="Times New Roman" w:hAnsi="Times New Roman" w:cs="Times New Roman"/>
          <w:b/>
          <w:bCs/>
          <w:lang w:bidi="it-IT"/>
          <w:rPrChange w:id="3621" w:author="Auteur">
            <w:rPr>
              <w:rFonts w:eastAsia="Times New Roman"/>
              <w:b/>
              <w:bCs/>
              <w:lang w:bidi="it-IT"/>
            </w:rPr>
          </w:rPrChange>
        </w:rPr>
        <w:t>Estrarre quindi l’ago dalla pelle.</w:t>
      </w:r>
    </w:p>
    <w:p w14:paraId="56768AF2" w14:textId="77777777" w:rsidR="009265F7" w:rsidRPr="009C3D4B" w:rsidRDefault="009265F7" w:rsidP="001B2FE3">
      <w:pPr>
        <w:spacing w:after="0"/>
        <w:rPr>
          <w:rFonts w:ascii="Times New Roman" w:eastAsia="Times New Roman" w:hAnsi="Times New Roman" w:cs="Times New Roman"/>
          <w:rPrChange w:id="3622" w:author="Auteur">
            <w:rPr>
              <w:rFonts w:eastAsia="Times New Roman"/>
            </w:rPr>
          </w:rPrChange>
        </w:rPr>
      </w:pPr>
    </w:p>
    <w:p w14:paraId="1CBD3F3B" w14:textId="11186695" w:rsidR="009265F7" w:rsidRPr="009C3D4B" w:rsidRDefault="00421979" w:rsidP="001B2FE3">
      <w:pPr>
        <w:spacing w:after="0"/>
        <w:ind w:firstLine="360"/>
        <w:rPr>
          <w:rFonts w:ascii="Times New Roman" w:eastAsia="Times New Roman" w:hAnsi="Times New Roman" w:cs="Times New Roman"/>
          <w:b/>
          <w:rPrChange w:id="3623" w:author="Auteur">
            <w:rPr>
              <w:rFonts w:eastAsia="Times New Roman"/>
              <w:b/>
            </w:rPr>
          </w:rPrChange>
        </w:rPr>
      </w:pPr>
      <w:r w:rsidRPr="009C3D4B">
        <w:rPr>
          <w:rFonts w:ascii="Times New Roman" w:eastAsia="MS Mincho" w:hAnsi="Times New Roman" w:cs="Times New Roman"/>
          <w:noProof/>
          <w:lang w:eastAsia="ja-JP"/>
          <w:rPrChange w:id="3624" w:author="Auteur">
            <w:rPr>
              <w:rFonts w:eastAsia="MS Mincho"/>
              <w:noProof/>
              <w:lang w:eastAsia="ja-JP"/>
            </w:rPr>
          </w:rPrChange>
        </w:rPr>
        <w:drawing>
          <wp:anchor distT="0" distB="0" distL="114300" distR="114300" simplePos="0" relativeHeight="251646976" behindDoc="0" locked="0" layoutInCell="1" allowOverlap="1" wp14:anchorId="688CFE63" wp14:editId="712974EB">
            <wp:simplePos x="0" y="0"/>
            <wp:positionH relativeFrom="column">
              <wp:posOffset>13335</wp:posOffset>
            </wp:positionH>
            <wp:positionV relativeFrom="paragraph">
              <wp:posOffset>10795</wp:posOffset>
            </wp:positionV>
            <wp:extent cx="161925" cy="161925"/>
            <wp:effectExtent l="0" t="0" r="0" b="0"/>
            <wp:wrapNone/>
            <wp:docPr id="270" name="Picture 58"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nformati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9265F7" w:rsidRPr="009C3D4B">
        <w:rPr>
          <w:rFonts w:ascii="Times New Roman" w:eastAsia="Times New Roman" w:hAnsi="Times New Roman" w:cs="Times New Roman"/>
          <w:b/>
          <w:bCs/>
          <w:lang w:bidi="it-IT"/>
          <w:rPrChange w:id="3625" w:author="Auteur">
            <w:rPr>
              <w:rFonts w:eastAsia="Times New Roman"/>
              <w:b/>
              <w:bCs/>
              <w:lang w:bidi="it-IT"/>
            </w:rPr>
          </w:rPrChange>
        </w:rPr>
        <w:t>Se premere il pulsante risulta difficile:</w:t>
      </w:r>
    </w:p>
    <w:p w14:paraId="232F81B1"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it-IT"/>
          <w:rPrChange w:id="3626" w:author="Auteur">
            <w:rPr>
              <w:rFonts w:eastAsia="Times New Roman"/>
              <w:lang w:val="es-ES"/>
            </w:rPr>
          </w:rPrChange>
        </w:rPr>
      </w:pPr>
      <w:r w:rsidRPr="009C3D4B">
        <w:rPr>
          <w:rFonts w:ascii="Times New Roman" w:eastAsia="Times New Roman" w:hAnsi="Times New Roman" w:cs="Times New Roman"/>
          <w:lang w:val="it-IT" w:bidi="it-IT"/>
          <w:rPrChange w:id="3627" w:author="Auteur">
            <w:rPr>
              <w:rFonts w:eastAsia="Times New Roman"/>
              <w:lang w:val="es-ES" w:bidi="it-IT"/>
            </w:rPr>
          </w:rPrChange>
        </w:rPr>
        <w:t>Sostituire l’ago (vedere PUNTO 6 e PUNTO 2) e poi eseguire un test di sicurezza (vedere PUNTO 3).</w:t>
      </w:r>
    </w:p>
    <w:p w14:paraId="708F332C"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628" w:author="Auteur">
            <w:rPr>
              <w:rFonts w:eastAsia="Times New Roman"/>
            </w:rPr>
          </w:rPrChange>
        </w:rPr>
      </w:pPr>
      <w:r w:rsidRPr="009C3D4B">
        <w:rPr>
          <w:rFonts w:ascii="Times New Roman" w:eastAsia="Times New Roman" w:hAnsi="Times New Roman" w:cs="Times New Roman"/>
          <w:lang w:bidi="it-IT"/>
          <w:rPrChange w:id="3629" w:author="Auteur">
            <w:rPr>
              <w:rFonts w:eastAsia="Times New Roman"/>
              <w:lang w:bidi="it-IT"/>
            </w:rPr>
          </w:rPrChange>
        </w:rPr>
        <w:t>Se premere il pulsante risulta comunque difficile, prendere una nuova penna.</w:t>
      </w:r>
    </w:p>
    <w:p w14:paraId="40AB10F3"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it-IT"/>
          <w:rPrChange w:id="3630" w:author="Auteur">
            <w:rPr>
              <w:rFonts w:eastAsia="Times New Roman"/>
              <w:lang w:val="es-ES"/>
            </w:rPr>
          </w:rPrChange>
        </w:rPr>
      </w:pPr>
      <w:r w:rsidRPr="009C3D4B">
        <w:rPr>
          <w:rFonts w:ascii="Times New Roman" w:eastAsia="Times New Roman" w:hAnsi="Times New Roman" w:cs="Times New Roman"/>
          <w:lang w:val="it-IT" w:bidi="it-IT"/>
          <w:rPrChange w:id="3631" w:author="Auteur">
            <w:rPr>
              <w:rFonts w:eastAsia="Times New Roman"/>
              <w:lang w:val="es-ES" w:bidi="it-IT"/>
            </w:rPr>
          </w:rPrChange>
        </w:rPr>
        <w:t>Non prelevare mai l’insulina dalla penna con una siringa.</w:t>
      </w:r>
    </w:p>
    <w:p w14:paraId="7DB61EC1" w14:textId="77777777" w:rsidR="00C4701E" w:rsidRPr="009C3D4B" w:rsidRDefault="00C4701E" w:rsidP="001B2FE3">
      <w:pPr>
        <w:spacing w:after="0"/>
        <w:rPr>
          <w:rFonts w:ascii="Times New Roman" w:eastAsia="Times New Roman" w:hAnsi="Times New Roman" w:cs="Times New Roman"/>
          <w:b/>
          <w:bCs/>
          <w:lang w:val="it-IT" w:bidi="it-IT"/>
          <w:rPrChange w:id="3632" w:author="Auteur">
            <w:rPr>
              <w:rFonts w:eastAsia="Times New Roman"/>
              <w:b/>
              <w:bCs/>
              <w:lang w:val="es-ES" w:bidi="it-IT"/>
            </w:rPr>
          </w:rPrChange>
        </w:rPr>
      </w:pPr>
    </w:p>
    <w:p w14:paraId="4EC6C235" w14:textId="77777777" w:rsidR="009265F7" w:rsidRPr="009C3D4B" w:rsidRDefault="009265F7" w:rsidP="001B2FE3">
      <w:pPr>
        <w:spacing w:after="0"/>
        <w:rPr>
          <w:rFonts w:ascii="Times New Roman" w:eastAsia="Times New Roman" w:hAnsi="Times New Roman" w:cs="Times New Roman"/>
          <w:b/>
          <w:bCs/>
          <w:lang w:val="it-IT"/>
          <w:rPrChange w:id="3633" w:author="Auteur">
            <w:rPr>
              <w:rFonts w:eastAsia="Times New Roman"/>
              <w:b/>
              <w:bCs/>
              <w:lang w:val="es-ES"/>
            </w:rPr>
          </w:rPrChange>
        </w:rPr>
      </w:pPr>
      <w:r w:rsidRPr="009C3D4B">
        <w:rPr>
          <w:rFonts w:ascii="Times New Roman" w:eastAsia="Times New Roman" w:hAnsi="Times New Roman" w:cs="Times New Roman"/>
          <w:b/>
          <w:bCs/>
          <w:lang w:val="it-IT" w:bidi="it-IT"/>
          <w:rPrChange w:id="3634" w:author="Auteur">
            <w:rPr>
              <w:rFonts w:eastAsia="Times New Roman"/>
              <w:b/>
              <w:bCs/>
              <w:lang w:val="es-ES" w:bidi="it-IT"/>
            </w:rPr>
          </w:rPrChange>
        </w:rPr>
        <w:t>PUNTO 6: Estrarre l’ago</w:t>
      </w:r>
    </w:p>
    <w:p w14:paraId="3A153AE7" w14:textId="77777777" w:rsidR="009265F7" w:rsidRPr="009C3D4B" w:rsidRDefault="009265F7" w:rsidP="001B2FE3">
      <w:pPr>
        <w:spacing w:after="0"/>
        <w:rPr>
          <w:rFonts w:ascii="Times New Roman" w:eastAsia="Times New Roman" w:hAnsi="Times New Roman" w:cs="Times New Roman"/>
          <w:lang w:val="it-IT"/>
          <w:rPrChange w:id="3635" w:author="Auteur">
            <w:rPr>
              <w:rFonts w:eastAsia="Times New Roman"/>
              <w:lang w:val="es-ES"/>
            </w:rPr>
          </w:rPrChange>
        </w:rPr>
      </w:pPr>
    </w:p>
    <w:p w14:paraId="5B818CFA" w14:textId="1F40B525" w:rsidR="009265F7" w:rsidRPr="009C3D4B" w:rsidRDefault="00421979" w:rsidP="001B2FE3">
      <w:pPr>
        <w:spacing w:after="0"/>
        <w:ind w:firstLine="270"/>
        <w:rPr>
          <w:rFonts w:ascii="Times New Roman" w:eastAsia="Times New Roman" w:hAnsi="Times New Roman" w:cs="Times New Roman"/>
          <w:lang w:val="it-IT"/>
          <w:rPrChange w:id="3636" w:author="Auteur">
            <w:rPr>
              <w:rFonts w:eastAsia="Times New Roman"/>
              <w:lang w:val="es-ES"/>
            </w:rPr>
          </w:rPrChange>
        </w:rPr>
      </w:pPr>
      <w:r w:rsidRPr="009C3D4B">
        <w:rPr>
          <w:rFonts w:ascii="Times New Roman" w:eastAsia="MS Mincho" w:hAnsi="Times New Roman" w:cs="Times New Roman"/>
          <w:noProof/>
          <w:lang w:eastAsia="ja-JP"/>
          <w:rPrChange w:id="3637" w:author="Auteur">
            <w:rPr>
              <w:rFonts w:eastAsia="MS Mincho"/>
              <w:noProof/>
              <w:lang w:eastAsia="ja-JP"/>
            </w:rPr>
          </w:rPrChange>
        </w:rPr>
        <w:drawing>
          <wp:anchor distT="0" distB="0" distL="114300" distR="114300" simplePos="0" relativeHeight="251649024" behindDoc="0" locked="0" layoutInCell="1" allowOverlap="1" wp14:anchorId="04080F0F" wp14:editId="5083A826">
            <wp:simplePos x="0" y="0"/>
            <wp:positionH relativeFrom="column">
              <wp:posOffset>-24765</wp:posOffset>
            </wp:positionH>
            <wp:positionV relativeFrom="paragraph">
              <wp:posOffset>5080</wp:posOffset>
            </wp:positionV>
            <wp:extent cx="178435" cy="190500"/>
            <wp:effectExtent l="0" t="0" r="0" b="0"/>
            <wp:wrapNone/>
            <wp:docPr id="269" name="Picture 5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heck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9265F7" w:rsidRPr="009C3D4B">
        <w:rPr>
          <w:rFonts w:ascii="Times New Roman" w:eastAsia="Times New Roman" w:hAnsi="Times New Roman" w:cs="Times New Roman"/>
          <w:lang w:val="it-IT" w:bidi="it-IT"/>
          <w:rPrChange w:id="3638" w:author="Auteur">
            <w:rPr>
              <w:rFonts w:eastAsia="Times New Roman"/>
              <w:lang w:val="es-ES" w:bidi="it-IT"/>
            </w:rPr>
          </w:rPrChange>
        </w:rPr>
        <w:t>Fare attenzione quando si maneggiano gli aghi, per prevenire lesioni da ago e la trasmissione di infezioni.</w:t>
      </w:r>
    </w:p>
    <w:p w14:paraId="140A4397" w14:textId="74DFAADC" w:rsidR="009265F7" w:rsidRPr="009C3D4B" w:rsidRDefault="00421979" w:rsidP="001B2FE3">
      <w:pPr>
        <w:tabs>
          <w:tab w:val="left" w:pos="270"/>
        </w:tabs>
        <w:spacing w:after="0"/>
        <w:ind w:firstLine="270"/>
        <w:rPr>
          <w:rFonts w:ascii="Times New Roman" w:eastAsia="Times New Roman" w:hAnsi="Times New Roman" w:cs="Times New Roman"/>
          <w:lang w:val="it-IT"/>
          <w:rPrChange w:id="3639" w:author="Auteur">
            <w:rPr>
              <w:rFonts w:eastAsia="Times New Roman"/>
              <w:lang w:val="es-ES"/>
            </w:rPr>
          </w:rPrChange>
        </w:rPr>
      </w:pPr>
      <w:r w:rsidRPr="009C3D4B">
        <w:rPr>
          <w:rFonts w:ascii="Times New Roman" w:eastAsia="MS Mincho" w:hAnsi="Times New Roman" w:cs="Times New Roman"/>
          <w:noProof/>
          <w:lang w:eastAsia="ja-JP"/>
          <w:rPrChange w:id="3640" w:author="Auteur">
            <w:rPr>
              <w:rFonts w:eastAsia="MS Mincho"/>
              <w:noProof/>
              <w:lang w:eastAsia="ja-JP"/>
            </w:rPr>
          </w:rPrChange>
        </w:rPr>
        <w:drawing>
          <wp:anchor distT="0" distB="0" distL="114300" distR="114300" simplePos="0" relativeHeight="251648000" behindDoc="0" locked="0" layoutInCell="1" allowOverlap="1" wp14:anchorId="443665ED" wp14:editId="3A1A59B8">
            <wp:simplePos x="0" y="0"/>
            <wp:positionH relativeFrom="column">
              <wp:posOffset>-27940</wp:posOffset>
            </wp:positionH>
            <wp:positionV relativeFrom="paragraph">
              <wp:posOffset>20320</wp:posOffset>
            </wp:positionV>
            <wp:extent cx="146050" cy="171450"/>
            <wp:effectExtent l="0" t="0" r="0" b="0"/>
            <wp:wrapNone/>
            <wp:docPr id="268" name="Picture 60"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ros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9265F7" w:rsidRPr="009C3D4B">
        <w:rPr>
          <w:rFonts w:ascii="Times New Roman" w:eastAsia="Times New Roman" w:hAnsi="Times New Roman" w:cs="Times New Roman"/>
          <w:lang w:val="it-IT" w:bidi="it-IT"/>
          <w:rPrChange w:id="3641" w:author="Auteur">
            <w:rPr>
              <w:rFonts w:eastAsia="Times New Roman"/>
              <w:lang w:val="es-ES" w:bidi="it-IT"/>
            </w:rPr>
          </w:rPrChange>
        </w:rPr>
        <w:t>Non reinserire mai il cappuccio interno dell’ago.</w:t>
      </w:r>
    </w:p>
    <w:p w14:paraId="68CFB97E" w14:textId="77777777" w:rsidR="009265F7" w:rsidRPr="009C3D4B" w:rsidRDefault="009265F7" w:rsidP="001B2FE3">
      <w:pPr>
        <w:spacing w:after="0"/>
        <w:rPr>
          <w:rFonts w:ascii="Times New Roman" w:eastAsia="Times New Roman" w:hAnsi="Times New Roman" w:cs="Times New Roman"/>
          <w:lang w:val="it-IT"/>
          <w:rPrChange w:id="3642" w:author="Auteur">
            <w:rPr>
              <w:rFonts w:eastAsia="Times New Roman"/>
              <w:lang w:val="es-ES"/>
            </w:rPr>
          </w:rPrChange>
        </w:rPr>
      </w:pPr>
    </w:p>
    <w:p w14:paraId="040BF51D" w14:textId="77777777" w:rsidR="009265F7" w:rsidRPr="009C3D4B" w:rsidRDefault="009265F7" w:rsidP="001B2FE3">
      <w:pPr>
        <w:spacing w:after="0"/>
        <w:rPr>
          <w:rFonts w:ascii="Times New Roman" w:eastAsia="Times New Roman" w:hAnsi="Times New Roman" w:cs="Times New Roman"/>
          <w:b/>
          <w:lang w:val="it-IT"/>
          <w:rPrChange w:id="3643" w:author="Auteur">
            <w:rPr>
              <w:rFonts w:eastAsia="Times New Roman"/>
              <w:b/>
              <w:lang w:val="es-ES"/>
            </w:rPr>
          </w:rPrChange>
        </w:rPr>
      </w:pPr>
      <w:r w:rsidRPr="009C3D4B">
        <w:rPr>
          <w:rFonts w:ascii="Times New Roman" w:eastAsia="Times New Roman" w:hAnsi="Times New Roman" w:cs="Times New Roman"/>
          <w:b/>
          <w:lang w:val="it-IT"/>
          <w:rPrChange w:id="3644" w:author="Auteur">
            <w:rPr>
              <w:rFonts w:eastAsia="Times New Roman"/>
              <w:b/>
              <w:lang w:val="es-ES"/>
            </w:rPr>
          </w:rPrChange>
        </w:rPr>
        <w:t>A</w:t>
      </w:r>
      <w:r w:rsidRPr="009C3D4B">
        <w:rPr>
          <w:rFonts w:ascii="Times New Roman" w:eastAsia="Times New Roman" w:hAnsi="Times New Roman" w:cs="Times New Roman"/>
          <w:b/>
          <w:lang w:val="it-IT"/>
          <w:rPrChange w:id="3645" w:author="Auteur">
            <w:rPr>
              <w:rFonts w:eastAsia="Times New Roman"/>
              <w:b/>
              <w:lang w:val="es-ES"/>
            </w:rPr>
          </w:rPrChange>
        </w:rPr>
        <w:tab/>
        <w:t>Rimettere il cappuccio esterno sull’ago e utilizzare per svitare l’ago dalla penna.</w:t>
      </w:r>
    </w:p>
    <w:p w14:paraId="59C700F2" w14:textId="77777777" w:rsidR="009265F7" w:rsidRPr="009C3D4B" w:rsidRDefault="009265F7" w:rsidP="001B2FE3">
      <w:pPr>
        <w:numPr>
          <w:ilvl w:val="0"/>
          <w:numId w:val="18"/>
        </w:numPr>
        <w:spacing w:after="0" w:line="260" w:lineRule="exact"/>
        <w:contextualSpacing/>
        <w:rPr>
          <w:rFonts w:ascii="Times New Roman" w:eastAsia="Times New Roman" w:hAnsi="Times New Roman" w:cs="Times New Roman"/>
          <w:rPrChange w:id="3646" w:author="Auteur">
            <w:rPr>
              <w:rFonts w:eastAsia="Times New Roman"/>
            </w:rPr>
          </w:rPrChange>
        </w:rPr>
      </w:pPr>
      <w:r w:rsidRPr="009C3D4B">
        <w:rPr>
          <w:rFonts w:ascii="Times New Roman" w:eastAsia="Times New Roman" w:hAnsi="Times New Roman" w:cs="Times New Roman"/>
          <w:rPrChange w:id="3647" w:author="Auteur">
            <w:rPr>
              <w:rFonts w:eastAsia="Times New Roman"/>
            </w:rPr>
          </w:rPrChange>
        </w:rPr>
        <w:t>Per ridurre il rischio di ferite accidentali da ago, non riposizionare mai il cappuccio interno dell’ago.</w:t>
      </w:r>
    </w:p>
    <w:p w14:paraId="427C3295" w14:textId="77777777" w:rsidR="009265F7" w:rsidRPr="009C3D4B" w:rsidRDefault="009265F7" w:rsidP="001B2FE3">
      <w:pPr>
        <w:numPr>
          <w:ilvl w:val="0"/>
          <w:numId w:val="18"/>
        </w:numPr>
        <w:spacing w:after="0" w:line="260" w:lineRule="exact"/>
        <w:contextualSpacing/>
        <w:rPr>
          <w:rFonts w:ascii="Times New Roman" w:eastAsia="Times New Roman" w:hAnsi="Times New Roman" w:cs="Times New Roman"/>
          <w:lang w:val="it-IT"/>
          <w:rPrChange w:id="3648" w:author="Auteur">
            <w:rPr>
              <w:rFonts w:eastAsia="Times New Roman"/>
              <w:lang w:val="es-ES"/>
            </w:rPr>
          </w:rPrChange>
        </w:rPr>
      </w:pPr>
      <w:r w:rsidRPr="009C3D4B">
        <w:rPr>
          <w:rFonts w:ascii="Times New Roman" w:eastAsia="Times New Roman" w:hAnsi="Times New Roman" w:cs="Times New Roman"/>
          <w:lang w:val="it-IT"/>
          <w:rPrChange w:id="3649" w:author="Auteur">
            <w:rPr>
              <w:rFonts w:eastAsia="Times New Roman"/>
              <w:lang w:val="es-ES"/>
            </w:rPr>
          </w:rPrChange>
        </w:rPr>
        <w:t>Se l’iniezione viene praticata da un'altra persona, o se sta praticando l’iniezione ad un’altra persona, è necessario prestare particolare attenzione durante la rimozione e lo smaltimento dell’ago.</w:t>
      </w:r>
    </w:p>
    <w:p w14:paraId="31AD62D5" w14:textId="77777777" w:rsidR="009265F7" w:rsidRPr="009C3D4B" w:rsidRDefault="009265F7" w:rsidP="001B2FE3">
      <w:pPr>
        <w:numPr>
          <w:ilvl w:val="0"/>
          <w:numId w:val="18"/>
        </w:numPr>
        <w:spacing w:after="0" w:line="260" w:lineRule="exact"/>
        <w:contextualSpacing/>
        <w:rPr>
          <w:rFonts w:ascii="Times New Roman" w:eastAsia="Times New Roman" w:hAnsi="Times New Roman" w:cs="Times New Roman"/>
          <w:lang w:val="it-IT"/>
          <w:rPrChange w:id="3650" w:author="Auteur">
            <w:rPr>
              <w:rFonts w:eastAsia="Times New Roman"/>
              <w:lang w:val="es-ES"/>
            </w:rPr>
          </w:rPrChange>
        </w:rPr>
      </w:pPr>
      <w:r w:rsidRPr="009C3D4B">
        <w:rPr>
          <w:rFonts w:ascii="Times New Roman" w:eastAsia="Times New Roman" w:hAnsi="Times New Roman" w:cs="Times New Roman"/>
          <w:lang w:val="it-IT"/>
          <w:rPrChange w:id="3651" w:author="Auteur">
            <w:rPr>
              <w:rFonts w:eastAsia="Times New Roman"/>
              <w:lang w:val="es-ES"/>
            </w:rPr>
          </w:rPrChange>
        </w:rPr>
        <w:t>Seguire le misure di sicurezza raccomandate per la rimozione e lo smaltimento degli aghi (chieda al medico, al farmacista o all’infermiere) per ridurre il rischio di ferite accidentali da ago e la trasmissione di malattie infettive</w:t>
      </w:r>
    </w:p>
    <w:p w14:paraId="63B56403" w14:textId="77777777" w:rsidR="009265F7" w:rsidRPr="009C3D4B" w:rsidRDefault="009265F7" w:rsidP="001B2FE3">
      <w:pPr>
        <w:spacing w:after="0"/>
        <w:jc w:val="center"/>
        <w:rPr>
          <w:rFonts w:ascii="Times New Roman" w:eastAsia="Times New Roman" w:hAnsi="Times New Roman" w:cs="Times New Roman"/>
          <w:lang w:val="it-IT"/>
          <w:rPrChange w:id="3652" w:author="Auteur">
            <w:rPr>
              <w:rFonts w:eastAsia="Times New Roman"/>
              <w:lang w:val="es-ES"/>
            </w:rPr>
          </w:rPrChange>
        </w:rPr>
      </w:pPr>
      <w:r w:rsidRPr="009C3D4B">
        <w:rPr>
          <w:rFonts w:ascii="Times New Roman" w:eastAsia="Times New Roman" w:hAnsi="Times New Roman" w:cs="Times New Roman"/>
          <w:snapToGrid w:val="0"/>
          <w:color w:val="000000"/>
          <w:w w:val="0"/>
          <w:u w:color="000000"/>
          <w:bdr w:val="none" w:sz="0" w:space="0" w:color="000000"/>
          <w:shd w:val="clear" w:color="000000" w:fill="000000"/>
          <w:lang w:val="it-IT"/>
          <w:rPrChange w:id="3653" w:author="Auteur">
            <w:rPr>
              <w:rFonts w:eastAsia="Times New Roman"/>
              <w:snapToGrid w:val="0"/>
              <w:color w:val="000000"/>
              <w:w w:val="0"/>
              <w:u w:color="000000"/>
              <w:bdr w:val="none" w:sz="0" w:space="0" w:color="000000"/>
              <w:shd w:val="clear" w:color="000000" w:fill="000000"/>
              <w:lang w:val="es-ES"/>
            </w:rPr>
          </w:rPrChange>
        </w:rPr>
        <w:t xml:space="preserve"> </w:t>
      </w:r>
    </w:p>
    <w:p w14:paraId="40CAB0BD" w14:textId="77777777" w:rsidR="009265F7" w:rsidRPr="009C3D4B" w:rsidRDefault="009265F7" w:rsidP="001B2FE3">
      <w:pPr>
        <w:spacing w:after="0"/>
        <w:jc w:val="center"/>
        <w:rPr>
          <w:rFonts w:ascii="Times New Roman" w:eastAsia="Times New Roman" w:hAnsi="Times New Roman" w:cs="Times New Roman"/>
          <w:lang w:val="it-IT"/>
          <w:rPrChange w:id="3654" w:author="Auteur">
            <w:rPr>
              <w:rFonts w:eastAsia="Times New Roman"/>
              <w:lang w:val="es-ES"/>
            </w:rPr>
          </w:rPrChange>
        </w:rPr>
      </w:pPr>
    </w:p>
    <w:p w14:paraId="3AEB20D8" w14:textId="77777777" w:rsidR="009265F7" w:rsidRPr="009C3D4B" w:rsidRDefault="009265F7" w:rsidP="001B2FE3">
      <w:pPr>
        <w:keepNext/>
        <w:keepLines/>
        <w:tabs>
          <w:tab w:val="left" w:pos="360"/>
        </w:tabs>
        <w:spacing w:after="0"/>
        <w:ind w:left="360" w:hanging="360"/>
        <w:rPr>
          <w:rFonts w:ascii="Times New Roman" w:eastAsia="Times New Roman" w:hAnsi="Times New Roman" w:cs="Times New Roman"/>
          <w:b/>
          <w:lang w:val="it-IT"/>
          <w:rPrChange w:id="3655" w:author="Auteur">
            <w:rPr>
              <w:rFonts w:eastAsia="Times New Roman"/>
              <w:b/>
              <w:lang w:val="es-ES"/>
            </w:rPr>
          </w:rPrChange>
        </w:rPr>
      </w:pPr>
      <w:r w:rsidRPr="009C3D4B">
        <w:rPr>
          <w:rFonts w:ascii="Times New Roman" w:eastAsia="Times New Roman" w:hAnsi="Times New Roman" w:cs="Times New Roman"/>
          <w:b/>
          <w:bCs/>
          <w:lang w:val="it-IT" w:bidi="it-IT"/>
          <w:rPrChange w:id="3656" w:author="Auteur">
            <w:rPr>
              <w:rFonts w:eastAsia="Times New Roman"/>
              <w:b/>
              <w:bCs/>
              <w:lang w:val="es-ES" w:bidi="it-IT"/>
            </w:rPr>
          </w:rPrChange>
        </w:rPr>
        <w:t>B</w:t>
      </w:r>
      <w:r w:rsidRPr="009C3D4B">
        <w:rPr>
          <w:rFonts w:ascii="Times New Roman" w:eastAsia="Times New Roman" w:hAnsi="Times New Roman" w:cs="Times New Roman"/>
          <w:b/>
          <w:bCs/>
          <w:lang w:val="it-IT" w:bidi="it-IT"/>
          <w:rPrChange w:id="3657" w:author="Auteur">
            <w:rPr>
              <w:rFonts w:eastAsia="Times New Roman"/>
              <w:b/>
              <w:bCs/>
              <w:lang w:val="es-ES" w:bidi="it-IT"/>
            </w:rPr>
          </w:rPrChange>
        </w:rPr>
        <w:tab/>
        <w:t xml:space="preserve">Gettare l’ago usato in un contenitore resistente alle punture, o come indicato dal farmacista o </w:t>
      </w:r>
      <w:r w:rsidR="00A417CC" w:rsidRPr="009C3D4B">
        <w:rPr>
          <w:rFonts w:ascii="Times New Roman" w:eastAsia="Times New Roman" w:hAnsi="Times New Roman" w:cs="Times New Roman"/>
          <w:b/>
          <w:bCs/>
          <w:lang w:val="it-IT" w:bidi="it-IT"/>
          <w:rPrChange w:id="3658" w:author="Auteur">
            <w:rPr>
              <w:rFonts w:eastAsia="Times New Roman"/>
              <w:b/>
              <w:bCs/>
              <w:lang w:val="es-ES" w:bidi="it-IT"/>
            </w:rPr>
          </w:rPrChange>
        </w:rPr>
        <w:t xml:space="preserve">dalle </w:t>
      </w:r>
      <w:r w:rsidRPr="009C3D4B">
        <w:rPr>
          <w:rFonts w:ascii="Times New Roman" w:eastAsia="Times New Roman" w:hAnsi="Times New Roman" w:cs="Times New Roman"/>
          <w:b/>
          <w:bCs/>
          <w:lang w:val="it-IT" w:bidi="it-IT"/>
          <w:rPrChange w:id="3659" w:author="Auteur">
            <w:rPr>
              <w:rFonts w:eastAsia="Times New Roman"/>
              <w:b/>
              <w:bCs/>
              <w:lang w:val="es-ES" w:bidi="it-IT"/>
            </w:rPr>
          </w:rPrChange>
        </w:rPr>
        <w:t>autorità locali.</w:t>
      </w:r>
    </w:p>
    <w:p w14:paraId="6957E4AB" w14:textId="77777777" w:rsidR="003B3E5A" w:rsidRPr="009C3D4B" w:rsidRDefault="009265F7" w:rsidP="001B2FE3">
      <w:pPr>
        <w:keepNext/>
        <w:keepLines/>
        <w:spacing w:after="0"/>
        <w:rPr>
          <w:rFonts w:ascii="Times New Roman" w:eastAsia="Times New Roman" w:hAnsi="Times New Roman" w:cs="Times New Roman"/>
          <w:noProof/>
          <w:lang w:val="it-IT" w:eastAsia="it-IT"/>
          <w:rPrChange w:id="3660" w:author="Auteur">
            <w:rPr>
              <w:rFonts w:eastAsia="Times New Roman"/>
              <w:noProof/>
              <w:lang w:val="es-ES" w:eastAsia="it-IT"/>
            </w:rPr>
          </w:rPrChange>
        </w:rPr>
      </w:pPr>
      <w:r w:rsidRPr="009C3D4B">
        <w:rPr>
          <w:rFonts w:ascii="Times New Roman" w:eastAsia="Times New Roman" w:hAnsi="Times New Roman" w:cs="Times New Roman"/>
          <w:snapToGrid w:val="0"/>
          <w:color w:val="000000"/>
          <w:w w:val="0"/>
          <w:u w:color="000000"/>
          <w:bdr w:val="none" w:sz="0" w:space="0" w:color="000000"/>
          <w:shd w:val="clear" w:color="000000" w:fill="000000"/>
          <w:lang w:val="it-IT"/>
          <w:rPrChange w:id="3661" w:author="Auteur">
            <w:rPr>
              <w:rFonts w:eastAsia="Times New Roman"/>
              <w:snapToGrid w:val="0"/>
              <w:color w:val="000000"/>
              <w:w w:val="0"/>
              <w:u w:color="000000"/>
              <w:bdr w:val="none" w:sz="0" w:space="0" w:color="000000"/>
              <w:shd w:val="clear" w:color="000000" w:fill="000000"/>
              <w:lang w:val="es-ES"/>
            </w:rPr>
          </w:rPrChange>
        </w:rPr>
        <w:t xml:space="preserve"> </w:t>
      </w:r>
    </w:p>
    <w:p w14:paraId="6BEC6B08" w14:textId="62331F79" w:rsidR="009265F7" w:rsidRPr="009C3D4B" w:rsidRDefault="00421979" w:rsidP="001B2FE3">
      <w:pPr>
        <w:keepNext/>
        <w:keepLines/>
        <w:spacing w:after="0"/>
        <w:jc w:val="center"/>
        <w:rPr>
          <w:rFonts w:ascii="Times New Roman" w:eastAsia="Times New Roman" w:hAnsi="Times New Roman" w:cs="Times New Roman"/>
          <w:rPrChange w:id="3662" w:author="Auteur">
            <w:rPr>
              <w:rFonts w:eastAsia="Times New Roman"/>
            </w:rPr>
          </w:rPrChange>
        </w:rPr>
      </w:pPr>
      <w:r w:rsidRPr="009C3D4B">
        <w:rPr>
          <w:rFonts w:ascii="Times New Roman" w:hAnsi="Times New Roman" w:cs="Times New Roman"/>
          <w:noProof/>
          <w:lang w:eastAsia="fr-FR"/>
          <w:rPrChange w:id="3663" w:author="Auteur">
            <w:rPr>
              <w:noProof/>
              <w:sz w:val="20"/>
              <w:lang w:eastAsia="fr-FR"/>
            </w:rPr>
          </w:rPrChange>
        </w:rPr>
        <w:drawing>
          <wp:inline distT="0" distB="0" distL="0" distR="0" wp14:anchorId="7772F8F3" wp14:editId="39DEF99A">
            <wp:extent cx="3555365" cy="1565275"/>
            <wp:effectExtent l="0" t="0" r="0" b="0"/>
            <wp:docPr id="19"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55365" cy="1565275"/>
                    </a:xfrm>
                    <a:prstGeom prst="rect">
                      <a:avLst/>
                    </a:prstGeom>
                    <a:noFill/>
                    <a:ln>
                      <a:noFill/>
                    </a:ln>
                  </pic:spPr>
                </pic:pic>
              </a:graphicData>
            </a:graphic>
          </wp:inline>
        </w:drawing>
      </w:r>
    </w:p>
    <w:p w14:paraId="67D2F5DC" w14:textId="77777777" w:rsidR="00B03FBB" w:rsidRPr="009C3D4B" w:rsidRDefault="00B03FBB" w:rsidP="001B2FE3">
      <w:pPr>
        <w:tabs>
          <w:tab w:val="left" w:pos="360"/>
        </w:tabs>
        <w:spacing w:after="0"/>
        <w:rPr>
          <w:rFonts w:ascii="Times New Roman" w:eastAsia="Times New Roman" w:hAnsi="Times New Roman" w:cs="Times New Roman"/>
          <w:b/>
          <w:bCs/>
          <w:lang w:bidi="it-IT"/>
          <w:rPrChange w:id="3664" w:author="Auteur">
            <w:rPr>
              <w:rFonts w:eastAsia="Times New Roman"/>
              <w:b/>
              <w:bCs/>
              <w:lang w:bidi="it-IT"/>
            </w:rPr>
          </w:rPrChange>
        </w:rPr>
      </w:pPr>
    </w:p>
    <w:p w14:paraId="232EDEC0" w14:textId="77777777" w:rsidR="009265F7" w:rsidRPr="009C3D4B" w:rsidRDefault="009265F7" w:rsidP="001B2FE3">
      <w:pPr>
        <w:tabs>
          <w:tab w:val="left" w:pos="360"/>
        </w:tabs>
        <w:spacing w:after="0"/>
        <w:rPr>
          <w:rFonts w:ascii="Times New Roman" w:eastAsia="Times New Roman" w:hAnsi="Times New Roman" w:cs="Times New Roman"/>
          <w:b/>
          <w:rPrChange w:id="3665" w:author="Auteur">
            <w:rPr>
              <w:rFonts w:eastAsia="Times New Roman"/>
              <w:b/>
            </w:rPr>
          </w:rPrChange>
        </w:rPr>
      </w:pPr>
      <w:r w:rsidRPr="009C3D4B">
        <w:rPr>
          <w:rFonts w:ascii="Times New Roman" w:eastAsia="Times New Roman" w:hAnsi="Times New Roman" w:cs="Times New Roman"/>
          <w:b/>
          <w:bCs/>
          <w:lang w:bidi="it-IT"/>
          <w:rPrChange w:id="3666" w:author="Auteur">
            <w:rPr>
              <w:rFonts w:eastAsia="Times New Roman"/>
              <w:b/>
              <w:bCs/>
              <w:lang w:bidi="it-IT"/>
            </w:rPr>
          </w:rPrChange>
        </w:rPr>
        <w:t>C</w:t>
      </w:r>
      <w:r w:rsidRPr="009C3D4B">
        <w:rPr>
          <w:rFonts w:ascii="Times New Roman" w:eastAsia="Times New Roman" w:hAnsi="Times New Roman" w:cs="Times New Roman"/>
          <w:b/>
          <w:bCs/>
          <w:lang w:bidi="it-IT"/>
          <w:rPrChange w:id="3667" w:author="Auteur">
            <w:rPr>
              <w:rFonts w:eastAsia="Times New Roman"/>
              <w:b/>
              <w:bCs/>
              <w:lang w:bidi="it-IT"/>
            </w:rPr>
          </w:rPrChange>
        </w:rPr>
        <w:tab/>
        <w:t>Richiudere la penna con il cappuccio.</w:t>
      </w:r>
    </w:p>
    <w:p w14:paraId="58243FD2"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it-IT"/>
          <w:rPrChange w:id="3668" w:author="Auteur">
            <w:rPr>
              <w:rFonts w:eastAsia="Times New Roman"/>
            </w:rPr>
          </w:rPrChange>
        </w:rPr>
      </w:pPr>
      <w:r w:rsidRPr="009C3D4B">
        <w:rPr>
          <w:rFonts w:ascii="Times New Roman" w:eastAsia="Times New Roman" w:hAnsi="Times New Roman" w:cs="Times New Roman"/>
          <w:lang w:val="it-IT" w:bidi="it-IT"/>
          <w:rPrChange w:id="3669" w:author="Auteur">
            <w:rPr>
              <w:rFonts w:eastAsia="Times New Roman"/>
              <w:lang w:bidi="it-IT"/>
            </w:rPr>
          </w:rPrChange>
        </w:rPr>
        <w:t>Non rimettere la penna nel frigorifero.</w:t>
      </w:r>
    </w:p>
    <w:p w14:paraId="01B12D7D" w14:textId="77777777" w:rsidR="009265F7" w:rsidRPr="009C3D4B" w:rsidRDefault="009265F7" w:rsidP="001B2FE3">
      <w:pPr>
        <w:spacing w:after="0"/>
        <w:rPr>
          <w:rFonts w:ascii="Times New Roman" w:eastAsia="Times New Roman" w:hAnsi="Times New Roman" w:cs="Times New Roman"/>
          <w:lang w:val="it-IT"/>
          <w:rPrChange w:id="3670" w:author="Auteur">
            <w:rPr>
              <w:rFonts w:eastAsia="Times New Roman"/>
            </w:rPr>
          </w:rPrChange>
        </w:rPr>
      </w:pPr>
    </w:p>
    <w:p w14:paraId="052AD1DB" w14:textId="7DA203B6" w:rsidR="009265F7" w:rsidRPr="009C3D4B" w:rsidRDefault="009265F7" w:rsidP="001B2FE3">
      <w:pPr>
        <w:spacing w:after="0"/>
        <w:jc w:val="center"/>
        <w:rPr>
          <w:rFonts w:ascii="Times New Roman" w:eastAsia="Times New Roman" w:hAnsi="Times New Roman" w:cs="Times New Roman"/>
          <w:rPrChange w:id="3671" w:author="Auteur">
            <w:rPr>
              <w:rFonts w:eastAsia="Times New Roman"/>
            </w:rPr>
          </w:rPrChange>
        </w:rPr>
      </w:pPr>
      <w:r w:rsidRPr="009C3D4B">
        <w:rPr>
          <w:rFonts w:ascii="Times New Roman" w:eastAsia="Times New Roman" w:hAnsi="Times New Roman" w:cs="Times New Roman"/>
          <w:snapToGrid w:val="0"/>
          <w:color w:val="000000"/>
          <w:w w:val="0"/>
          <w:u w:color="000000"/>
          <w:bdr w:val="none" w:sz="0" w:space="0" w:color="000000"/>
          <w:shd w:val="clear" w:color="000000" w:fill="000000"/>
          <w:lang w:val="it-IT"/>
          <w:rPrChange w:id="3672" w:author="Auteur">
            <w:rPr>
              <w:rFonts w:eastAsia="Times New Roman"/>
              <w:snapToGrid w:val="0"/>
              <w:color w:val="000000"/>
              <w:w w:val="0"/>
              <w:u w:color="000000"/>
              <w:bdr w:val="none" w:sz="0" w:space="0" w:color="000000"/>
              <w:shd w:val="clear" w:color="000000" w:fill="000000"/>
            </w:rPr>
          </w:rPrChange>
        </w:rPr>
        <w:t xml:space="preserve"> </w:t>
      </w:r>
      <w:r w:rsidR="00421979" w:rsidRPr="009C3D4B">
        <w:rPr>
          <w:rFonts w:ascii="Times New Roman" w:hAnsi="Times New Roman" w:cs="Times New Roman"/>
          <w:noProof/>
          <w:color w:val="000000"/>
          <w:w w:val="0"/>
          <w:u w:color="000000"/>
          <w:bdr w:val="none" w:sz="0" w:space="0" w:color="000000"/>
          <w:shd w:val="clear" w:color="000000" w:fill="000000"/>
          <w:lang w:eastAsia="it-IT"/>
          <w:rPrChange w:id="3673" w:author="Auteur">
            <w:rPr>
              <w:noProof/>
              <w:color w:val="000000"/>
              <w:w w:val="0"/>
              <w:sz w:val="0"/>
              <w:szCs w:val="0"/>
              <w:u w:color="000000"/>
              <w:bdr w:val="none" w:sz="0" w:space="0" w:color="000000"/>
              <w:shd w:val="clear" w:color="000000" w:fill="000000"/>
              <w:lang w:eastAsia="it-IT"/>
            </w:rPr>
          </w:rPrChange>
        </w:rPr>
        <w:drawing>
          <wp:inline distT="0" distB="0" distL="0" distR="0" wp14:anchorId="10C58C73" wp14:editId="445D75F9">
            <wp:extent cx="2743200" cy="826770"/>
            <wp:effectExtent l="0" t="0" r="0" b="0"/>
            <wp:docPr id="20"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43200" cy="826770"/>
                    </a:xfrm>
                    <a:prstGeom prst="rect">
                      <a:avLst/>
                    </a:prstGeom>
                    <a:noFill/>
                    <a:ln>
                      <a:noFill/>
                    </a:ln>
                  </pic:spPr>
                </pic:pic>
              </a:graphicData>
            </a:graphic>
          </wp:inline>
        </w:drawing>
      </w:r>
    </w:p>
    <w:p w14:paraId="56C16FF0" w14:textId="77777777" w:rsidR="009265F7" w:rsidRPr="009C3D4B" w:rsidRDefault="009265F7" w:rsidP="001B2FE3">
      <w:pPr>
        <w:spacing w:after="0"/>
        <w:rPr>
          <w:rFonts w:ascii="Times New Roman" w:eastAsia="Times New Roman" w:hAnsi="Times New Roman" w:cs="Times New Roman"/>
          <w:rPrChange w:id="3674" w:author="Auteur">
            <w:rPr>
              <w:rFonts w:eastAsia="Times New Roman"/>
            </w:rPr>
          </w:rPrChange>
        </w:rPr>
      </w:pPr>
    </w:p>
    <w:p w14:paraId="55F02F8E" w14:textId="77777777" w:rsidR="0039367F" w:rsidRPr="009C3D4B" w:rsidRDefault="0039367F" w:rsidP="001B2FE3">
      <w:pPr>
        <w:spacing w:after="0"/>
        <w:rPr>
          <w:rFonts w:ascii="Times New Roman" w:eastAsia="Times New Roman" w:hAnsi="Times New Roman" w:cs="Times New Roman"/>
          <w:b/>
          <w:bCs/>
          <w:lang w:bidi="it-IT"/>
          <w:rPrChange w:id="3675" w:author="Auteur">
            <w:rPr>
              <w:rFonts w:eastAsia="Times New Roman"/>
              <w:b/>
              <w:bCs/>
              <w:lang w:bidi="it-IT"/>
            </w:rPr>
          </w:rPrChange>
        </w:rPr>
      </w:pPr>
    </w:p>
    <w:p w14:paraId="7A5D4249" w14:textId="77777777" w:rsidR="009265F7" w:rsidRPr="009C3D4B" w:rsidRDefault="009265F7" w:rsidP="001B2FE3">
      <w:pPr>
        <w:spacing w:after="0"/>
        <w:rPr>
          <w:rFonts w:ascii="Times New Roman" w:eastAsia="Times New Roman" w:hAnsi="Times New Roman" w:cs="Times New Roman"/>
          <w:b/>
          <w:bCs/>
          <w:rPrChange w:id="3676" w:author="Auteur">
            <w:rPr>
              <w:rFonts w:eastAsia="Times New Roman"/>
              <w:b/>
              <w:bCs/>
            </w:rPr>
          </w:rPrChange>
        </w:rPr>
      </w:pPr>
      <w:r w:rsidRPr="009C3D4B">
        <w:rPr>
          <w:rFonts w:ascii="Times New Roman" w:eastAsia="Times New Roman" w:hAnsi="Times New Roman" w:cs="Times New Roman"/>
          <w:b/>
          <w:bCs/>
          <w:lang w:bidi="it-IT"/>
          <w:rPrChange w:id="3677" w:author="Auteur">
            <w:rPr>
              <w:rFonts w:eastAsia="Times New Roman"/>
              <w:b/>
              <w:bCs/>
              <w:lang w:bidi="it-IT"/>
            </w:rPr>
          </w:rPrChange>
        </w:rPr>
        <w:t>Usare entro</w:t>
      </w:r>
    </w:p>
    <w:p w14:paraId="66C4D358" w14:textId="77777777" w:rsidR="009265F7" w:rsidRPr="009C3D4B" w:rsidRDefault="009265F7" w:rsidP="001B2FE3">
      <w:pPr>
        <w:spacing w:after="0"/>
        <w:rPr>
          <w:rFonts w:ascii="Times New Roman" w:eastAsia="Times New Roman" w:hAnsi="Times New Roman" w:cs="Times New Roman"/>
          <w:rPrChange w:id="3678" w:author="Auteur">
            <w:rPr>
              <w:rFonts w:eastAsia="Times New Roman"/>
            </w:rPr>
          </w:rPrChange>
        </w:rPr>
      </w:pPr>
    </w:p>
    <w:p w14:paraId="27ECB54E"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it-IT"/>
          <w:rPrChange w:id="3679" w:author="Auteur">
            <w:rPr>
              <w:rFonts w:eastAsia="Times New Roman"/>
              <w:lang w:val="es-ES"/>
            </w:rPr>
          </w:rPrChange>
        </w:rPr>
      </w:pPr>
      <w:r w:rsidRPr="009C3D4B">
        <w:rPr>
          <w:rFonts w:ascii="Times New Roman" w:eastAsia="Times New Roman" w:hAnsi="Times New Roman" w:cs="Times New Roman"/>
          <w:lang w:val="it-IT" w:bidi="it-IT"/>
          <w:rPrChange w:id="3680" w:author="Auteur">
            <w:rPr>
              <w:rFonts w:eastAsia="Times New Roman"/>
              <w:lang w:val="es-ES" w:bidi="it-IT"/>
            </w:rPr>
          </w:rPrChange>
        </w:rPr>
        <w:t xml:space="preserve">Usare la penna solo fino a </w:t>
      </w:r>
      <w:r w:rsidR="000A5751" w:rsidRPr="009C3D4B">
        <w:rPr>
          <w:rFonts w:ascii="Times New Roman" w:eastAsia="Times New Roman" w:hAnsi="Times New Roman" w:cs="Times New Roman"/>
          <w:lang w:val="it-IT" w:bidi="it-IT"/>
          <w:rPrChange w:id="3681" w:author="Auteur">
            <w:rPr>
              <w:rFonts w:eastAsia="Times New Roman"/>
              <w:lang w:val="es-ES" w:bidi="it-IT"/>
            </w:rPr>
          </w:rPrChange>
        </w:rPr>
        <w:t xml:space="preserve">6 </w:t>
      </w:r>
      <w:r w:rsidRPr="009C3D4B">
        <w:rPr>
          <w:rFonts w:ascii="Times New Roman" w:eastAsia="Times New Roman" w:hAnsi="Times New Roman" w:cs="Times New Roman"/>
          <w:lang w:val="it-IT" w:bidi="it-IT"/>
          <w:rPrChange w:id="3682" w:author="Auteur">
            <w:rPr>
              <w:rFonts w:eastAsia="Times New Roman"/>
              <w:lang w:val="es-ES" w:bidi="it-IT"/>
            </w:rPr>
          </w:rPrChange>
        </w:rPr>
        <w:t>settimane dopo il primo utilizzo.</w:t>
      </w:r>
    </w:p>
    <w:p w14:paraId="3EF43F1D" w14:textId="77777777" w:rsidR="009265F7" w:rsidRPr="009C3D4B" w:rsidRDefault="009265F7" w:rsidP="001B2FE3">
      <w:pPr>
        <w:spacing w:after="0"/>
        <w:rPr>
          <w:rFonts w:ascii="Times New Roman" w:eastAsia="Times New Roman" w:hAnsi="Times New Roman" w:cs="Times New Roman"/>
          <w:lang w:val="it-IT"/>
          <w:rPrChange w:id="3683" w:author="Auteur">
            <w:rPr>
              <w:rFonts w:eastAsia="Times New Roman"/>
              <w:lang w:val="es-ES"/>
            </w:rPr>
          </w:rPrChange>
        </w:rPr>
      </w:pPr>
    </w:p>
    <w:p w14:paraId="3B2603D7" w14:textId="77777777" w:rsidR="009265F7" w:rsidRPr="009C3D4B" w:rsidRDefault="009265F7" w:rsidP="001B2FE3">
      <w:pPr>
        <w:spacing w:after="0"/>
        <w:rPr>
          <w:rFonts w:ascii="Times New Roman" w:eastAsia="Times New Roman" w:hAnsi="Times New Roman" w:cs="Times New Roman"/>
          <w:b/>
          <w:bCs/>
          <w:lang w:val="it-IT"/>
          <w:rPrChange w:id="3684" w:author="Auteur">
            <w:rPr>
              <w:rFonts w:eastAsia="Times New Roman"/>
              <w:b/>
              <w:bCs/>
              <w:lang w:val="es-ES"/>
            </w:rPr>
          </w:rPrChange>
        </w:rPr>
      </w:pPr>
      <w:r w:rsidRPr="009C3D4B">
        <w:rPr>
          <w:rFonts w:ascii="Times New Roman" w:eastAsia="Times New Roman" w:hAnsi="Times New Roman" w:cs="Times New Roman"/>
          <w:b/>
          <w:bCs/>
          <w:lang w:val="it-IT" w:bidi="it-IT"/>
          <w:rPrChange w:id="3685" w:author="Auteur">
            <w:rPr>
              <w:rFonts w:eastAsia="Times New Roman"/>
              <w:b/>
              <w:bCs/>
              <w:lang w:val="es-ES" w:bidi="it-IT"/>
            </w:rPr>
          </w:rPrChange>
        </w:rPr>
        <w:t>Come conservare la penna</w:t>
      </w:r>
    </w:p>
    <w:p w14:paraId="3C6E33CF" w14:textId="77777777" w:rsidR="009265F7" w:rsidRPr="009C3D4B" w:rsidRDefault="009265F7" w:rsidP="001B2FE3">
      <w:pPr>
        <w:spacing w:after="0"/>
        <w:rPr>
          <w:rFonts w:ascii="Times New Roman" w:eastAsia="Times New Roman" w:hAnsi="Times New Roman" w:cs="Times New Roman"/>
          <w:lang w:val="it-IT"/>
          <w:rPrChange w:id="3686" w:author="Auteur">
            <w:rPr>
              <w:rFonts w:eastAsia="Times New Roman"/>
              <w:lang w:val="es-ES"/>
            </w:rPr>
          </w:rPrChange>
        </w:rPr>
      </w:pPr>
    </w:p>
    <w:p w14:paraId="6AC66AD5" w14:textId="77777777" w:rsidR="009265F7" w:rsidRPr="009C3D4B" w:rsidRDefault="009265F7" w:rsidP="001B2FE3">
      <w:pPr>
        <w:spacing w:after="0"/>
        <w:rPr>
          <w:rFonts w:ascii="Times New Roman" w:eastAsia="Times New Roman" w:hAnsi="Times New Roman" w:cs="Times New Roman"/>
          <w:b/>
          <w:lang w:val="it-IT"/>
          <w:rPrChange w:id="3687" w:author="Auteur">
            <w:rPr>
              <w:rFonts w:eastAsia="Times New Roman"/>
              <w:b/>
              <w:lang w:val="es-ES"/>
            </w:rPr>
          </w:rPrChange>
        </w:rPr>
      </w:pPr>
      <w:r w:rsidRPr="009C3D4B">
        <w:rPr>
          <w:rFonts w:ascii="Times New Roman" w:eastAsia="Times New Roman" w:hAnsi="Times New Roman" w:cs="Times New Roman"/>
          <w:b/>
          <w:bCs/>
          <w:lang w:val="it-IT" w:bidi="it-IT"/>
          <w:rPrChange w:id="3688" w:author="Auteur">
            <w:rPr>
              <w:rFonts w:eastAsia="Times New Roman"/>
              <w:b/>
              <w:bCs/>
              <w:lang w:val="es-ES" w:bidi="it-IT"/>
            </w:rPr>
          </w:rPrChange>
        </w:rPr>
        <w:t>Prima del primo utilizzo</w:t>
      </w:r>
    </w:p>
    <w:p w14:paraId="58FD5707"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689" w:author="Auteur">
            <w:rPr>
              <w:rFonts w:eastAsia="Times New Roman"/>
            </w:rPr>
          </w:rPrChange>
        </w:rPr>
      </w:pPr>
      <w:r w:rsidRPr="009C3D4B">
        <w:rPr>
          <w:rFonts w:ascii="Times New Roman" w:eastAsia="Times New Roman" w:hAnsi="Times New Roman" w:cs="Times New Roman"/>
          <w:lang w:bidi="it-IT"/>
          <w:rPrChange w:id="3690" w:author="Auteur">
            <w:rPr>
              <w:rFonts w:eastAsia="Times New Roman"/>
              <w:lang w:bidi="it-IT"/>
            </w:rPr>
          </w:rPrChange>
        </w:rPr>
        <w:t xml:space="preserve">Tenere le nuove penne in frigorifero, a </w:t>
      </w:r>
      <w:r w:rsidRPr="009C3D4B">
        <w:rPr>
          <w:rFonts w:ascii="Times New Roman" w:eastAsia="Times New Roman" w:hAnsi="Times New Roman" w:cs="Times New Roman"/>
          <w:b/>
          <w:bCs/>
          <w:lang w:bidi="it-IT"/>
          <w:rPrChange w:id="3691" w:author="Auteur">
            <w:rPr>
              <w:rFonts w:eastAsia="Times New Roman"/>
              <w:b/>
              <w:bCs/>
              <w:lang w:bidi="it-IT"/>
            </w:rPr>
          </w:rPrChange>
        </w:rPr>
        <w:t>2°C-8°C</w:t>
      </w:r>
      <w:r w:rsidRPr="009C3D4B">
        <w:rPr>
          <w:rFonts w:ascii="Times New Roman" w:eastAsia="Times New Roman" w:hAnsi="Times New Roman" w:cs="Times New Roman"/>
          <w:lang w:bidi="it-IT"/>
          <w:rPrChange w:id="3692" w:author="Auteur">
            <w:rPr>
              <w:rFonts w:eastAsia="Times New Roman"/>
              <w:lang w:bidi="it-IT"/>
            </w:rPr>
          </w:rPrChange>
        </w:rPr>
        <w:t>.</w:t>
      </w:r>
    </w:p>
    <w:p w14:paraId="0A0085E2"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693" w:author="Auteur">
            <w:rPr>
              <w:rFonts w:eastAsia="Times New Roman"/>
            </w:rPr>
          </w:rPrChange>
        </w:rPr>
      </w:pPr>
      <w:r w:rsidRPr="009C3D4B">
        <w:rPr>
          <w:rFonts w:ascii="Times New Roman" w:eastAsia="Times New Roman" w:hAnsi="Times New Roman" w:cs="Times New Roman"/>
          <w:lang w:bidi="it-IT"/>
          <w:rPrChange w:id="3694" w:author="Auteur">
            <w:rPr>
              <w:rFonts w:eastAsia="Times New Roman"/>
              <w:lang w:bidi="it-IT"/>
            </w:rPr>
          </w:rPrChange>
        </w:rPr>
        <w:t xml:space="preserve">Non congelare. </w:t>
      </w:r>
    </w:p>
    <w:p w14:paraId="511CD683" w14:textId="77777777" w:rsidR="009265F7" w:rsidRPr="009C3D4B" w:rsidRDefault="009265F7" w:rsidP="001B2FE3">
      <w:pPr>
        <w:spacing w:after="0"/>
        <w:rPr>
          <w:rFonts w:ascii="Times New Roman" w:eastAsia="Times New Roman" w:hAnsi="Times New Roman" w:cs="Times New Roman"/>
          <w:rPrChange w:id="3695" w:author="Auteur">
            <w:rPr>
              <w:rFonts w:eastAsia="Times New Roman"/>
            </w:rPr>
          </w:rPrChange>
        </w:rPr>
      </w:pPr>
    </w:p>
    <w:p w14:paraId="5A5E4E42" w14:textId="77777777" w:rsidR="009265F7" w:rsidRPr="009C3D4B" w:rsidRDefault="009265F7" w:rsidP="001B2FE3">
      <w:pPr>
        <w:spacing w:after="0"/>
        <w:rPr>
          <w:rFonts w:ascii="Times New Roman" w:eastAsia="Times New Roman" w:hAnsi="Times New Roman" w:cs="Times New Roman"/>
          <w:b/>
          <w:rPrChange w:id="3696" w:author="Auteur">
            <w:rPr>
              <w:rFonts w:eastAsia="Times New Roman"/>
              <w:b/>
            </w:rPr>
          </w:rPrChange>
        </w:rPr>
      </w:pPr>
      <w:r w:rsidRPr="009C3D4B">
        <w:rPr>
          <w:rFonts w:ascii="Times New Roman" w:eastAsia="Times New Roman" w:hAnsi="Times New Roman" w:cs="Times New Roman"/>
          <w:b/>
          <w:bCs/>
          <w:lang w:bidi="it-IT"/>
          <w:rPrChange w:id="3697" w:author="Auteur">
            <w:rPr>
              <w:rFonts w:eastAsia="Times New Roman"/>
              <w:b/>
              <w:bCs/>
              <w:lang w:bidi="it-IT"/>
            </w:rPr>
          </w:rPrChange>
        </w:rPr>
        <w:t>Dopo il primo utilizzo</w:t>
      </w:r>
    </w:p>
    <w:p w14:paraId="6EED1EAD"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it-IT"/>
          <w:rPrChange w:id="3698" w:author="Auteur">
            <w:rPr>
              <w:rFonts w:eastAsia="Times New Roman"/>
              <w:lang w:val="es-ES"/>
            </w:rPr>
          </w:rPrChange>
        </w:rPr>
      </w:pPr>
      <w:r w:rsidRPr="009C3D4B">
        <w:rPr>
          <w:rFonts w:ascii="Times New Roman" w:eastAsia="Times New Roman" w:hAnsi="Times New Roman" w:cs="Times New Roman"/>
          <w:lang w:val="it-IT" w:bidi="it-IT"/>
          <w:rPrChange w:id="3699" w:author="Auteur">
            <w:rPr>
              <w:rFonts w:eastAsia="Times New Roman"/>
              <w:lang w:val="es-ES" w:bidi="it-IT"/>
            </w:rPr>
          </w:rPrChange>
        </w:rPr>
        <w:t xml:space="preserve">Tenere la penna a temperatura ambiente, </w:t>
      </w:r>
      <w:r w:rsidRPr="009C3D4B">
        <w:rPr>
          <w:rFonts w:ascii="Times New Roman" w:eastAsia="Times New Roman" w:hAnsi="Times New Roman" w:cs="Times New Roman"/>
          <w:b/>
          <w:bCs/>
          <w:lang w:val="it-IT" w:bidi="it-IT"/>
          <w:rPrChange w:id="3700" w:author="Auteur">
            <w:rPr>
              <w:rFonts w:eastAsia="Times New Roman"/>
              <w:b/>
              <w:bCs/>
              <w:lang w:val="es-ES" w:bidi="it-IT"/>
            </w:rPr>
          </w:rPrChange>
        </w:rPr>
        <w:t>inferiore a 30°C.</w:t>
      </w:r>
    </w:p>
    <w:p w14:paraId="19BED7D9"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it-IT"/>
          <w:rPrChange w:id="3701" w:author="Auteur">
            <w:rPr>
              <w:rFonts w:eastAsia="Times New Roman"/>
            </w:rPr>
          </w:rPrChange>
        </w:rPr>
      </w:pPr>
      <w:r w:rsidRPr="009C3D4B">
        <w:rPr>
          <w:rFonts w:ascii="Times New Roman" w:eastAsia="Times New Roman" w:hAnsi="Times New Roman" w:cs="Times New Roman"/>
          <w:lang w:val="it-IT" w:bidi="it-IT"/>
          <w:rPrChange w:id="3702" w:author="Auteur">
            <w:rPr>
              <w:rFonts w:eastAsia="Times New Roman"/>
              <w:lang w:bidi="it-IT"/>
            </w:rPr>
          </w:rPrChange>
        </w:rPr>
        <w:t>Non mettere mai la penna di nuovo in frigorifero.</w:t>
      </w:r>
    </w:p>
    <w:p w14:paraId="496B6331"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it-IT"/>
          <w:rPrChange w:id="3703" w:author="Auteur">
            <w:rPr>
              <w:rFonts w:eastAsia="Times New Roman"/>
            </w:rPr>
          </w:rPrChange>
        </w:rPr>
      </w:pPr>
      <w:r w:rsidRPr="009C3D4B">
        <w:rPr>
          <w:rFonts w:ascii="Times New Roman" w:eastAsia="Times New Roman" w:hAnsi="Times New Roman" w:cs="Times New Roman"/>
          <w:lang w:val="it-IT" w:bidi="it-IT"/>
          <w:rPrChange w:id="3704" w:author="Auteur">
            <w:rPr>
              <w:rFonts w:eastAsia="Times New Roman"/>
              <w:lang w:bidi="it-IT"/>
            </w:rPr>
          </w:rPrChange>
        </w:rPr>
        <w:t>Non conservare mai le penne con l’ago inserito.</w:t>
      </w:r>
    </w:p>
    <w:p w14:paraId="37C933F4"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705" w:author="Auteur">
            <w:rPr>
              <w:rFonts w:eastAsia="Times New Roman"/>
            </w:rPr>
          </w:rPrChange>
        </w:rPr>
      </w:pPr>
      <w:r w:rsidRPr="009C3D4B">
        <w:rPr>
          <w:rFonts w:ascii="Times New Roman" w:eastAsia="Times New Roman" w:hAnsi="Times New Roman" w:cs="Times New Roman"/>
          <w:lang w:bidi="it-IT"/>
          <w:rPrChange w:id="3706" w:author="Auteur">
            <w:rPr>
              <w:rFonts w:eastAsia="Times New Roman"/>
              <w:lang w:bidi="it-IT"/>
            </w:rPr>
          </w:rPrChange>
        </w:rPr>
        <w:t>Conservare le penne con il cappuccio inserito.</w:t>
      </w:r>
    </w:p>
    <w:p w14:paraId="3CDAF9B9" w14:textId="77777777" w:rsidR="009265F7" w:rsidRPr="009C3D4B" w:rsidRDefault="009265F7" w:rsidP="001B2FE3">
      <w:pPr>
        <w:spacing w:after="0"/>
        <w:rPr>
          <w:rFonts w:ascii="Times New Roman" w:eastAsia="Times New Roman" w:hAnsi="Times New Roman" w:cs="Times New Roman"/>
          <w:b/>
          <w:bCs/>
          <w:lang w:bidi="it-IT"/>
          <w:rPrChange w:id="3707" w:author="Auteur">
            <w:rPr>
              <w:rFonts w:eastAsia="Times New Roman"/>
              <w:b/>
              <w:bCs/>
              <w:lang w:bidi="it-IT"/>
            </w:rPr>
          </w:rPrChange>
        </w:rPr>
      </w:pPr>
    </w:p>
    <w:p w14:paraId="37AAFF21" w14:textId="77777777" w:rsidR="009265F7" w:rsidRPr="009C3D4B" w:rsidRDefault="009265F7" w:rsidP="001B2FE3">
      <w:pPr>
        <w:spacing w:after="0"/>
        <w:rPr>
          <w:rFonts w:ascii="Times New Roman" w:eastAsia="Times New Roman" w:hAnsi="Times New Roman" w:cs="Times New Roman"/>
          <w:b/>
          <w:bCs/>
          <w:rPrChange w:id="3708" w:author="Auteur">
            <w:rPr>
              <w:rFonts w:eastAsia="Times New Roman"/>
              <w:b/>
              <w:bCs/>
            </w:rPr>
          </w:rPrChange>
        </w:rPr>
      </w:pPr>
      <w:r w:rsidRPr="009C3D4B">
        <w:rPr>
          <w:rFonts w:ascii="Times New Roman" w:eastAsia="Times New Roman" w:hAnsi="Times New Roman" w:cs="Times New Roman"/>
          <w:b/>
          <w:bCs/>
          <w:lang w:bidi="it-IT"/>
          <w:rPrChange w:id="3709" w:author="Auteur">
            <w:rPr>
              <w:rFonts w:eastAsia="Times New Roman"/>
              <w:b/>
              <w:bCs/>
              <w:lang w:bidi="it-IT"/>
            </w:rPr>
          </w:rPrChange>
        </w:rPr>
        <w:t>Manutenzione della penna</w:t>
      </w:r>
    </w:p>
    <w:p w14:paraId="360A756C" w14:textId="77777777" w:rsidR="009265F7" w:rsidRPr="009C3D4B" w:rsidRDefault="009265F7" w:rsidP="001B2FE3">
      <w:pPr>
        <w:spacing w:after="0"/>
        <w:rPr>
          <w:rFonts w:ascii="Times New Roman" w:eastAsia="Times New Roman" w:hAnsi="Times New Roman" w:cs="Times New Roman"/>
          <w:rPrChange w:id="3710" w:author="Auteur">
            <w:rPr>
              <w:rFonts w:eastAsia="Times New Roman"/>
            </w:rPr>
          </w:rPrChange>
        </w:rPr>
      </w:pPr>
    </w:p>
    <w:p w14:paraId="4A47814E" w14:textId="77777777" w:rsidR="009265F7" w:rsidRPr="009C3D4B" w:rsidRDefault="009265F7" w:rsidP="001B2FE3">
      <w:pPr>
        <w:spacing w:after="0"/>
        <w:rPr>
          <w:rFonts w:ascii="Times New Roman" w:eastAsia="Times New Roman" w:hAnsi="Times New Roman" w:cs="Times New Roman"/>
          <w:b/>
          <w:rPrChange w:id="3711" w:author="Auteur">
            <w:rPr>
              <w:rFonts w:eastAsia="Times New Roman"/>
              <w:b/>
            </w:rPr>
          </w:rPrChange>
        </w:rPr>
      </w:pPr>
      <w:r w:rsidRPr="009C3D4B">
        <w:rPr>
          <w:rFonts w:ascii="Times New Roman" w:eastAsia="Times New Roman" w:hAnsi="Times New Roman" w:cs="Times New Roman"/>
          <w:b/>
          <w:bCs/>
          <w:lang w:bidi="it-IT"/>
          <w:rPrChange w:id="3712" w:author="Auteur">
            <w:rPr>
              <w:rFonts w:eastAsia="Times New Roman"/>
              <w:b/>
              <w:bCs/>
              <w:lang w:bidi="it-IT"/>
            </w:rPr>
          </w:rPrChange>
        </w:rPr>
        <w:t>Maneggiare la penna con cura</w:t>
      </w:r>
    </w:p>
    <w:p w14:paraId="34387BB5" w14:textId="77777777" w:rsidR="009265F7" w:rsidRPr="009C3D4B" w:rsidRDefault="009265F7" w:rsidP="001B2FE3">
      <w:pPr>
        <w:spacing w:after="0"/>
        <w:rPr>
          <w:rFonts w:ascii="Times New Roman" w:eastAsia="Times New Roman" w:hAnsi="Times New Roman" w:cs="Times New Roman"/>
          <w:rPrChange w:id="3713" w:author="Auteur">
            <w:rPr>
              <w:rFonts w:eastAsia="Times New Roman"/>
            </w:rPr>
          </w:rPrChange>
        </w:rPr>
      </w:pPr>
    </w:p>
    <w:p w14:paraId="75EE9795"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it-IT"/>
          <w:rPrChange w:id="3714" w:author="Auteur">
            <w:rPr>
              <w:rFonts w:eastAsia="Times New Roman"/>
              <w:lang w:val="es-ES"/>
            </w:rPr>
          </w:rPrChange>
        </w:rPr>
      </w:pPr>
      <w:r w:rsidRPr="009C3D4B">
        <w:rPr>
          <w:rFonts w:ascii="Times New Roman" w:eastAsia="Times New Roman" w:hAnsi="Times New Roman" w:cs="Times New Roman"/>
          <w:lang w:val="it-IT" w:bidi="it-IT"/>
          <w:rPrChange w:id="3715" w:author="Auteur">
            <w:rPr>
              <w:rFonts w:eastAsia="Times New Roman"/>
              <w:lang w:val="es-ES" w:bidi="it-IT"/>
            </w:rPr>
          </w:rPrChange>
        </w:rPr>
        <w:t>Non farla cadere o urtare contro superfici dure.</w:t>
      </w:r>
    </w:p>
    <w:p w14:paraId="5D3A1E3F"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716" w:author="Auteur">
            <w:rPr>
              <w:rFonts w:eastAsia="Times New Roman"/>
            </w:rPr>
          </w:rPrChange>
        </w:rPr>
      </w:pPr>
      <w:r w:rsidRPr="009C3D4B">
        <w:rPr>
          <w:rFonts w:ascii="Times New Roman" w:eastAsia="Times New Roman" w:hAnsi="Times New Roman" w:cs="Times New Roman"/>
          <w:lang w:bidi="it-IT"/>
          <w:rPrChange w:id="3717" w:author="Auteur">
            <w:rPr>
              <w:rFonts w:eastAsia="Times New Roman"/>
              <w:lang w:bidi="it-IT"/>
            </w:rPr>
          </w:rPrChange>
        </w:rPr>
        <w:t>Se ritiene che la penna sia danneggiata, non tenti di ripararla, ne usi una nuova.</w:t>
      </w:r>
    </w:p>
    <w:p w14:paraId="19A73F1D" w14:textId="77777777" w:rsidR="009265F7" w:rsidRPr="009C3D4B" w:rsidRDefault="009265F7" w:rsidP="001B2FE3">
      <w:pPr>
        <w:spacing w:after="0"/>
        <w:rPr>
          <w:rFonts w:ascii="Times New Roman" w:eastAsia="Times New Roman" w:hAnsi="Times New Roman" w:cs="Times New Roman"/>
          <w:rPrChange w:id="3718" w:author="Auteur">
            <w:rPr>
              <w:rFonts w:eastAsia="Times New Roman"/>
            </w:rPr>
          </w:rPrChange>
        </w:rPr>
      </w:pPr>
    </w:p>
    <w:p w14:paraId="402D0869" w14:textId="77777777" w:rsidR="009265F7" w:rsidRPr="009C3D4B" w:rsidRDefault="009265F7" w:rsidP="001B2FE3">
      <w:pPr>
        <w:spacing w:after="0"/>
        <w:rPr>
          <w:rFonts w:ascii="Times New Roman" w:eastAsia="Times New Roman" w:hAnsi="Times New Roman" w:cs="Times New Roman"/>
          <w:b/>
          <w:lang w:val="it-IT"/>
          <w:rPrChange w:id="3719" w:author="Auteur">
            <w:rPr>
              <w:rFonts w:eastAsia="Times New Roman"/>
              <w:b/>
              <w:lang w:val="es-ES"/>
            </w:rPr>
          </w:rPrChange>
        </w:rPr>
      </w:pPr>
      <w:r w:rsidRPr="009C3D4B">
        <w:rPr>
          <w:rFonts w:ascii="Times New Roman" w:eastAsia="Times New Roman" w:hAnsi="Times New Roman" w:cs="Times New Roman"/>
          <w:b/>
          <w:bCs/>
          <w:lang w:val="it-IT" w:bidi="it-IT"/>
          <w:rPrChange w:id="3720" w:author="Auteur">
            <w:rPr>
              <w:rFonts w:eastAsia="Times New Roman"/>
              <w:b/>
              <w:bCs/>
              <w:lang w:val="es-ES" w:bidi="it-IT"/>
            </w:rPr>
          </w:rPrChange>
        </w:rPr>
        <w:t>Proteggere le penne dalla polvere e dallo sporco</w:t>
      </w:r>
    </w:p>
    <w:p w14:paraId="1AA88BEC" w14:textId="77777777" w:rsidR="009265F7" w:rsidRPr="009C3D4B" w:rsidRDefault="009265F7" w:rsidP="001B2FE3">
      <w:pPr>
        <w:spacing w:after="0"/>
        <w:rPr>
          <w:rFonts w:ascii="Times New Roman" w:eastAsia="Times New Roman" w:hAnsi="Times New Roman" w:cs="Times New Roman"/>
          <w:lang w:val="it-IT"/>
          <w:rPrChange w:id="3721" w:author="Auteur">
            <w:rPr>
              <w:rFonts w:eastAsia="Times New Roman"/>
              <w:lang w:val="es-ES"/>
            </w:rPr>
          </w:rPrChange>
        </w:rPr>
      </w:pPr>
    </w:p>
    <w:p w14:paraId="4F0CA62A"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it-IT"/>
          <w:rPrChange w:id="3722" w:author="Auteur">
            <w:rPr>
              <w:rFonts w:eastAsia="Times New Roman"/>
            </w:rPr>
          </w:rPrChange>
        </w:rPr>
      </w:pPr>
      <w:r w:rsidRPr="009C3D4B">
        <w:rPr>
          <w:rFonts w:ascii="Times New Roman" w:eastAsia="Times New Roman" w:hAnsi="Times New Roman" w:cs="Times New Roman"/>
          <w:lang w:val="it-IT" w:bidi="it-IT"/>
          <w:rPrChange w:id="3723" w:author="Auteur">
            <w:rPr>
              <w:rFonts w:eastAsia="Times New Roman"/>
              <w:lang w:val="es-ES" w:bidi="it-IT"/>
            </w:rPr>
          </w:rPrChange>
        </w:rPr>
        <w:t xml:space="preserve">L’esterno delle penne può essere pulito con un panno umido. </w:t>
      </w:r>
      <w:r w:rsidRPr="009C3D4B">
        <w:rPr>
          <w:rFonts w:ascii="Times New Roman" w:eastAsia="Times New Roman" w:hAnsi="Times New Roman" w:cs="Times New Roman"/>
          <w:lang w:val="it-IT" w:bidi="it-IT"/>
          <w:rPrChange w:id="3724" w:author="Auteur">
            <w:rPr>
              <w:rFonts w:eastAsia="Times New Roman"/>
              <w:lang w:bidi="it-IT"/>
            </w:rPr>
          </w:rPrChange>
        </w:rPr>
        <w:t>Non immergere, lavare o lubrificare la penna, poiché potrebbe danneggiarsi.</w:t>
      </w:r>
    </w:p>
    <w:p w14:paraId="334F7366" w14:textId="77777777" w:rsidR="009265F7" w:rsidRPr="009C3D4B" w:rsidRDefault="009265F7" w:rsidP="001B2FE3">
      <w:pPr>
        <w:spacing w:after="0"/>
        <w:rPr>
          <w:rFonts w:ascii="Times New Roman" w:eastAsia="Times New Roman" w:hAnsi="Times New Roman" w:cs="Times New Roman"/>
          <w:lang w:val="it-IT"/>
          <w:rPrChange w:id="3725" w:author="Auteur">
            <w:rPr>
              <w:rFonts w:eastAsia="Times New Roman"/>
            </w:rPr>
          </w:rPrChange>
        </w:rPr>
      </w:pPr>
    </w:p>
    <w:p w14:paraId="0A0AD73D" w14:textId="77777777" w:rsidR="009265F7" w:rsidRPr="009C3D4B" w:rsidRDefault="009265F7" w:rsidP="001B2FE3">
      <w:pPr>
        <w:spacing w:after="0"/>
        <w:rPr>
          <w:rFonts w:ascii="Times New Roman" w:eastAsia="Times New Roman" w:hAnsi="Times New Roman" w:cs="Times New Roman"/>
          <w:b/>
          <w:bCs/>
          <w:rPrChange w:id="3726" w:author="Auteur">
            <w:rPr>
              <w:rFonts w:eastAsia="Times New Roman"/>
              <w:b/>
              <w:bCs/>
            </w:rPr>
          </w:rPrChange>
        </w:rPr>
      </w:pPr>
      <w:r w:rsidRPr="009C3D4B">
        <w:rPr>
          <w:rFonts w:ascii="Times New Roman" w:eastAsia="Times New Roman" w:hAnsi="Times New Roman" w:cs="Times New Roman"/>
          <w:b/>
          <w:bCs/>
          <w:lang w:bidi="it-IT"/>
          <w:rPrChange w:id="3727" w:author="Auteur">
            <w:rPr>
              <w:rFonts w:eastAsia="Times New Roman"/>
              <w:b/>
              <w:bCs/>
              <w:lang w:bidi="it-IT"/>
            </w:rPr>
          </w:rPrChange>
        </w:rPr>
        <w:t>Smaltimento della penna</w:t>
      </w:r>
    </w:p>
    <w:p w14:paraId="5CF00810" w14:textId="77777777" w:rsidR="009265F7" w:rsidRPr="009C3D4B" w:rsidRDefault="009265F7" w:rsidP="001B2FE3">
      <w:pPr>
        <w:spacing w:after="0"/>
        <w:rPr>
          <w:rFonts w:ascii="Times New Roman" w:eastAsia="Times New Roman" w:hAnsi="Times New Roman" w:cs="Times New Roman"/>
          <w:rPrChange w:id="3728" w:author="Auteur">
            <w:rPr>
              <w:rFonts w:eastAsia="Times New Roman"/>
            </w:rPr>
          </w:rPrChange>
        </w:rPr>
      </w:pPr>
    </w:p>
    <w:p w14:paraId="7F7243E5" w14:textId="77777777" w:rsidR="009265F7" w:rsidRPr="009C3D4B" w:rsidRDefault="009265F7" w:rsidP="001B2FE3">
      <w:pPr>
        <w:numPr>
          <w:ilvl w:val="0"/>
          <w:numId w:val="14"/>
        </w:numPr>
        <w:spacing w:after="0" w:line="260" w:lineRule="exact"/>
        <w:rPr>
          <w:rFonts w:ascii="Times New Roman" w:eastAsia="Times New Roman" w:hAnsi="Times New Roman" w:cs="Times New Roman"/>
          <w:lang w:val="it-IT"/>
          <w:rPrChange w:id="3729" w:author="Auteur">
            <w:rPr>
              <w:rFonts w:eastAsia="Times New Roman"/>
              <w:lang w:val="es-ES"/>
            </w:rPr>
          </w:rPrChange>
        </w:rPr>
      </w:pPr>
      <w:r w:rsidRPr="009C3D4B">
        <w:rPr>
          <w:rFonts w:ascii="Times New Roman" w:eastAsia="Times New Roman" w:hAnsi="Times New Roman" w:cs="Times New Roman"/>
          <w:lang w:val="it-IT" w:bidi="it-IT"/>
          <w:rPrChange w:id="3730" w:author="Auteur">
            <w:rPr>
              <w:rFonts w:eastAsia="Times New Roman"/>
              <w:lang w:val="es-ES" w:bidi="it-IT"/>
            </w:rPr>
          </w:rPrChange>
        </w:rPr>
        <w:t>Rimuovere l’ago prima di gettare la penna.</w:t>
      </w:r>
    </w:p>
    <w:p w14:paraId="5DA3B295" w14:textId="77777777" w:rsidR="009265F7" w:rsidRPr="009C3D4B" w:rsidRDefault="009265F7" w:rsidP="001B2FE3">
      <w:pPr>
        <w:numPr>
          <w:ilvl w:val="0"/>
          <w:numId w:val="14"/>
        </w:numPr>
        <w:spacing w:after="0" w:line="260" w:lineRule="exact"/>
        <w:rPr>
          <w:rFonts w:ascii="Times New Roman" w:eastAsia="Times New Roman" w:hAnsi="Times New Roman" w:cs="Times New Roman"/>
          <w:rPrChange w:id="3731" w:author="Auteur">
            <w:rPr>
              <w:rFonts w:eastAsia="Times New Roman"/>
            </w:rPr>
          </w:rPrChange>
        </w:rPr>
      </w:pPr>
      <w:r w:rsidRPr="009C3D4B">
        <w:rPr>
          <w:rFonts w:ascii="Times New Roman" w:eastAsia="Times New Roman" w:hAnsi="Times New Roman" w:cs="Times New Roman"/>
          <w:lang w:bidi="it-IT"/>
          <w:rPrChange w:id="3732" w:author="Auteur">
            <w:rPr>
              <w:rFonts w:eastAsia="Times New Roman"/>
              <w:lang w:bidi="it-IT"/>
            </w:rPr>
          </w:rPrChange>
        </w:rPr>
        <w:t>Gettare le penne utilizzate come indicato dal farmacista o dalle autorità locali.</w:t>
      </w:r>
    </w:p>
    <w:p w14:paraId="6C06EAD9" w14:textId="77777777" w:rsidR="009265F7" w:rsidRPr="009C3D4B" w:rsidRDefault="009265F7" w:rsidP="001B2FE3">
      <w:pPr>
        <w:tabs>
          <w:tab w:val="left" w:pos="567"/>
        </w:tabs>
        <w:autoSpaceDE w:val="0"/>
        <w:autoSpaceDN w:val="0"/>
        <w:adjustRightInd w:val="0"/>
        <w:spacing w:after="0"/>
        <w:rPr>
          <w:rFonts w:ascii="Times New Roman" w:hAnsi="Times New Roman" w:cs="Times New Roman"/>
          <w:rPrChange w:id="3733" w:author="Auteur">
            <w:rPr/>
          </w:rPrChange>
        </w:rPr>
      </w:pPr>
    </w:p>
    <w:p w14:paraId="606C762D" w14:textId="77777777" w:rsidR="00E75E9C" w:rsidRPr="009C3D4B" w:rsidRDefault="00E75E9C" w:rsidP="001B2FE3">
      <w:pPr>
        <w:keepNext/>
        <w:keepLines/>
        <w:tabs>
          <w:tab w:val="left" w:pos="567"/>
        </w:tabs>
        <w:spacing w:after="0"/>
        <w:jc w:val="center"/>
        <w:rPr>
          <w:rFonts w:ascii="Times New Roman" w:hAnsi="Times New Roman" w:cs="Times New Roman"/>
          <w:b/>
          <w:rPrChange w:id="3734" w:author="Auteur">
            <w:rPr>
              <w:b/>
            </w:rPr>
          </w:rPrChange>
        </w:rPr>
      </w:pPr>
      <w:r w:rsidRPr="009C3D4B">
        <w:rPr>
          <w:rFonts w:ascii="Times New Roman" w:eastAsia="Times New Roman" w:hAnsi="Times New Roman" w:cs="Times New Roman"/>
          <w:b/>
          <w:bCs/>
          <w:lang w:bidi="it-IT"/>
          <w:rPrChange w:id="3735" w:author="Auteur">
            <w:rPr>
              <w:rFonts w:eastAsia="Times New Roman"/>
              <w:b/>
              <w:bCs/>
              <w:lang w:bidi="it-IT"/>
            </w:rPr>
          </w:rPrChange>
        </w:rPr>
        <w:t>Foglio illustrativo: informazioni per l’utilizzatore</w:t>
      </w:r>
    </w:p>
    <w:p w14:paraId="3BFE7331" w14:textId="77777777" w:rsidR="00E75E9C" w:rsidRPr="009C3D4B" w:rsidRDefault="00E75E9C" w:rsidP="001B2FE3">
      <w:pPr>
        <w:keepNext/>
        <w:keepLines/>
        <w:tabs>
          <w:tab w:val="left" w:pos="567"/>
        </w:tabs>
        <w:spacing w:after="0"/>
        <w:jc w:val="center"/>
        <w:rPr>
          <w:rFonts w:ascii="Times New Roman" w:hAnsi="Times New Roman" w:cs="Times New Roman"/>
          <w:b/>
          <w:rPrChange w:id="3736" w:author="Auteur">
            <w:rPr>
              <w:b/>
            </w:rPr>
          </w:rPrChange>
        </w:rPr>
      </w:pPr>
    </w:p>
    <w:p w14:paraId="2B95E649" w14:textId="789760DE" w:rsidR="00E75E9C" w:rsidRPr="009C3D4B" w:rsidRDefault="00E75E9C" w:rsidP="001B2FE3">
      <w:pPr>
        <w:keepNext/>
        <w:keepLines/>
        <w:tabs>
          <w:tab w:val="left" w:pos="567"/>
        </w:tabs>
        <w:spacing w:after="0"/>
        <w:jc w:val="center"/>
        <w:rPr>
          <w:rFonts w:ascii="Times New Roman" w:hAnsi="Times New Roman" w:cs="Times New Roman"/>
          <w:b/>
          <w:rPrChange w:id="3737" w:author="Auteur">
            <w:rPr>
              <w:b/>
            </w:rPr>
          </w:rPrChange>
        </w:rPr>
      </w:pPr>
      <w:r w:rsidRPr="009C3D4B">
        <w:rPr>
          <w:rFonts w:ascii="Times New Roman" w:eastAsia="Times New Roman" w:hAnsi="Times New Roman" w:cs="Times New Roman"/>
          <w:b/>
          <w:bCs/>
          <w:lang w:bidi="it-IT"/>
          <w:rPrChange w:id="3738" w:author="Auteur">
            <w:rPr>
              <w:rFonts w:eastAsia="Times New Roman"/>
              <w:b/>
              <w:bCs/>
              <w:lang w:bidi="it-IT"/>
            </w:rPr>
          </w:rPrChange>
        </w:rPr>
        <w:t>Toujeo 300 unità/</w:t>
      </w:r>
      <w:del w:id="3739" w:author="Auteur">
        <w:r w:rsidRPr="009C3D4B" w:rsidDel="000825A2">
          <w:rPr>
            <w:rFonts w:ascii="Times New Roman" w:eastAsia="Times New Roman" w:hAnsi="Times New Roman" w:cs="Times New Roman"/>
            <w:b/>
            <w:bCs/>
            <w:lang w:bidi="it-IT"/>
            <w:rPrChange w:id="3740" w:author="Auteur">
              <w:rPr>
                <w:rFonts w:eastAsia="Times New Roman"/>
                <w:b/>
                <w:bCs/>
                <w:lang w:bidi="it-IT"/>
              </w:rPr>
            </w:rPrChange>
          </w:rPr>
          <w:delText>m</w:delText>
        </w:r>
      </w:del>
      <w:ins w:id="3741" w:author="Auteur">
        <w:del w:id="3742" w:author="Auteur">
          <w:r w:rsidR="000B2B79" w:rsidDel="000825A2">
            <w:rPr>
              <w:rFonts w:ascii="Times New Roman" w:eastAsia="Times New Roman" w:hAnsi="Times New Roman" w:cs="Times New Roman"/>
              <w:b/>
              <w:bCs/>
              <w:lang w:bidi="it-IT"/>
            </w:rPr>
            <w:delText>L</w:delText>
          </w:r>
        </w:del>
        <w:r w:rsidR="000825A2">
          <w:rPr>
            <w:rFonts w:ascii="Times New Roman" w:eastAsia="Times New Roman" w:hAnsi="Times New Roman" w:cs="Times New Roman"/>
            <w:b/>
            <w:bCs/>
            <w:lang w:bidi="it-IT"/>
          </w:rPr>
          <w:t>mL</w:t>
        </w:r>
      </w:ins>
      <w:del w:id="3743" w:author="Auteur">
        <w:r w:rsidRPr="009C3D4B" w:rsidDel="000B2B79">
          <w:rPr>
            <w:rFonts w:ascii="Times New Roman" w:eastAsia="Times New Roman" w:hAnsi="Times New Roman" w:cs="Times New Roman"/>
            <w:b/>
            <w:bCs/>
            <w:lang w:bidi="it-IT"/>
            <w:rPrChange w:id="3744" w:author="Auteur">
              <w:rPr>
                <w:rFonts w:eastAsia="Times New Roman"/>
                <w:b/>
                <w:bCs/>
                <w:lang w:bidi="it-IT"/>
              </w:rPr>
            </w:rPrChange>
          </w:rPr>
          <w:delText>l</w:delText>
        </w:r>
      </w:del>
      <w:r w:rsidRPr="009C3D4B">
        <w:rPr>
          <w:rFonts w:ascii="Times New Roman" w:eastAsia="Times New Roman" w:hAnsi="Times New Roman" w:cs="Times New Roman"/>
          <w:b/>
          <w:bCs/>
          <w:lang w:bidi="it-IT"/>
          <w:rPrChange w:id="3745" w:author="Auteur">
            <w:rPr>
              <w:rFonts w:eastAsia="Times New Roman"/>
              <w:b/>
              <w:bCs/>
              <w:lang w:bidi="it-IT"/>
            </w:rPr>
          </w:rPrChange>
        </w:rPr>
        <w:t xml:space="preserve"> </w:t>
      </w:r>
      <w:r w:rsidR="003B3E5A" w:rsidRPr="009C3D4B">
        <w:rPr>
          <w:rFonts w:ascii="Times New Roman" w:eastAsia="Times New Roman" w:hAnsi="Times New Roman" w:cs="Times New Roman"/>
          <w:b/>
          <w:bCs/>
          <w:lang w:bidi="it-IT"/>
          <w:rPrChange w:id="3746" w:author="Auteur">
            <w:rPr>
              <w:rFonts w:eastAsia="Times New Roman"/>
              <w:b/>
              <w:bCs/>
              <w:lang w:bidi="it-IT"/>
            </w:rPr>
          </w:rPrChange>
        </w:rPr>
        <w:t>Double</w:t>
      </w:r>
      <w:r w:rsidR="00892DF7" w:rsidRPr="009C3D4B">
        <w:rPr>
          <w:rFonts w:ascii="Times New Roman" w:eastAsia="Times New Roman" w:hAnsi="Times New Roman" w:cs="Times New Roman"/>
          <w:b/>
          <w:bCs/>
          <w:lang w:bidi="it-IT"/>
          <w:rPrChange w:id="3747" w:author="Auteur">
            <w:rPr>
              <w:rFonts w:eastAsia="Times New Roman"/>
              <w:b/>
              <w:bCs/>
              <w:lang w:bidi="it-IT"/>
            </w:rPr>
          </w:rPrChange>
        </w:rPr>
        <w:t>Star</w:t>
      </w:r>
      <w:r w:rsidR="003B3E5A" w:rsidRPr="009C3D4B">
        <w:rPr>
          <w:rFonts w:ascii="Times New Roman" w:eastAsia="Times New Roman" w:hAnsi="Times New Roman" w:cs="Times New Roman"/>
          <w:b/>
          <w:bCs/>
          <w:lang w:bidi="it-IT"/>
          <w:rPrChange w:id="3748" w:author="Auteur">
            <w:rPr>
              <w:rFonts w:eastAsia="Times New Roman"/>
              <w:b/>
              <w:bCs/>
              <w:lang w:bidi="it-IT"/>
            </w:rPr>
          </w:rPrChange>
        </w:rPr>
        <w:t xml:space="preserve"> </w:t>
      </w:r>
      <w:r w:rsidRPr="009C3D4B">
        <w:rPr>
          <w:rFonts w:ascii="Times New Roman" w:eastAsia="Times New Roman" w:hAnsi="Times New Roman" w:cs="Times New Roman"/>
          <w:b/>
          <w:bCs/>
          <w:lang w:bidi="it-IT"/>
          <w:rPrChange w:id="3749" w:author="Auteur">
            <w:rPr>
              <w:rFonts w:eastAsia="Times New Roman"/>
              <w:b/>
              <w:bCs/>
              <w:lang w:bidi="it-IT"/>
            </w:rPr>
          </w:rPrChange>
        </w:rPr>
        <w:t>soluzione iniettabile in una penna pre-riempita</w:t>
      </w:r>
    </w:p>
    <w:p w14:paraId="30B03CF0" w14:textId="77777777" w:rsidR="00E75E9C" w:rsidRPr="009C3D4B" w:rsidRDefault="00E75E9C" w:rsidP="001B2FE3">
      <w:pPr>
        <w:keepNext/>
        <w:keepLines/>
        <w:tabs>
          <w:tab w:val="left" w:pos="567"/>
        </w:tabs>
        <w:spacing w:after="0"/>
        <w:jc w:val="center"/>
        <w:rPr>
          <w:rFonts w:ascii="Times New Roman" w:hAnsi="Times New Roman" w:cs="Times New Roman"/>
          <w:rPrChange w:id="3750" w:author="Auteur">
            <w:rPr/>
          </w:rPrChange>
        </w:rPr>
      </w:pPr>
      <w:r w:rsidRPr="009C3D4B">
        <w:rPr>
          <w:rFonts w:ascii="Times New Roman" w:eastAsia="Times New Roman" w:hAnsi="Times New Roman" w:cs="Times New Roman"/>
          <w:lang w:bidi="it-IT"/>
          <w:rPrChange w:id="3751" w:author="Auteur">
            <w:rPr>
              <w:rFonts w:eastAsia="Times New Roman"/>
              <w:lang w:bidi="it-IT"/>
            </w:rPr>
          </w:rPrChange>
        </w:rPr>
        <w:t>Insulina glargine</w:t>
      </w:r>
    </w:p>
    <w:p w14:paraId="741E826D" w14:textId="77777777" w:rsidR="00E75E9C" w:rsidRPr="009C3D4B" w:rsidRDefault="003B3E5A" w:rsidP="001B2FE3">
      <w:pPr>
        <w:keepNext/>
        <w:keepLines/>
        <w:tabs>
          <w:tab w:val="left" w:pos="567"/>
        </w:tabs>
        <w:spacing w:after="0"/>
        <w:jc w:val="center"/>
        <w:rPr>
          <w:rFonts w:ascii="Times New Roman" w:hAnsi="Times New Roman" w:cs="Times New Roman"/>
          <w:rPrChange w:id="3752" w:author="Auteur">
            <w:rPr/>
          </w:rPrChange>
        </w:rPr>
      </w:pPr>
      <w:r w:rsidRPr="009C3D4B">
        <w:rPr>
          <w:rFonts w:ascii="Times New Roman" w:hAnsi="Times New Roman" w:cs="Times New Roman"/>
          <w:rPrChange w:id="3753" w:author="Auteur">
            <w:rPr/>
          </w:rPrChange>
        </w:rPr>
        <w:t xml:space="preserve">Ogni penna DoubleStar eroga 2-160 unità </w:t>
      </w:r>
      <w:r w:rsidR="00892DF7" w:rsidRPr="009C3D4B">
        <w:rPr>
          <w:rFonts w:ascii="Times New Roman" w:hAnsi="Times New Roman" w:cs="Times New Roman"/>
          <w:rPrChange w:id="3754" w:author="Auteur">
            <w:rPr/>
          </w:rPrChange>
        </w:rPr>
        <w:t>con</w:t>
      </w:r>
      <w:r w:rsidRPr="009C3D4B">
        <w:rPr>
          <w:rFonts w:ascii="Times New Roman" w:hAnsi="Times New Roman" w:cs="Times New Roman"/>
          <w:rPrChange w:id="3755" w:author="Auteur">
            <w:rPr/>
          </w:rPrChange>
        </w:rPr>
        <w:t xml:space="preserve"> incrementi di 2 unità</w:t>
      </w:r>
    </w:p>
    <w:p w14:paraId="517E7520" w14:textId="77777777" w:rsidR="003B3E5A" w:rsidRPr="009C3D4B" w:rsidRDefault="003B3E5A" w:rsidP="001B2FE3">
      <w:pPr>
        <w:keepNext/>
        <w:keepLines/>
        <w:tabs>
          <w:tab w:val="left" w:pos="567"/>
        </w:tabs>
        <w:spacing w:after="0"/>
        <w:jc w:val="center"/>
        <w:rPr>
          <w:rFonts w:ascii="Times New Roman" w:hAnsi="Times New Roman" w:cs="Times New Roman"/>
          <w:i/>
          <w:rPrChange w:id="3756" w:author="Auteur">
            <w:rPr>
              <w:i/>
            </w:rPr>
          </w:rPrChange>
        </w:rPr>
      </w:pPr>
    </w:p>
    <w:p w14:paraId="7B602B42" w14:textId="77777777" w:rsidR="00E75E9C" w:rsidRPr="009C3D4B" w:rsidRDefault="00E75E9C" w:rsidP="001B2FE3">
      <w:pPr>
        <w:keepNext/>
        <w:keepLines/>
        <w:tabs>
          <w:tab w:val="left" w:pos="567"/>
        </w:tabs>
        <w:spacing w:after="0"/>
        <w:rPr>
          <w:rFonts w:ascii="Times New Roman" w:hAnsi="Times New Roman" w:cs="Times New Roman"/>
          <w:lang w:val="it-IT"/>
          <w:rPrChange w:id="3757" w:author="Auteur">
            <w:rPr>
              <w:lang w:val="es-ES"/>
            </w:rPr>
          </w:rPrChange>
        </w:rPr>
      </w:pPr>
      <w:r w:rsidRPr="009C3D4B">
        <w:rPr>
          <w:rFonts w:ascii="Times New Roman" w:eastAsia="Times New Roman" w:hAnsi="Times New Roman" w:cs="Times New Roman"/>
          <w:b/>
          <w:bCs/>
          <w:lang w:val="it-IT" w:bidi="it-IT"/>
          <w:rPrChange w:id="3758" w:author="Auteur">
            <w:rPr>
              <w:rFonts w:eastAsia="Times New Roman"/>
              <w:b/>
              <w:bCs/>
              <w:lang w:val="es-ES" w:bidi="it-IT"/>
            </w:rPr>
          </w:rPrChange>
        </w:rPr>
        <w:t>Legga attentamente questo foglio prima di usare questo medicinale perché contiene importanti informazioni per lei.</w:t>
      </w:r>
    </w:p>
    <w:p w14:paraId="33686CA0" w14:textId="77777777" w:rsidR="00E75E9C" w:rsidRPr="009C3D4B" w:rsidRDefault="00E75E9C" w:rsidP="001B2FE3">
      <w:pPr>
        <w:keepNext/>
        <w:keepLines/>
        <w:tabs>
          <w:tab w:val="left" w:pos="567"/>
        </w:tabs>
        <w:spacing w:after="0"/>
        <w:rPr>
          <w:rFonts w:ascii="Times New Roman" w:hAnsi="Times New Roman" w:cs="Times New Roman"/>
          <w:lang w:val="it-IT"/>
          <w:rPrChange w:id="3759" w:author="Auteur">
            <w:rPr>
              <w:lang w:val="es-ES"/>
            </w:rPr>
          </w:rPrChange>
        </w:rPr>
      </w:pPr>
      <w:r w:rsidRPr="009C3D4B">
        <w:rPr>
          <w:rFonts w:ascii="Times New Roman" w:eastAsia="Times New Roman" w:hAnsi="Times New Roman" w:cs="Times New Roman"/>
          <w:lang w:val="it-IT" w:bidi="it-IT"/>
          <w:rPrChange w:id="3760" w:author="Auteur">
            <w:rPr>
              <w:rFonts w:eastAsia="Times New Roman"/>
              <w:lang w:val="es-ES" w:bidi="it-IT"/>
            </w:rPr>
          </w:rPrChange>
        </w:rPr>
        <w:t>-</w:t>
      </w:r>
      <w:r w:rsidRPr="009C3D4B">
        <w:rPr>
          <w:rFonts w:ascii="Times New Roman" w:eastAsia="Times New Roman" w:hAnsi="Times New Roman" w:cs="Times New Roman"/>
          <w:lang w:val="it-IT" w:bidi="it-IT"/>
          <w:rPrChange w:id="3761" w:author="Auteur">
            <w:rPr>
              <w:rFonts w:eastAsia="Times New Roman"/>
              <w:lang w:val="es-ES" w:bidi="it-IT"/>
            </w:rPr>
          </w:rPrChange>
        </w:rPr>
        <w:tab/>
        <w:t>Conservi questo foglio. Potrebbe aver bisogno di leggerlo di nuovo.</w:t>
      </w:r>
    </w:p>
    <w:p w14:paraId="481C1476" w14:textId="77777777" w:rsidR="00E75E9C" w:rsidRPr="009C3D4B" w:rsidRDefault="00E75E9C" w:rsidP="001B2FE3">
      <w:pPr>
        <w:keepNext/>
        <w:keepLines/>
        <w:tabs>
          <w:tab w:val="left" w:pos="567"/>
        </w:tabs>
        <w:spacing w:after="0"/>
        <w:rPr>
          <w:rFonts w:ascii="Times New Roman" w:hAnsi="Times New Roman" w:cs="Times New Roman"/>
          <w:lang w:val="it-IT"/>
          <w:rPrChange w:id="3762" w:author="Auteur">
            <w:rPr>
              <w:lang w:val="es-ES"/>
            </w:rPr>
          </w:rPrChange>
        </w:rPr>
      </w:pPr>
      <w:r w:rsidRPr="009C3D4B">
        <w:rPr>
          <w:rFonts w:ascii="Times New Roman" w:eastAsia="Times New Roman" w:hAnsi="Times New Roman" w:cs="Times New Roman"/>
          <w:lang w:val="it-IT" w:bidi="it-IT"/>
          <w:rPrChange w:id="3763" w:author="Auteur">
            <w:rPr>
              <w:rFonts w:eastAsia="Times New Roman"/>
              <w:lang w:val="es-ES" w:bidi="it-IT"/>
            </w:rPr>
          </w:rPrChange>
        </w:rPr>
        <w:t>-</w:t>
      </w:r>
      <w:r w:rsidRPr="009C3D4B">
        <w:rPr>
          <w:rFonts w:ascii="Times New Roman" w:eastAsia="Times New Roman" w:hAnsi="Times New Roman" w:cs="Times New Roman"/>
          <w:lang w:val="it-IT" w:bidi="it-IT"/>
          <w:rPrChange w:id="3764" w:author="Auteur">
            <w:rPr>
              <w:rFonts w:eastAsia="Times New Roman"/>
              <w:lang w:val="es-ES" w:bidi="it-IT"/>
            </w:rPr>
          </w:rPrChange>
        </w:rPr>
        <w:tab/>
        <w:t>Se ha qualsiasi dubbio, si rivolga al medico, al farmacista o all’infermiere.</w:t>
      </w:r>
    </w:p>
    <w:p w14:paraId="7849C0A4" w14:textId="77777777" w:rsidR="00E75E9C" w:rsidRPr="009C3D4B" w:rsidRDefault="00E75E9C" w:rsidP="001B2FE3">
      <w:pPr>
        <w:keepNext/>
        <w:keepLines/>
        <w:tabs>
          <w:tab w:val="left" w:pos="567"/>
        </w:tabs>
        <w:spacing w:after="0"/>
        <w:ind w:left="567" w:hanging="567"/>
        <w:rPr>
          <w:rFonts w:ascii="Times New Roman" w:hAnsi="Times New Roman" w:cs="Times New Roman"/>
          <w:lang w:val="it-IT"/>
          <w:rPrChange w:id="3765" w:author="Auteur">
            <w:rPr>
              <w:lang w:val="es-ES"/>
            </w:rPr>
          </w:rPrChange>
        </w:rPr>
      </w:pPr>
      <w:r w:rsidRPr="009C3D4B">
        <w:rPr>
          <w:rFonts w:ascii="Times New Roman" w:eastAsia="Times New Roman" w:hAnsi="Times New Roman" w:cs="Times New Roman"/>
          <w:lang w:val="it-IT" w:bidi="it-IT"/>
          <w:rPrChange w:id="3766" w:author="Auteur">
            <w:rPr>
              <w:rFonts w:eastAsia="Times New Roman"/>
              <w:lang w:val="es-ES" w:bidi="it-IT"/>
            </w:rPr>
          </w:rPrChange>
        </w:rPr>
        <w:t>-</w:t>
      </w:r>
      <w:r w:rsidRPr="009C3D4B">
        <w:rPr>
          <w:rFonts w:ascii="Times New Roman" w:eastAsia="Times New Roman" w:hAnsi="Times New Roman" w:cs="Times New Roman"/>
          <w:lang w:val="it-IT" w:bidi="it-IT"/>
          <w:rPrChange w:id="3767" w:author="Auteur">
            <w:rPr>
              <w:rFonts w:eastAsia="Times New Roman"/>
              <w:lang w:val="es-ES" w:bidi="it-IT"/>
            </w:rPr>
          </w:rPrChange>
        </w:rPr>
        <w:tab/>
        <w:t>Questo medicinale è stato prescritto soltanto per lei. Non lo dia ad altre persone, anche se i sintomi della malattia sono uguali ai suoi, perché potrebbe essere pericoloso.</w:t>
      </w:r>
    </w:p>
    <w:p w14:paraId="4070423F" w14:textId="1A2F6309" w:rsidR="00E75E9C" w:rsidRPr="009C3D4B" w:rsidRDefault="00E75E9C" w:rsidP="001B2FE3">
      <w:pPr>
        <w:keepNext/>
        <w:keepLines/>
        <w:tabs>
          <w:tab w:val="left" w:pos="567"/>
        </w:tabs>
        <w:spacing w:after="0"/>
        <w:ind w:left="567" w:hanging="567"/>
        <w:rPr>
          <w:rFonts w:ascii="Times New Roman" w:hAnsi="Times New Roman" w:cs="Times New Roman"/>
          <w:bCs/>
          <w:lang w:val="it-IT"/>
          <w:rPrChange w:id="3768" w:author="Auteur">
            <w:rPr>
              <w:bCs/>
              <w:lang w:val="es-ES"/>
            </w:rPr>
          </w:rPrChange>
        </w:rPr>
      </w:pPr>
      <w:r w:rsidRPr="009C3D4B">
        <w:rPr>
          <w:rFonts w:ascii="Times New Roman" w:eastAsia="Times New Roman" w:hAnsi="Times New Roman" w:cs="Times New Roman"/>
          <w:b/>
          <w:bCs/>
          <w:lang w:val="it-IT" w:bidi="it-IT"/>
          <w:rPrChange w:id="3769" w:author="Auteur">
            <w:rPr>
              <w:rFonts w:eastAsia="Times New Roman"/>
              <w:b/>
              <w:bCs/>
              <w:lang w:val="es-ES" w:bidi="it-IT"/>
            </w:rPr>
          </w:rPrChange>
        </w:rPr>
        <w:t>-</w:t>
      </w:r>
      <w:r w:rsidRPr="009C3D4B">
        <w:rPr>
          <w:rFonts w:ascii="Times New Roman" w:eastAsia="Times New Roman" w:hAnsi="Times New Roman" w:cs="Times New Roman"/>
          <w:lang w:val="it-IT" w:bidi="it-IT"/>
          <w:rPrChange w:id="3770" w:author="Auteur">
            <w:rPr>
              <w:rFonts w:eastAsia="Times New Roman"/>
              <w:lang w:val="es-ES" w:bidi="it-IT"/>
            </w:rPr>
          </w:rPrChange>
        </w:rPr>
        <w:tab/>
        <w:t xml:space="preserve">Se si manifesta un qualsiasi effetto indesiderato, compresi quelli non elencati in questo foglio, si rivolga al medico o al farmacista. </w:t>
      </w:r>
      <w:r w:rsidRPr="009C3D4B" w:rsidDel="001F58CF">
        <w:rPr>
          <w:rFonts w:ascii="Times New Roman" w:eastAsia="Times New Roman" w:hAnsi="Times New Roman" w:cs="Times New Roman"/>
          <w:lang w:val="it-IT" w:bidi="it-IT"/>
          <w:rPrChange w:id="3771" w:author="Auteur">
            <w:rPr>
              <w:rFonts w:eastAsia="Times New Roman"/>
              <w:lang w:val="es-ES" w:bidi="it-IT"/>
            </w:rPr>
          </w:rPrChange>
        </w:rPr>
        <w:t xml:space="preserve">Vedere paragrafo 4. </w:t>
      </w:r>
    </w:p>
    <w:p w14:paraId="2DAA4FAB" w14:textId="77777777" w:rsidR="00E75E9C" w:rsidRPr="009C3D4B" w:rsidRDefault="00E75E9C" w:rsidP="001B2FE3">
      <w:pPr>
        <w:keepNext/>
        <w:keepLines/>
        <w:tabs>
          <w:tab w:val="left" w:pos="567"/>
        </w:tabs>
        <w:spacing w:after="0"/>
        <w:rPr>
          <w:rFonts w:ascii="Times New Roman" w:hAnsi="Times New Roman" w:cs="Times New Roman"/>
          <w:lang w:val="it-IT"/>
          <w:rPrChange w:id="3772" w:author="Auteur">
            <w:rPr>
              <w:lang w:val="es-ES"/>
            </w:rPr>
          </w:rPrChange>
        </w:rPr>
      </w:pPr>
    </w:p>
    <w:p w14:paraId="79BF125B" w14:textId="77777777" w:rsidR="00E75E9C" w:rsidRPr="009C3D4B" w:rsidRDefault="00E75E9C" w:rsidP="001B2FE3">
      <w:pPr>
        <w:keepNext/>
        <w:keepLines/>
        <w:tabs>
          <w:tab w:val="left" w:pos="567"/>
        </w:tabs>
        <w:spacing w:after="0"/>
        <w:rPr>
          <w:rFonts w:ascii="Times New Roman" w:hAnsi="Times New Roman" w:cs="Times New Roman"/>
          <w:b/>
          <w:lang w:val="it-IT"/>
          <w:rPrChange w:id="3773" w:author="Auteur">
            <w:rPr>
              <w:b/>
              <w:lang w:val="es-ES"/>
            </w:rPr>
          </w:rPrChange>
        </w:rPr>
      </w:pPr>
      <w:r w:rsidRPr="009C3D4B">
        <w:rPr>
          <w:rFonts w:ascii="Times New Roman" w:eastAsia="Times New Roman" w:hAnsi="Times New Roman" w:cs="Times New Roman"/>
          <w:b/>
          <w:bCs/>
          <w:lang w:val="it-IT" w:bidi="it-IT"/>
          <w:rPrChange w:id="3774" w:author="Auteur">
            <w:rPr>
              <w:rFonts w:eastAsia="Times New Roman"/>
              <w:b/>
              <w:bCs/>
              <w:lang w:val="es-ES" w:bidi="it-IT"/>
            </w:rPr>
          </w:rPrChange>
        </w:rPr>
        <w:t xml:space="preserve">Contenuto di questo foglio: </w:t>
      </w:r>
    </w:p>
    <w:p w14:paraId="323038F3" w14:textId="77777777" w:rsidR="00E75E9C" w:rsidRPr="009C3D4B" w:rsidRDefault="00E75E9C" w:rsidP="001B2FE3">
      <w:pPr>
        <w:keepNext/>
        <w:keepLines/>
        <w:tabs>
          <w:tab w:val="left" w:pos="567"/>
        </w:tabs>
        <w:spacing w:after="0"/>
        <w:rPr>
          <w:rFonts w:ascii="Times New Roman" w:hAnsi="Times New Roman" w:cs="Times New Roman"/>
          <w:lang w:val="it-IT"/>
          <w:rPrChange w:id="3775" w:author="Auteur">
            <w:rPr>
              <w:lang w:val="es-ES"/>
            </w:rPr>
          </w:rPrChange>
        </w:rPr>
      </w:pPr>
      <w:r w:rsidRPr="009C3D4B">
        <w:rPr>
          <w:rFonts w:ascii="Times New Roman" w:eastAsia="Times New Roman" w:hAnsi="Times New Roman" w:cs="Times New Roman"/>
          <w:lang w:val="it-IT" w:bidi="it-IT"/>
          <w:rPrChange w:id="3776" w:author="Auteur">
            <w:rPr>
              <w:rFonts w:eastAsia="Times New Roman"/>
              <w:lang w:val="es-ES" w:bidi="it-IT"/>
            </w:rPr>
          </w:rPrChange>
        </w:rPr>
        <w:t>1.</w:t>
      </w:r>
      <w:r w:rsidRPr="009C3D4B">
        <w:rPr>
          <w:rFonts w:ascii="Times New Roman" w:eastAsia="Times New Roman" w:hAnsi="Times New Roman" w:cs="Times New Roman"/>
          <w:lang w:val="it-IT" w:bidi="it-IT"/>
          <w:rPrChange w:id="3777" w:author="Auteur">
            <w:rPr>
              <w:rFonts w:eastAsia="Times New Roman"/>
              <w:lang w:val="es-ES" w:bidi="it-IT"/>
            </w:rPr>
          </w:rPrChange>
        </w:rPr>
        <w:tab/>
        <w:t>Che cos’è Toujeo e a cosa serve</w:t>
      </w:r>
    </w:p>
    <w:p w14:paraId="7F05A0E9" w14:textId="77777777" w:rsidR="00E75E9C" w:rsidRPr="009C3D4B" w:rsidRDefault="00E75E9C" w:rsidP="001B2FE3">
      <w:pPr>
        <w:keepNext/>
        <w:keepLines/>
        <w:tabs>
          <w:tab w:val="left" w:pos="567"/>
        </w:tabs>
        <w:spacing w:after="0"/>
        <w:rPr>
          <w:rFonts w:ascii="Times New Roman" w:hAnsi="Times New Roman" w:cs="Times New Roman"/>
          <w:lang w:val="it-IT"/>
          <w:rPrChange w:id="3778" w:author="Auteur">
            <w:rPr>
              <w:lang w:val="es-ES"/>
            </w:rPr>
          </w:rPrChange>
        </w:rPr>
      </w:pPr>
      <w:r w:rsidRPr="009C3D4B">
        <w:rPr>
          <w:rFonts w:ascii="Times New Roman" w:eastAsia="Times New Roman" w:hAnsi="Times New Roman" w:cs="Times New Roman"/>
          <w:lang w:val="it-IT" w:bidi="it-IT"/>
          <w:rPrChange w:id="3779" w:author="Auteur">
            <w:rPr>
              <w:rFonts w:eastAsia="Times New Roman"/>
              <w:lang w:val="es-ES" w:bidi="it-IT"/>
            </w:rPr>
          </w:rPrChange>
        </w:rPr>
        <w:t>2.</w:t>
      </w:r>
      <w:r w:rsidRPr="009C3D4B">
        <w:rPr>
          <w:rFonts w:ascii="Times New Roman" w:eastAsia="Times New Roman" w:hAnsi="Times New Roman" w:cs="Times New Roman"/>
          <w:lang w:val="it-IT" w:bidi="it-IT"/>
          <w:rPrChange w:id="3780" w:author="Auteur">
            <w:rPr>
              <w:rFonts w:eastAsia="Times New Roman"/>
              <w:lang w:val="es-ES" w:bidi="it-IT"/>
            </w:rPr>
          </w:rPrChange>
        </w:rPr>
        <w:tab/>
        <w:t xml:space="preserve">Cosa deve sapere prima di usare Toujeo </w:t>
      </w:r>
    </w:p>
    <w:p w14:paraId="15FAF44C" w14:textId="77777777" w:rsidR="00E75E9C" w:rsidRPr="009C3D4B" w:rsidRDefault="00E75E9C" w:rsidP="001B2FE3">
      <w:pPr>
        <w:keepNext/>
        <w:keepLines/>
        <w:tabs>
          <w:tab w:val="left" w:pos="567"/>
        </w:tabs>
        <w:spacing w:after="0"/>
        <w:rPr>
          <w:rFonts w:ascii="Times New Roman" w:hAnsi="Times New Roman" w:cs="Times New Roman"/>
          <w:rPrChange w:id="3781" w:author="Auteur">
            <w:rPr/>
          </w:rPrChange>
        </w:rPr>
      </w:pPr>
      <w:r w:rsidRPr="009C3D4B">
        <w:rPr>
          <w:rFonts w:ascii="Times New Roman" w:eastAsia="Times New Roman" w:hAnsi="Times New Roman" w:cs="Times New Roman"/>
          <w:lang w:bidi="it-IT"/>
          <w:rPrChange w:id="3782" w:author="Auteur">
            <w:rPr>
              <w:rFonts w:eastAsia="Times New Roman"/>
              <w:lang w:bidi="it-IT"/>
            </w:rPr>
          </w:rPrChange>
        </w:rPr>
        <w:t>3.</w:t>
      </w:r>
      <w:r w:rsidRPr="009C3D4B">
        <w:rPr>
          <w:rFonts w:ascii="Times New Roman" w:eastAsia="Times New Roman" w:hAnsi="Times New Roman" w:cs="Times New Roman"/>
          <w:lang w:bidi="it-IT"/>
          <w:rPrChange w:id="3783" w:author="Auteur">
            <w:rPr>
              <w:rFonts w:eastAsia="Times New Roman"/>
              <w:lang w:bidi="it-IT"/>
            </w:rPr>
          </w:rPrChange>
        </w:rPr>
        <w:tab/>
        <w:t xml:space="preserve">Come usare Toujeo </w:t>
      </w:r>
    </w:p>
    <w:p w14:paraId="577ABF94" w14:textId="77777777" w:rsidR="00E75E9C" w:rsidRPr="009C3D4B" w:rsidRDefault="00E75E9C" w:rsidP="001B2FE3">
      <w:pPr>
        <w:keepNext/>
        <w:keepLines/>
        <w:tabs>
          <w:tab w:val="left" w:pos="567"/>
        </w:tabs>
        <w:spacing w:after="0"/>
        <w:rPr>
          <w:rFonts w:ascii="Times New Roman" w:hAnsi="Times New Roman" w:cs="Times New Roman"/>
          <w:rPrChange w:id="3784" w:author="Auteur">
            <w:rPr/>
          </w:rPrChange>
        </w:rPr>
      </w:pPr>
      <w:r w:rsidRPr="009C3D4B">
        <w:rPr>
          <w:rFonts w:ascii="Times New Roman" w:eastAsia="Times New Roman" w:hAnsi="Times New Roman" w:cs="Times New Roman"/>
          <w:lang w:bidi="it-IT"/>
          <w:rPrChange w:id="3785" w:author="Auteur">
            <w:rPr>
              <w:rFonts w:eastAsia="Times New Roman"/>
              <w:lang w:bidi="it-IT"/>
            </w:rPr>
          </w:rPrChange>
        </w:rPr>
        <w:t>4.</w:t>
      </w:r>
      <w:r w:rsidRPr="009C3D4B">
        <w:rPr>
          <w:rFonts w:ascii="Times New Roman" w:eastAsia="Times New Roman" w:hAnsi="Times New Roman" w:cs="Times New Roman"/>
          <w:lang w:bidi="it-IT"/>
          <w:rPrChange w:id="3786" w:author="Auteur">
            <w:rPr>
              <w:rFonts w:eastAsia="Times New Roman"/>
              <w:lang w:bidi="it-IT"/>
            </w:rPr>
          </w:rPrChange>
        </w:rPr>
        <w:tab/>
        <w:t>Possibili effetti indesiderati</w:t>
      </w:r>
    </w:p>
    <w:p w14:paraId="1B1484E8" w14:textId="77777777" w:rsidR="00E75E9C" w:rsidRPr="009C3D4B" w:rsidRDefault="00E75E9C" w:rsidP="001B2FE3">
      <w:pPr>
        <w:keepNext/>
        <w:keepLines/>
        <w:tabs>
          <w:tab w:val="left" w:pos="567"/>
        </w:tabs>
        <w:spacing w:after="0"/>
        <w:rPr>
          <w:rFonts w:ascii="Times New Roman" w:hAnsi="Times New Roman" w:cs="Times New Roman"/>
          <w:lang w:val="it-IT"/>
          <w:rPrChange w:id="3787" w:author="Auteur">
            <w:rPr>
              <w:lang w:val="es-ES"/>
            </w:rPr>
          </w:rPrChange>
        </w:rPr>
      </w:pPr>
      <w:r w:rsidRPr="009C3D4B">
        <w:rPr>
          <w:rFonts w:ascii="Times New Roman" w:eastAsia="Times New Roman" w:hAnsi="Times New Roman" w:cs="Times New Roman"/>
          <w:lang w:val="it-IT" w:bidi="it-IT"/>
          <w:rPrChange w:id="3788" w:author="Auteur">
            <w:rPr>
              <w:rFonts w:eastAsia="Times New Roman"/>
              <w:lang w:val="es-ES" w:bidi="it-IT"/>
            </w:rPr>
          </w:rPrChange>
        </w:rPr>
        <w:t>5.</w:t>
      </w:r>
      <w:r w:rsidRPr="009C3D4B">
        <w:rPr>
          <w:rFonts w:ascii="Times New Roman" w:eastAsia="Times New Roman" w:hAnsi="Times New Roman" w:cs="Times New Roman"/>
          <w:lang w:val="it-IT" w:bidi="it-IT"/>
          <w:rPrChange w:id="3789" w:author="Auteur">
            <w:rPr>
              <w:rFonts w:eastAsia="Times New Roman"/>
              <w:lang w:val="es-ES" w:bidi="it-IT"/>
            </w:rPr>
          </w:rPrChange>
        </w:rPr>
        <w:tab/>
        <w:t xml:space="preserve">Come conservare Toujeo </w:t>
      </w:r>
    </w:p>
    <w:p w14:paraId="7D3B8095" w14:textId="77777777" w:rsidR="00E75E9C" w:rsidRPr="009C3D4B" w:rsidRDefault="00E75E9C" w:rsidP="001B2FE3">
      <w:pPr>
        <w:keepNext/>
        <w:keepLines/>
        <w:tabs>
          <w:tab w:val="left" w:pos="567"/>
        </w:tabs>
        <w:spacing w:after="0"/>
        <w:rPr>
          <w:rFonts w:ascii="Times New Roman" w:hAnsi="Times New Roman" w:cs="Times New Roman"/>
          <w:lang w:val="it-IT"/>
          <w:rPrChange w:id="3790" w:author="Auteur">
            <w:rPr>
              <w:lang w:val="es-ES"/>
            </w:rPr>
          </w:rPrChange>
        </w:rPr>
      </w:pPr>
      <w:r w:rsidRPr="009C3D4B">
        <w:rPr>
          <w:rFonts w:ascii="Times New Roman" w:eastAsia="Times New Roman" w:hAnsi="Times New Roman" w:cs="Times New Roman"/>
          <w:lang w:val="it-IT" w:bidi="it-IT"/>
          <w:rPrChange w:id="3791" w:author="Auteur">
            <w:rPr>
              <w:rFonts w:eastAsia="Times New Roman"/>
              <w:lang w:val="es-ES" w:bidi="it-IT"/>
            </w:rPr>
          </w:rPrChange>
        </w:rPr>
        <w:t>6.</w:t>
      </w:r>
      <w:r w:rsidRPr="009C3D4B">
        <w:rPr>
          <w:rFonts w:ascii="Times New Roman" w:eastAsia="Times New Roman" w:hAnsi="Times New Roman" w:cs="Times New Roman"/>
          <w:lang w:val="it-IT" w:bidi="it-IT"/>
          <w:rPrChange w:id="3792" w:author="Auteur">
            <w:rPr>
              <w:rFonts w:eastAsia="Times New Roman"/>
              <w:lang w:val="es-ES" w:bidi="it-IT"/>
            </w:rPr>
          </w:rPrChange>
        </w:rPr>
        <w:tab/>
        <w:t>Contenuto della confezione e altre informazioni</w:t>
      </w:r>
    </w:p>
    <w:p w14:paraId="6EC0DF31" w14:textId="77777777" w:rsidR="00E75E9C" w:rsidRPr="009C3D4B" w:rsidRDefault="00E75E9C" w:rsidP="001B2FE3">
      <w:pPr>
        <w:keepNext/>
        <w:keepLines/>
        <w:tabs>
          <w:tab w:val="left" w:pos="567"/>
        </w:tabs>
        <w:spacing w:after="0"/>
        <w:rPr>
          <w:rFonts w:ascii="Times New Roman" w:hAnsi="Times New Roman" w:cs="Times New Roman"/>
          <w:lang w:val="it-IT"/>
          <w:rPrChange w:id="3793" w:author="Auteur">
            <w:rPr>
              <w:lang w:val="es-ES"/>
            </w:rPr>
          </w:rPrChange>
        </w:rPr>
      </w:pPr>
    </w:p>
    <w:p w14:paraId="783F5FCC" w14:textId="77777777" w:rsidR="00E75E9C" w:rsidRPr="009C3D4B" w:rsidRDefault="00E75E9C" w:rsidP="001B2FE3">
      <w:pPr>
        <w:keepNext/>
        <w:keepLines/>
        <w:tabs>
          <w:tab w:val="left" w:pos="567"/>
        </w:tabs>
        <w:spacing w:after="0"/>
        <w:rPr>
          <w:rFonts w:ascii="Times New Roman" w:hAnsi="Times New Roman" w:cs="Times New Roman"/>
          <w:b/>
          <w:lang w:val="it-IT"/>
          <w:rPrChange w:id="3794" w:author="Auteur">
            <w:rPr>
              <w:b/>
              <w:lang w:val="es-ES"/>
            </w:rPr>
          </w:rPrChange>
        </w:rPr>
      </w:pPr>
      <w:r w:rsidRPr="009C3D4B">
        <w:rPr>
          <w:rFonts w:ascii="Times New Roman" w:eastAsia="Times New Roman" w:hAnsi="Times New Roman" w:cs="Times New Roman"/>
          <w:b/>
          <w:bCs/>
          <w:lang w:val="it-IT" w:bidi="it-IT"/>
          <w:rPrChange w:id="3795" w:author="Auteur">
            <w:rPr>
              <w:rFonts w:eastAsia="Times New Roman"/>
              <w:b/>
              <w:bCs/>
              <w:lang w:val="es-ES" w:bidi="it-IT"/>
            </w:rPr>
          </w:rPrChange>
        </w:rPr>
        <w:t>1.</w:t>
      </w:r>
      <w:r w:rsidRPr="009C3D4B">
        <w:rPr>
          <w:rFonts w:ascii="Times New Roman" w:eastAsia="Times New Roman" w:hAnsi="Times New Roman" w:cs="Times New Roman"/>
          <w:b/>
          <w:bCs/>
          <w:lang w:val="it-IT" w:bidi="it-IT"/>
          <w:rPrChange w:id="3796" w:author="Auteur">
            <w:rPr>
              <w:rFonts w:eastAsia="Times New Roman"/>
              <w:b/>
              <w:bCs/>
              <w:lang w:val="es-ES" w:bidi="it-IT"/>
            </w:rPr>
          </w:rPrChange>
        </w:rPr>
        <w:tab/>
        <w:t>Che cos’è Toujeo e a cosa serve</w:t>
      </w:r>
    </w:p>
    <w:p w14:paraId="324AFED6" w14:textId="77777777" w:rsidR="00E75E9C" w:rsidRPr="009C3D4B" w:rsidRDefault="00E75E9C" w:rsidP="001B2FE3">
      <w:pPr>
        <w:keepNext/>
        <w:keepLines/>
        <w:tabs>
          <w:tab w:val="left" w:pos="567"/>
        </w:tabs>
        <w:spacing w:after="0"/>
        <w:rPr>
          <w:rFonts w:ascii="Times New Roman" w:hAnsi="Times New Roman" w:cs="Times New Roman"/>
          <w:lang w:val="it-IT"/>
          <w:rPrChange w:id="3797" w:author="Auteur">
            <w:rPr>
              <w:lang w:val="es-ES"/>
            </w:rPr>
          </w:rPrChange>
        </w:rPr>
      </w:pPr>
    </w:p>
    <w:p w14:paraId="0861EA4E" w14:textId="77777777" w:rsidR="001F58CF" w:rsidRPr="009C3D4B" w:rsidRDefault="00E75E9C" w:rsidP="009C3D4B">
      <w:pPr>
        <w:keepNext/>
        <w:keepLines/>
        <w:tabs>
          <w:tab w:val="left" w:pos="567"/>
        </w:tabs>
        <w:spacing w:after="0"/>
        <w:rPr>
          <w:ins w:id="3798" w:author="Auteur"/>
          <w:rFonts w:ascii="Times New Roman" w:eastAsia="Times New Roman" w:hAnsi="Times New Roman" w:cs="Times New Roman"/>
          <w:lang w:val="it-IT" w:bidi="it-IT"/>
          <w:rPrChange w:id="3799" w:author="Auteur">
            <w:rPr>
              <w:ins w:id="3800" w:author="Auteur"/>
              <w:lang w:val="es-ES" w:bidi="it-IT"/>
            </w:rPr>
          </w:rPrChange>
        </w:rPr>
        <w:pPrChange w:id="3801" w:author="Auteur">
          <w:pPr>
            <w:pStyle w:val="Paragraphedeliste"/>
            <w:keepNext/>
            <w:keepLines/>
            <w:numPr>
              <w:numId w:val="45"/>
            </w:numPr>
            <w:tabs>
              <w:tab w:val="left" w:pos="567"/>
            </w:tabs>
            <w:spacing w:after="0"/>
            <w:ind w:left="360" w:hanging="360"/>
          </w:pPr>
        </w:pPrChange>
      </w:pPr>
      <w:r w:rsidRPr="009C3D4B">
        <w:rPr>
          <w:rFonts w:ascii="Times New Roman" w:eastAsia="Times New Roman" w:hAnsi="Times New Roman" w:cs="Times New Roman"/>
          <w:lang w:val="it-IT" w:bidi="it-IT"/>
          <w:rPrChange w:id="3802" w:author="Auteur">
            <w:rPr>
              <w:lang w:val="es-ES" w:bidi="it-IT"/>
            </w:rPr>
          </w:rPrChange>
        </w:rPr>
        <w:t>Toujeo contiene</w:t>
      </w:r>
      <w:ins w:id="3803" w:author="Auteur">
        <w:r w:rsidR="001F58CF" w:rsidRPr="009C3D4B">
          <w:rPr>
            <w:rFonts w:ascii="Times New Roman" w:eastAsia="Times New Roman" w:hAnsi="Times New Roman" w:cs="Times New Roman"/>
            <w:lang w:val="it-IT" w:bidi="it-IT"/>
            <w:rPrChange w:id="3804" w:author="Auteur">
              <w:rPr>
                <w:lang w:val="es-ES" w:bidi="it-IT"/>
              </w:rPr>
            </w:rPrChange>
          </w:rPr>
          <w:t xml:space="preserve"> un tipo di</w:t>
        </w:r>
      </w:ins>
      <w:r w:rsidRPr="009C3D4B">
        <w:rPr>
          <w:rFonts w:ascii="Times New Roman" w:eastAsia="Times New Roman" w:hAnsi="Times New Roman" w:cs="Times New Roman"/>
          <w:lang w:val="it-IT" w:bidi="it-IT"/>
          <w:rPrChange w:id="3805" w:author="Auteur">
            <w:rPr>
              <w:lang w:val="es-ES" w:bidi="it-IT"/>
            </w:rPr>
          </w:rPrChange>
        </w:rPr>
        <w:t xml:space="preserve"> insulina</w:t>
      </w:r>
      <w:ins w:id="3806" w:author="Auteur">
        <w:r w:rsidR="001F58CF" w:rsidRPr="009C3D4B">
          <w:rPr>
            <w:rFonts w:ascii="Times New Roman" w:eastAsia="Times New Roman" w:hAnsi="Times New Roman" w:cs="Times New Roman"/>
            <w:lang w:val="it-IT" w:bidi="it-IT"/>
            <w:rPrChange w:id="3807" w:author="Auteur">
              <w:rPr>
                <w:lang w:val="es-ES" w:bidi="it-IT"/>
              </w:rPr>
            </w:rPrChange>
          </w:rPr>
          <w:t xml:space="preserve"> ad azione lenta</w:t>
        </w:r>
      </w:ins>
      <w:r w:rsidRPr="009C3D4B">
        <w:rPr>
          <w:rFonts w:ascii="Times New Roman" w:eastAsia="Times New Roman" w:hAnsi="Times New Roman" w:cs="Times New Roman"/>
          <w:lang w:val="it-IT" w:bidi="it-IT"/>
          <w:rPrChange w:id="3808" w:author="Auteur">
            <w:rPr>
              <w:lang w:val="es-ES" w:bidi="it-IT"/>
            </w:rPr>
          </w:rPrChange>
        </w:rPr>
        <w:t xml:space="preserve"> chiamata “insulina glargine”. </w:t>
      </w:r>
      <w:del w:id="3809" w:author="Auteur">
        <w:r w:rsidRPr="009C3D4B" w:rsidDel="001F58CF">
          <w:rPr>
            <w:rFonts w:ascii="Times New Roman" w:eastAsia="Times New Roman" w:hAnsi="Times New Roman" w:cs="Times New Roman"/>
            <w:lang w:val="it-IT" w:bidi="it-IT"/>
            <w:rPrChange w:id="3810" w:author="Auteur">
              <w:rPr>
                <w:lang w:val="es-ES" w:bidi="it-IT"/>
              </w:rPr>
            </w:rPrChange>
          </w:rPr>
          <w:delText xml:space="preserve">Questa è un’insulina modificata, </w:delText>
        </w:r>
      </w:del>
    </w:p>
    <w:p w14:paraId="021F169C" w14:textId="64C2CAC9" w:rsidR="00E75E9C" w:rsidRPr="009C3D4B" w:rsidRDefault="001F58CF" w:rsidP="009C3D4B">
      <w:pPr>
        <w:pStyle w:val="Paragraphedeliste"/>
        <w:keepNext/>
        <w:keepLines/>
        <w:numPr>
          <w:ilvl w:val="0"/>
          <w:numId w:val="45"/>
        </w:numPr>
        <w:tabs>
          <w:tab w:val="left" w:pos="567"/>
        </w:tabs>
        <w:spacing w:after="0"/>
        <w:rPr>
          <w:ins w:id="3811" w:author="Auteur"/>
          <w:rFonts w:ascii="Times New Roman" w:eastAsia="Times New Roman" w:hAnsi="Times New Roman" w:cs="Times New Roman"/>
          <w:lang w:val="it-IT" w:bidi="it-IT"/>
          <w:rPrChange w:id="3812" w:author="Auteur">
            <w:rPr>
              <w:ins w:id="3813" w:author="Auteur"/>
              <w:lang w:val="es-ES" w:bidi="it-IT"/>
            </w:rPr>
          </w:rPrChange>
        </w:rPr>
        <w:pPrChange w:id="3814" w:author="Auteur">
          <w:pPr>
            <w:keepNext/>
            <w:keepLines/>
            <w:tabs>
              <w:tab w:val="left" w:pos="567"/>
            </w:tabs>
            <w:spacing w:after="0"/>
          </w:pPr>
        </w:pPrChange>
      </w:pPr>
      <w:ins w:id="3815" w:author="Auteur">
        <w:r w:rsidRPr="009C3D4B">
          <w:rPr>
            <w:rFonts w:ascii="Times New Roman" w:eastAsia="Times New Roman" w:hAnsi="Times New Roman" w:cs="Times New Roman"/>
            <w:szCs w:val="22"/>
            <w:lang w:val="it-IT" w:bidi="it-IT"/>
            <w:rPrChange w:id="3816" w:author="Auteur">
              <w:rPr>
                <w:rFonts w:eastAsia="Times New Roman"/>
                <w:szCs w:val="24"/>
                <w:lang w:val="es-ES" w:bidi="it-IT"/>
              </w:rPr>
            </w:rPrChange>
          </w:rPr>
          <w:t xml:space="preserve">E’ </w:t>
        </w:r>
      </w:ins>
      <w:r w:rsidR="00E75E9C" w:rsidRPr="009C3D4B">
        <w:rPr>
          <w:rFonts w:ascii="Times New Roman" w:eastAsia="Times New Roman" w:hAnsi="Times New Roman" w:cs="Times New Roman"/>
          <w:szCs w:val="22"/>
          <w:lang w:val="it-IT" w:bidi="it-IT"/>
          <w:rPrChange w:id="3817" w:author="Auteur">
            <w:rPr>
              <w:lang w:val="es-ES" w:bidi="it-IT"/>
            </w:rPr>
          </w:rPrChange>
        </w:rPr>
        <w:t>molto simile all’insulina umana</w:t>
      </w:r>
      <w:ins w:id="3818" w:author="Auteur">
        <w:r w:rsidRPr="009C3D4B">
          <w:rPr>
            <w:rFonts w:ascii="Times New Roman" w:eastAsia="Times New Roman" w:hAnsi="Times New Roman" w:cs="Times New Roman"/>
            <w:szCs w:val="22"/>
            <w:lang w:val="it-IT" w:bidi="it-IT"/>
            <w:rPrChange w:id="3819" w:author="Auteur">
              <w:rPr>
                <w:rFonts w:eastAsia="Times New Roman"/>
                <w:szCs w:val="24"/>
                <w:lang w:val="es-ES" w:bidi="it-IT"/>
              </w:rPr>
            </w:rPrChange>
          </w:rPr>
          <w:t>;</w:t>
        </w:r>
      </w:ins>
      <w:del w:id="3820" w:author="Auteur">
        <w:r w:rsidR="00E75E9C" w:rsidRPr="009C3D4B" w:rsidDel="001F58CF">
          <w:rPr>
            <w:rFonts w:ascii="Times New Roman" w:eastAsia="Times New Roman" w:hAnsi="Times New Roman" w:cs="Times New Roman"/>
            <w:szCs w:val="22"/>
            <w:lang w:val="it-IT" w:bidi="it-IT"/>
            <w:rPrChange w:id="3821" w:author="Auteur">
              <w:rPr>
                <w:lang w:val="es-ES" w:bidi="it-IT"/>
              </w:rPr>
            </w:rPrChange>
          </w:rPr>
          <w:delText>.</w:delText>
        </w:r>
      </w:del>
      <w:r w:rsidR="00E75E9C" w:rsidRPr="009C3D4B">
        <w:rPr>
          <w:rFonts w:ascii="Times New Roman" w:eastAsia="Times New Roman" w:hAnsi="Times New Roman" w:cs="Times New Roman"/>
          <w:szCs w:val="22"/>
          <w:lang w:val="it-IT" w:bidi="it-IT"/>
          <w:rPrChange w:id="3822" w:author="Auteur">
            <w:rPr>
              <w:lang w:val="es-ES" w:bidi="it-IT"/>
            </w:rPr>
          </w:rPrChange>
        </w:rPr>
        <w:t xml:space="preserve"> </w:t>
      </w:r>
    </w:p>
    <w:p w14:paraId="6E12B718" w14:textId="670B70C1" w:rsidR="001F58CF" w:rsidRPr="00A21204" w:rsidRDefault="001F58CF" w:rsidP="001F58CF">
      <w:pPr>
        <w:keepNext/>
        <w:keepLines/>
        <w:numPr>
          <w:ilvl w:val="0"/>
          <w:numId w:val="44"/>
        </w:numPr>
        <w:tabs>
          <w:tab w:val="left" w:pos="567"/>
        </w:tabs>
        <w:spacing w:after="0"/>
        <w:rPr>
          <w:ins w:id="3823" w:author="Auteur"/>
          <w:rFonts w:ascii="Times New Roman" w:hAnsi="Times New Roman" w:cs="Times New Roman"/>
        </w:rPr>
      </w:pPr>
      <w:ins w:id="3824" w:author="Auteur">
        <w:r w:rsidRPr="009C3D4B">
          <w:rPr>
            <w:rFonts w:ascii="Times New Roman" w:hAnsi="Times New Roman" w:cs="Times New Roman"/>
            <w:lang w:val="it-IT"/>
            <w:rPrChange w:id="3825" w:author="Auteur">
              <w:rPr>
                <w:lang w:val="es-ES"/>
              </w:rPr>
            </w:rPrChange>
          </w:rPr>
          <w:t>Contiene 3 volte più insulina in 1 </w:t>
        </w:r>
        <w:del w:id="3826" w:author="Auteur">
          <w:r w:rsidRPr="009C3D4B" w:rsidDel="000825A2">
            <w:rPr>
              <w:rFonts w:ascii="Times New Roman" w:hAnsi="Times New Roman" w:cs="Times New Roman"/>
              <w:lang w:val="it-IT"/>
              <w:rPrChange w:id="3827" w:author="Auteur">
                <w:rPr>
                  <w:lang w:val="es-ES"/>
                </w:rPr>
              </w:rPrChange>
            </w:rPr>
            <w:delText>m</w:delText>
          </w:r>
          <w:r w:rsidR="000B2B79" w:rsidDel="000825A2">
            <w:rPr>
              <w:rFonts w:ascii="Times New Roman" w:hAnsi="Times New Roman" w:cs="Times New Roman"/>
            </w:rPr>
            <w:delText>L</w:delText>
          </w:r>
        </w:del>
        <w:r w:rsidR="000825A2">
          <w:rPr>
            <w:rFonts w:ascii="Times New Roman" w:hAnsi="Times New Roman" w:cs="Times New Roman"/>
          </w:rPr>
          <w:t>mL</w:t>
        </w:r>
        <w:del w:id="3828" w:author="Auteur">
          <w:r w:rsidRPr="009C3D4B" w:rsidDel="000B2B79">
            <w:rPr>
              <w:rFonts w:ascii="Times New Roman" w:hAnsi="Times New Roman" w:cs="Times New Roman"/>
              <w:lang w:val="it-IT"/>
              <w:rPrChange w:id="3829" w:author="Auteur">
                <w:rPr>
                  <w:lang w:val="es-ES"/>
                </w:rPr>
              </w:rPrChange>
            </w:rPr>
            <w:delText>l</w:delText>
          </w:r>
        </w:del>
        <w:r w:rsidRPr="009C3D4B">
          <w:rPr>
            <w:rFonts w:ascii="Times New Roman" w:hAnsi="Times New Roman" w:cs="Times New Roman"/>
            <w:lang w:val="it-IT"/>
            <w:rPrChange w:id="3830" w:author="Auteur">
              <w:rPr>
                <w:lang w:val="es-ES"/>
              </w:rPr>
            </w:rPrChange>
          </w:rPr>
          <w:t xml:space="preserve"> dell’insulina standard, che contiene 100 unità/</w:t>
        </w:r>
        <w:del w:id="3831" w:author="Auteur">
          <w:r w:rsidRPr="009C3D4B" w:rsidDel="000825A2">
            <w:rPr>
              <w:rFonts w:ascii="Times New Roman" w:hAnsi="Times New Roman" w:cs="Times New Roman"/>
              <w:lang w:val="it-IT"/>
              <w:rPrChange w:id="3832" w:author="Auteur">
                <w:rPr>
                  <w:lang w:val="es-ES"/>
                </w:rPr>
              </w:rPrChange>
            </w:rPr>
            <w:delText>m</w:delText>
          </w:r>
          <w:r w:rsidR="000B2B79" w:rsidDel="000825A2">
            <w:rPr>
              <w:rFonts w:ascii="Times New Roman" w:hAnsi="Times New Roman" w:cs="Times New Roman"/>
            </w:rPr>
            <w:delText>L</w:delText>
          </w:r>
        </w:del>
        <w:r w:rsidR="000825A2">
          <w:rPr>
            <w:rFonts w:ascii="Times New Roman" w:hAnsi="Times New Roman" w:cs="Times New Roman"/>
          </w:rPr>
          <w:t>mL</w:t>
        </w:r>
        <w:del w:id="3833" w:author="Auteur">
          <w:r w:rsidRPr="009C3D4B" w:rsidDel="000B2B79">
            <w:rPr>
              <w:rFonts w:ascii="Times New Roman" w:hAnsi="Times New Roman" w:cs="Times New Roman"/>
              <w:lang w:val="it-IT"/>
              <w:rPrChange w:id="3834" w:author="Auteur">
                <w:rPr>
                  <w:lang w:val="es-ES"/>
                </w:rPr>
              </w:rPrChange>
            </w:rPr>
            <w:delText>l</w:delText>
          </w:r>
        </w:del>
        <w:r w:rsidRPr="009C3D4B">
          <w:rPr>
            <w:rFonts w:ascii="Times New Roman" w:hAnsi="Times New Roman" w:cs="Times New Roman"/>
            <w:lang w:val="it-IT"/>
            <w:rPrChange w:id="3835" w:author="Auteur">
              <w:rPr>
                <w:lang w:val="es-ES"/>
              </w:rPr>
            </w:rPrChange>
          </w:rPr>
          <w:t>;</w:t>
        </w:r>
      </w:ins>
    </w:p>
    <w:p w14:paraId="4DA2EF9A" w14:textId="7D36D7FE" w:rsidR="00620342" w:rsidRPr="009C3D4B" w:rsidRDefault="00620342" w:rsidP="001F58CF">
      <w:pPr>
        <w:keepNext/>
        <w:keepLines/>
        <w:numPr>
          <w:ilvl w:val="0"/>
          <w:numId w:val="44"/>
        </w:numPr>
        <w:tabs>
          <w:tab w:val="left" w:pos="567"/>
        </w:tabs>
        <w:spacing w:after="0"/>
        <w:rPr>
          <w:ins w:id="3836" w:author="Auteur"/>
          <w:rFonts w:ascii="Times New Roman" w:hAnsi="Times New Roman" w:cs="Times New Roman"/>
          <w:lang w:val="it-IT"/>
          <w:rPrChange w:id="3837" w:author="Auteur">
            <w:rPr>
              <w:ins w:id="3838" w:author="Auteur"/>
              <w:lang w:val="es-ES"/>
            </w:rPr>
          </w:rPrChange>
        </w:rPr>
      </w:pPr>
      <w:ins w:id="3839" w:author="Auteur">
        <w:r w:rsidRPr="00A21204">
          <w:rPr>
            <w:rFonts w:ascii="Times New Roman" w:hAnsi="Times New Roman" w:cs="Times New Roman"/>
          </w:rPr>
          <w:t>Se necessario, l’orario dell’iniezione può essere cambiato</w:t>
        </w:r>
        <w:r w:rsidR="00870036">
          <w:rPr>
            <w:rFonts w:ascii="Times New Roman" w:hAnsi="Times New Roman" w:cs="Times New Roman"/>
          </w:rPr>
          <w:t xml:space="preserve"> (per maggiori informazioni vedere il paragrafo 3)</w:t>
        </w:r>
        <w:r w:rsidRPr="00A21204">
          <w:rPr>
            <w:rFonts w:ascii="Times New Roman" w:hAnsi="Times New Roman" w:cs="Times New Roman"/>
          </w:rPr>
          <w:t>.</w:t>
        </w:r>
      </w:ins>
    </w:p>
    <w:p w14:paraId="5F071066" w14:textId="77777777" w:rsidR="001F58CF" w:rsidRPr="009C3D4B" w:rsidRDefault="001F58CF" w:rsidP="001F58CF">
      <w:pPr>
        <w:keepNext/>
        <w:keepLines/>
        <w:numPr>
          <w:ilvl w:val="0"/>
          <w:numId w:val="44"/>
        </w:numPr>
        <w:tabs>
          <w:tab w:val="left" w:pos="567"/>
        </w:tabs>
        <w:spacing w:after="0"/>
        <w:rPr>
          <w:ins w:id="3840" w:author="Auteur"/>
          <w:rFonts w:ascii="Times New Roman" w:hAnsi="Times New Roman" w:cs="Times New Roman"/>
          <w:lang w:val="it-IT"/>
          <w:rPrChange w:id="3841" w:author="Auteur">
            <w:rPr>
              <w:ins w:id="3842" w:author="Auteur"/>
              <w:lang w:val="es-ES"/>
            </w:rPr>
          </w:rPrChange>
        </w:rPr>
      </w:pPr>
      <w:ins w:id="3843" w:author="Auteur">
        <w:r w:rsidRPr="009C3D4B">
          <w:rPr>
            <w:rFonts w:ascii="Times New Roman" w:hAnsi="Times New Roman" w:cs="Times New Roman"/>
            <w:rPrChange w:id="3844" w:author="Auteur">
              <w:rPr/>
            </w:rPrChange>
          </w:rPr>
          <w:t>Abbassa il livello di zucchero nel sangue in modo costante per un lungo periodo di tempo;</w:t>
        </w:r>
      </w:ins>
    </w:p>
    <w:p w14:paraId="2D0CFC7C" w14:textId="77777777" w:rsidR="001F58CF" w:rsidRPr="009C3D4B" w:rsidRDefault="001F58CF" w:rsidP="001F58CF">
      <w:pPr>
        <w:keepNext/>
        <w:keepLines/>
        <w:numPr>
          <w:ilvl w:val="0"/>
          <w:numId w:val="44"/>
        </w:numPr>
        <w:tabs>
          <w:tab w:val="left" w:pos="567"/>
        </w:tabs>
        <w:spacing w:after="0"/>
        <w:rPr>
          <w:ins w:id="3845" w:author="Auteur"/>
          <w:rFonts w:ascii="Times New Roman" w:hAnsi="Times New Roman" w:cs="Times New Roman"/>
          <w:lang w:val="it-IT"/>
          <w:rPrChange w:id="3846" w:author="Auteur">
            <w:rPr>
              <w:ins w:id="3847" w:author="Auteur"/>
              <w:lang w:val="es-ES"/>
            </w:rPr>
          </w:rPrChange>
        </w:rPr>
      </w:pPr>
      <w:ins w:id="3848" w:author="Auteur">
        <w:r w:rsidRPr="009C3D4B">
          <w:rPr>
            <w:rFonts w:ascii="Times New Roman" w:hAnsi="Times New Roman" w:cs="Times New Roman"/>
            <w:rPrChange w:id="3849" w:author="Auteur">
              <w:rPr/>
            </w:rPrChange>
          </w:rPr>
          <w:t>Si inietta una volta al giorno.</w:t>
        </w:r>
      </w:ins>
    </w:p>
    <w:p w14:paraId="79A9278D" w14:textId="4D70A3AC" w:rsidR="001F58CF" w:rsidRPr="009C3D4B" w:rsidDel="001F58CF" w:rsidRDefault="001F58CF" w:rsidP="001B2FE3">
      <w:pPr>
        <w:keepNext/>
        <w:keepLines/>
        <w:tabs>
          <w:tab w:val="left" w:pos="567"/>
        </w:tabs>
        <w:spacing w:after="0"/>
        <w:rPr>
          <w:del w:id="3850" w:author="Auteur"/>
          <w:rFonts w:ascii="Times New Roman" w:hAnsi="Times New Roman" w:cs="Times New Roman"/>
          <w:lang w:val="it-IT"/>
          <w:rPrChange w:id="3851" w:author="Auteur">
            <w:rPr>
              <w:del w:id="3852" w:author="Auteur"/>
              <w:lang w:val="es-ES"/>
            </w:rPr>
          </w:rPrChange>
        </w:rPr>
      </w:pPr>
    </w:p>
    <w:p w14:paraId="7DB3215B" w14:textId="77777777" w:rsidR="00E75E9C" w:rsidRPr="009C3D4B" w:rsidRDefault="00E75E9C" w:rsidP="001B2FE3">
      <w:pPr>
        <w:keepNext/>
        <w:keepLines/>
        <w:tabs>
          <w:tab w:val="left" w:pos="567"/>
        </w:tabs>
        <w:spacing w:after="0"/>
        <w:rPr>
          <w:rFonts w:ascii="Times New Roman" w:hAnsi="Times New Roman" w:cs="Times New Roman"/>
          <w:lang w:val="it-IT"/>
          <w:rPrChange w:id="3853" w:author="Auteur">
            <w:rPr>
              <w:lang w:val="es-ES"/>
            </w:rPr>
          </w:rPrChange>
        </w:rPr>
      </w:pPr>
    </w:p>
    <w:p w14:paraId="5C139339" w14:textId="19B39BDF" w:rsidR="00E75E9C" w:rsidRPr="009C3D4B" w:rsidDel="001F58CF" w:rsidRDefault="00E75E9C" w:rsidP="001B2FE3">
      <w:pPr>
        <w:keepNext/>
        <w:keepLines/>
        <w:tabs>
          <w:tab w:val="left" w:pos="567"/>
        </w:tabs>
        <w:spacing w:after="0"/>
        <w:rPr>
          <w:del w:id="3854" w:author="Auteur"/>
          <w:rFonts w:ascii="Times New Roman" w:hAnsi="Times New Roman" w:cs="Times New Roman"/>
          <w:lang w:val="it-IT"/>
          <w:rPrChange w:id="3855" w:author="Auteur">
            <w:rPr>
              <w:del w:id="3856" w:author="Auteur"/>
              <w:lang w:val="es-ES"/>
            </w:rPr>
          </w:rPrChange>
        </w:rPr>
      </w:pPr>
      <w:del w:id="3857" w:author="Auteur">
        <w:r w:rsidRPr="009C3D4B" w:rsidDel="001F58CF">
          <w:rPr>
            <w:rFonts w:ascii="Times New Roman" w:eastAsia="Times New Roman" w:hAnsi="Times New Roman" w:cs="Times New Roman"/>
            <w:lang w:val="it-IT" w:bidi="it-IT"/>
            <w:rPrChange w:id="3858" w:author="Auteur">
              <w:rPr>
                <w:rFonts w:eastAsia="Times New Roman"/>
                <w:lang w:val="es-ES" w:bidi="it-IT"/>
              </w:rPr>
            </w:rPrChange>
          </w:rPr>
          <w:delText>Toujeo contiene 3 volte più insulina in 1 </w:delText>
        </w:r>
        <w:r w:rsidRPr="009C3D4B" w:rsidDel="000825A2">
          <w:rPr>
            <w:rFonts w:ascii="Times New Roman" w:eastAsia="Times New Roman" w:hAnsi="Times New Roman" w:cs="Times New Roman"/>
            <w:lang w:val="it-IT" w:bidi="it-IT"/>
            <w:rPrChange w:id="3859" w:author="Auteur">
              <w:rPr>
                <w:rFonts w:eastAsia="Times New Roman"/>
                <w:lang w:val="es-ES" w:bidi="it-IT"/>
              </w:rPr>
            </w:rPrChange>
          </w:rPr>
          <w:delText>ml</w:delText>
        </w:r>
      </w:del>
      <w:ins w:id="3860" w:author="Auteur">
        <w:r w:rsidR="000825A2">
          <w:rPr>
            <w:rFonts w:ascii="Times New Roman" w:eastAsia="Times New Roman" w:hAnsi="Times New Roman" w:cs="Times New Roman"/>
            <w:lang w:bidi="it-IT"/>
          </w:rPr>
          <w:t>mL</w:t>
        </w:r>
      </w:ins>
      <w:del w:id="3861" w:author="Auteur">
        <w:r w:rsidRPr="009C3D4B" w:rsidDel="001F58CF">
          <w:rPr>
            <w:rFonts w:ascii="Times New Roman" w:eastAsia="Times New Roman" w:hAnsi="Times New Roman" w:cs="Times New Roman"/>
            <w:lang w:val="it-IT" w:bidi="it-IT"/>
            <w:rPrChange w:id="3862" w:author="Auteur">
              <w:rPr>
                <w:rFonts w:eastAsia="Times New Roman"/>
                <w:lang w:val="es-ES" w:bidi="it-IT"/>
              </w:rPr>
            </w:rPrChange>
          </w:rPr>
          <w:delText xml:space="preserve"> dell’insulina standard, che contiene 100 unità/</w:delText>
        </w:r>
        <w:r w:rsidRPr="009C3D4B" w:rsidDel="000825A2">
          <w:rPr>
            <w:rFonts w:ascii="Times New Roman" w:eastAsia="Times New Roman" w:hAnsi="Times New Roman" w:cs="Times New Roman"/>
            <w:lang w:val="it-IT" w:bidi="it-IT"/>
            <w:rPrChange w:id="3863" w:author="Auteur">
              <w:rPr>
                <w:rFonts w:eastAsia="Times New Roman"/>
                <w:lang w:val="es-ES" w:bidi="it-IT"/>
              </w:rPr>
            </w:rPrChange>
          </w:rPr>
          <w:delText>ml</w:delText>
        </w:r>
      </w:del>
      <w:ins w:id="3864" w:author="Auteur">
        <w:r w:rsidR="000825A2">
          <w:rPr>
            <w:rFonts w:ascii="Times New Roman" w:eastAsia="Times New Roman" w:hAnsi="Times New Roman" w:cs="Times New Roman"/>
            <w:lang w:bidi="it-IT"/>
          </w:rPr>
          <w:t>mL</w:t>
        </w:r>
      </w:ins>
      <w:del w:id="3865" w:author="Auteur">
        <w:r w:rsidRPr="009C3D4B" w:rsidDel="001F58CF">
          <w:rPr>
            <w:rFonts w:ascii="Times New Roman" w:eastAsia="Times New Roman" w:hAnsi="Times New Roman" w:cs="Times New Roman"/>
            <w:lang w:val="it-IT" w:bidi="it-IT"/>
            <w:rPrChange w:id="3866" w:author="Auteur">
              <w:rPr>
                <w:rFonts w:eastAsia="Times New Roman"/>
                <w:lang w:val="es-ES" w:bidi="it-IT"/>
              </w:rPr>
            </w:rPrChange>
          </w:rPr>
          <w:delText xml:space="preserve">. </w:delText>
        </w:r>
      </w:del>
    </w:p>
    <w:p w14:paraId="7603E984" w14:textId="77777777" w:rsidR="00E75E9C" w:rsidRPr="009C3D4B" w:rsidRDefault="00E75E9C" w:rsidP="001B2FE3">
      <w:pPr>
        <w:keepNext/>
        <w:keepLines/>
        <w:tabs>
          <w:tab w:val="left" w:pos="567"/>
        </w:tabs>
        <w:spacing w:after="0"/>
        <w:rPr>
          <w:rFonts w:ascii="Times New Roman" w:hAnsi="Times New Roman" w:cs="Times New Roman"/>
          <w:lang w:val="it-IT"/>
          <w:rPrChange w:id="3867" w:author="Auteur">
            <w:rPr>
              <w:lang w:val="es-ES"/>
            </w:rPr>
          </w:rPrChange>
        </w:rPr>
      </w:pPr>
    </w:p>
    <w:p w14:paraId="0F2257CE" w14:textId="0E52B0AD" w:rsidR="00E75E9C" w:rsidRPr="009C3D4B" w:rsidRDefault="00E75E9C" w:rsidP="001B2FE3">
      <w:pPr>
        <w:keepNext/>
        <w:keepLines/>
        <w:tabs>
          <w:tab w:val="left" w:pos="567"/>
        </w:tabs>
        <w:spacing w:after="0"/>
        <w:rPr>
          <w:rFonts w:ascii="Times New Roman" w:hAnsi="Times New Roman" w:cs="Times New Roman"/>
          <w:lang w:val="it-IT"/>
          <w:rPrChange w:id="3868" w:author="Auteur">
            <w:rPr>
              <w:lang w:val="es-ES"/>
            </w:rPr>
          </w:rPrChange>
        </w:rPr>
      </w:pPr>
      <w:r w:rsidRPr="009C3D4B">
        <w:rPr>
          <w:rFonts w:ascii="Times New Roman" w:eastAsia="Times New Roman" w:hAnsi="Times New Roman" w:cs="Times New Roman"/>
          <w:lang w:val="it-IT" w:bidi="it-IT"/>
          <w:rPrChange w:id="3869" w:author="Auteur">
            <w:rPr>
              <w:rFonts w:eastAsia="Times New Roman"/>
              <w:lang w:val="es-ES" w:bidi="it-IT"/>
            </w:rPr>
          </w:rPrChange>
        </w:rPr>
        <w:t>Toujeo è usato per trattare il diabete mellito</w:t>
      </w:r>
      <w:ins w:id="3870" w:author="Auteur">
        <w:r w:rsidR="001F58CF" w:rsidRPr="009C3D4B">
          <w:rPr>
            <w:rFonts w:ascii="Times New Roman" w:eastAsia="Times New Roman" w:hAnsi="Times New Roman" w:cs="Times New Roman"/>
            <w:lang w:val="it-IT" w:bidi="it-IT"/>
            <w:rPrChange w:id="3871" w:author="Auteur">
              <w:rPr>
                <w:rFonts w:eastAsia="Times New Roman"/>
                <w:lang w:val="es-ES" w:bidi="it-IT"/>
              </w:rPr>
            </w:rPrChange>
          </w:rPr>
          <w:t xml:space="preserve"> (diabete)</w:t>
        </w:r>
      </w:ins>
      <w:r w:rsidRPr="009C3D4B">
        <w:rPr>
          <w:rFonts w:ascii="Times New Roman" w:eastAsia="Times New Roman" w:hAnsi="Times New Roman" w:cs="Times New Roman"/>
          <w:lang w:val="it-IT" w:bidi="it-IT"/>
          <w:rPrChange w:id="3872" w:author="Auteur">
            <w:rPr>
              <w:rFonts w:eastAsia="Times New Roman"/>
              <w:lang w:val="es-ES" w:bidi="it-IT"/>
            </w:rPr>
          </w:rPrChange>
        </w:rPr>
        <w:t xml:space="preserve"> negli adulti</w:t>
      </w:r>
      <w:r w:rsidR="009B06D3" w:rsidRPr="009C3D4B">
        <w:rPr>
          <w:rFonts w:ascii="Times New Roman" w:eastAsia="Times New Roman" w:hAnsi="Times New Roman" w:cs="Times New Roman"/>
          <w:lang w:val="it-IT" w:bidi="it-IT"/>
          <w:rPrChange w:id="3873" w:author="Auteur">
            <w:rPr>
              <w:rFonts w:eastAsia="Times New Roman"/>
              <w:lang w:val="es-ES" w:bidi="it-IT"/>
            </w:rPr>
          </w:rPrChange>
        </w:rPr>
        <w:t xml:space="preserve"> adolescenti e bambini dall’età di 6 anni</w:t>
      </w:r>
      <w:r w:rsidRPr="009C3D4B">
        <w:rPr>
          <w:rFonts w:ascii="Times New Roman" w:eastAsia="Times New Roman" w:hAnsi="Times New Roman" w:cs="Times New Roman"/>
          <w:lang w:val="it-IT" w:bidi="it-IT"/>
          <w:rPrChange w:id="3874" w:author="Auteur">
            <w:rPr>
              <w:rFonts w:eastAsia="Times New Roman"/>
              <w:lang w:val="es-ES" w:bidi="it-IT"/>
            </w:rPr>
          </w:rPrChange>
        </w:rPr>
        <w:t xml:space="preserve">. </w:t>
      </w:r>
      <w:del w:id="3875" w:author="Auteur">
        <w:r w:rsidRPr="009C3D4B" w:rsidDel="001F58CF">
          <w:rPr>
            <w:rFonts w:ascii="Times New Roman" w:eastAsia="Times New Roman" w:hAnsi="Times New Roman" w:cs="Times New Roman"/>
            <w:lang w:val="it-IT" w:bidi="it-IT"/>
            <w:rPrChange w:id="3876" w:author="Auteur">
              <w:rPr>
                <w:rFonts w:eastAsia="Times New Roman"/>
                <w:lang w:val="es-ES" w:bidi="it-IT"/>
              </w:rPr>
            </w:rPrChange>
          </w:rPr>
          <w:delText xml:space="preserve">Il diabete mellito </w:delText>
        </w:r>
      </w:del>
      <w:ins w:id="3877" w:author="Auteur">
        <w:r w:rsidR="001F58CF" w:rsidRPr="009C3D4B">
          <w:rPr>
            <w:rFonts w:ascii="Times New Roman" w:eastAsia="Times New Roman" w:hAnsi="Times New Roman" w:cs="Times New Roman"/>
            <w:lang w:val="it-IT" w:bidi="it-IT"/>
            <w:rPrChange w:id="3878" w:author="Auteur">
              <w:rPr>
                <w:rFonts w:eastAsia="Times New Roman"/>
                <w:lang w:val="es-ES" w:bidi="it-IT"/>
              </w:rPr>
            </w:rPrChange>
          </w:rPr>
          <w:t>E’</w:t>
        </w:r>
      </w:ins>
      <w:del w:id="3879" w:author="Auteur">
        <w:r w:rsidRPr="009C3D4B" w:rsidDel="001F58CF">
          <w:rPr>
            <w:rFonts w:ascii="Times New Roman" w:eastAsia="Times New Roman" w:hAnsi="Times New Roman" w:cs="Times New Roman"/>
            <w:lang w:val="it-IT" w:bidi="it-IT"/>
            <w:rPrChange w:id="3880" w:author="Auteur">
              <w:rPr>
                <w:rFonts w:eastAsia="Times New Roman"/>
                <w:lang w:val="es-ES" w:bidi="it-IT"/>
              </w:rPr>
            </w:rPrChange>
          </w:rPr>
          <w:delText>è</w:delText>
        </w:r>
      </w:del>
      <w:r w:rsidRPr="009C3D4B">
        <w:rPr>
          <w:rFonts w:ascii="Times New Roman" w:eastAsia="Times New Roman" w:hAnsi="Times New Roman" w:cs="Times New Roman"/>
          <w:lang w:val="it-IT" w:bidi="it-IT"/>
          <w:rPrChange w:id="3881" w:author="Auteur">
            <w:rPr>
              <w:rFonts w:eastAsia="Times New Roman"/>
              <w:lang w:val="es-ES" w:bidi="it-IT"/>
            </w:rPr>
          </w:rPrChange>
        </w:rPr>
        <w:t xml:space="preserve"> una malattia nella quale l’organismo non produce sufficiente insulina per controllare il livello di zucchero nel sangue. </w:t>
      </w:r>
    </w:p>
    <w:p w14:paraId="338F2E36" w14:textId="77777777" w:rsidR="00E75E9C" w:rsidRPr="009C3D4B" w:rsidRDefault="00E75E9C" w:rsidP="001B2FE3">
      <w:pPr>
        <w:keepNext/>
        <w:keepLines/>
        <w:tabs>
          <w:tab w:val="left" w:pos="567"/>
        </w:tabs>
        <w:spacing w:after="0"/>
        <w:rPr>
          <w:rFonts w:ascii="Times New Roman" w:hAnsi="Times New Roman" w:cs="Times New Roman"/>
          <w:lang w:val="it-IT"/>
          <w:rPrChange w:id="3882" w:author="Auteur">
            <w:rPr>
              <w:lang w:val="es-ES"/>
            </w:rPr>
          </w:rPrChange>
        </w:rPr>
      </w:pPr>
    </w:p>
    <w:p w14:paraId="16ECA62F" w14:textId="74E15AF2" w:rsidR="00E75E9C" w:rsidRPr="009C3D4B" w:rsidDel="006E761E" w:rsidRDefault="00E75E9C" w:rsidP="001B2FE3">
      <w:pPr>
        <w:keepNext/>
        <w:keepLines/>
        <w:tabs>
          <w:tab w:val="left" w:pos="567"/>
        </w:tabs>
        <w:spacing w:after="0"/>
        <w:rPr>
          <w:del w:id="3883" w:author="Auteur"/>
          <w:rFonts w:ascii="Times New Roman" w:hAnsi="Times New Roman" w:cs="Times New Roman"/>
          <w:lang w:val="it-IT"/>
          <w:rPrChange w:id="3884" w:author="Auteur">
            <w:rPr>
              <w:del w:id="3885" w:author="Auteur"/>
              <w:lang w:val="es-ES"/>
            </w:rPr>
          </w:rPrChange>
        </w:rPr>
      </w:pPr>
      <w:del w:id="3886" w:author="Auteur">
        <w:r w:rsidRPr="009C3D4B" w:rsidDel="006E761E">
          <w:rPr>
            <w:rFonts w:ascii="Times New Roman" w:eastAsia="Times New Roman" w:hAnsi="Times New Roman" w:cs="Times New Roman"/>
            <w:lang w:val="it-IT" w:bidi="it-IT"/>
            <w:rPrChange w:id="3887" w:author="Auteur">
              <w:rPr>
                <w:rFonts w:eastAsia="Times New Roman"/>
                <w:lang w:val="es-ES" w:bidi="it-IT"/>
              </w:rPr>
            </w:rPrChange>
          </w:rPr>
          <w:delText>Toujeo riduce stabilmente il livello di zucchero nel sangue per un lungo periodo di tempo. Viene usato con una somministrazione una volta al giorno. Se necessario, l’orario dell’iniezione può essere modificato, dato che questo medicinale  abbassa il livello di zucchero nel sangue per un lungo periodo di tempo (per maggiori informazioni vedere paragrafo 3).</w:delText>
        </w:r>
      </w:del>
    </w:p>
    <w:p w14:paraId="0FB02761" w14:textId="77777777" w:rsidR="00E75E9C" w:rsidRPr="009C3D4B" w:rsidRDefault="00E75E9C" w:rsidP="001B2FE3">
      <w:pPr>
        <w:keepNext/>
        <w:keepLines/>
        <w:tabs>
          <w:tab w:val="left" w:pos="567"/>
        </w:tabs>
        <w:spacing w:after="0"/>
        <w:rPr>
          <w:rFonts w:ascii="Times New Roman" w:hAnsi="Times New Roman" w:cs="Times New Roman"/>
          <w:lang w:val="it-IT"/>
          <w:rPrChange w:id="3888" w:author="Auteur">
            <w:rPr>
              <w:lang w:val="es-ES"/>
            </w:rPr>
          </w:rPrChange>
        </w:rPr>
      </w:pPr>
    </w:p>
    <w:p w14:paraId="73E36098" w14:textId="77777777" w:rsidR="00E75E9C" w:rsidRPr="009C3D4B" w:rsidRDefault="00E75E9C" w:rsidP="001B2FE3">
      <w:pPr>
        <w:keepNext/>
        <w:keepLines/>
        <w:tabs>
          <w:tab w:val="left" w:pos="567"/>
        </w:tabs>
        <w:spacing w:after="0"/>
        <w:rPr>
          <w:rFonts w:ascii="Times New Roman" w:hAnsi="Times New Roman" w:cs="Times New Roman"/>
          <w:b/>
          <w:lang w:val="it-IT"/>
          <w:rPrChange w:id="3889" w:author="Auteur">
            <w:rPr>
              <w:b/>
              <w:lang w:val="es-ES"/>
            </w:rPr>
          </w:rPrChange>
        </w:rPr>
      </w:pPr>
      <w:r w:rsidRPr="009C3D4B">
        <w:rPr>
          <w:rFonts w:ascii="Times New Roman" w:eastAsia="Times New Roman" w:hAnsi="Times New Roman" w:cs="Times New Roman"/>
          <w:b/>
          <w:bCs/>
          <w:lang w:val="it-IT" w:bidi="it-IT"/>
          <w:rPrChange w:id="3890" w:author="Auteur">
            <w:rPr>
              <w:rFonts w:eastAsia="Times New Roman"/>
              <w:b/>
              <w:bCs/>
              <w:lang w:val="es-ES" w:bidi="it-IT"/>
            </w:rPr>
          </w:rPrChange>
        </w:rPr>
        <w:t>2.</w:t>
      </w:r>
      <w:r w:rsidRPr="009C3D4B">
        <w:rPr>
          <w:rFonts w:ascii="Times New Roman" w:eastAsia="Times New Roman" w:hAnsi="Times New Roman" w:cs="Times New Roman"/>
          <w:b/>
          <w:bCs/>
          <w:lang w:val="it-IT" w:bidi="it-IT"/>
          <w:rPrChange w:id="3891" w:author="Auteur">
            <w:rPr>
              <w:rFonts w:eastAsia="Times New Roman"/>
              <w:b/>
              <w:bCs/>
              <w:lang w:val="es-ES" w:bidi="it-IT"/>
            </w:rPr>
          </w:rPrChange>
        </w:rPr>
        <w:tab/>
        <w:t xml:space="preserve">Cosa deve sapere prima di usare Toujeo </w:t>
      </w:r>
    </w:p>
    <w:p w14:paraId="74FD956F" w14:textId="77777777" w:rsidR="00E75E9C" w:rsidRPr="009C3D4B" w:rsidRDefault="00E75E9C" w:rsidP="001B2FE3">
      <w:pPr>
        <w:keepNext/>
        <w:keepLines/>
        <w:tabs>
          <w:tab w:val="left" w:pos="567"/>
        </w:tabs>
        <w:spacing w:after="0"/>
        <w:rPr>
          <w:rFonts w:ascii="Times New Roman" w:hAnsi="Times New Roman" w:cs="Times New Roman"/>
          <w:lang w:val="it-IT"/>
          <w:rPrChange w:id="3892" w:author="Auteur">
            <w:rPr>
              <w:lang w:val="es-ES"/>
            </w:rPr>
          </w:rPrChange>
        </w:rPr>
      </w:pPr>
    </w:p>
    <w:p w14:paraId="3F5ACB05" w14:textId="6B5B1160" w:rsidR="00E75E9C" w:rsidRPr="009C3D4B" w:rsidRDefault="00E75E9C" w:rsidP="001B2FE3">
      <w:pPr>
        <w:keepNext/>
        <w:keepLines/>
        <w:tabs>
          <w:tab w:val="left" w:pos="567"/>
        </w:tabs>
        <w:spacing w:after="0"/>
        <w:rPr>
          <w:rFonts w:ascii="Times New Roman" w:hAnsi="Times New Roman" w:cs="Times New Roman"/>
          <w:b/>
          <w:rPrChange w:id="3893" w:author="Auteur">
            <w:rPr>
              <w:b/>
            </w:rPr>
          </w:rPrChange>
        </w:rPr>
      </w:pPr>
      <w:r w:rsidRPr="009C3D4B">
        <w:rPr>
          <w:rFonts w:ascii="Times New Roman" w:eastAsia="Times New Roman" w:hAnsi="Times New Roman" w:cs="Times New Roman"/>
          <w:b/>
          <w:bCs/>
          <w:lang w:bidi="it-IT"/>
          <w:rPrChange w:id="3894" w:author="Auteur">
            <w:rPr>
              <w:rFonts w:eastAsia="Times New Roman"/>
              <w:b/>
              <w:bCs/>
              <w:lang w:bidi="it-IT"/>
            </w:rPr>
          </w:rPrChange>
        </w:rPr>
        <w:t>Non usi Toujeo</w:t>
      </w:r>
    </w:p>
    <w:p w14:paraId="192B56DC" w14:textId="77777777" w:rsidR="00E75E9C" w:rsidRPr="009C3D4B" w:rsidRDefault="00E75E9C" w:rsidP="001B2FE3">
      <w:pPr>
        <w:keepNext/>
        <w:keepLines/>
        <w:numPr>
          <w:ilvl w:val="0"/>
          <w:numId w:val="20"/>
        </w:numPr>
        <w:tabs>
          <w:tab w:val="left" w:pos="567"/>
        </w:tabs>
        <w:spacing w:after="0" w:line="260" w:lineRule="exact"/>
        <w:contextualSpacing/>
        <w:rPr>
          <w:rFonts w:ascii="Times New Roman" w:hAnsi="Times New Roman" w:cs="Times New Roman"/>
          <w:lang w:val="it-IT"/>
          <w:rPrChange w:id="3895" w:author="Auteur">
            <w:rPr>
              <w:lang w:val="es-ES"/>
            </w:rPr>
          </w:rPrChange>
        </w:rPr>
      </w:pPr>
      <w:r w:rsidRPr="009C3D4B">
        <w:rPr>
          <w:rFonts w:ascii="Times New Roman" w:eastAsia="Times New Roman" w:hAnsi="Times New Roman" w:cs="Times New Roman"/>
          <w:lang w:val="it-IT" w:bidi="it-IT"/>
          <w:rPrChange w:id="3896" w:author="Auteur">
            <w:rPr>
              <w:rFonts w:eastAsia="Times New Roman"/>
              <w:lang w:val="es-ES" w:bidi="it-IT"/>
            </w:rPr>
          </w:rPrChange>
        </w:rPr>
        <w:t>se è allergico all’insulina glargine o ad uno qualsiasi degli altri componenti di questo medicinale (elencati al paragrafo 6).</w:t>
      </w:r>
    </w:p>
    <w:p w14:paraId="2EAFF9CF" w14:textId="77777777" w:rsidR="00E75E9C" w:rsidRPr="009C3D4B" w:rsidRDefault="00E75E9C" w:rsidP="001B2FE3">
      <w:pPr>
        <w:keepNext/>
        <w:keepLines/>
        <w:tabs>
          <w:tab w:val="left" w:pos="567"/>
        </w:tabs>
        <w:spacing w:after="0"/>
        <w:rPr>
          <w:rFonts w:ascii="Times New Roman" w:hAnsi="Times New Roman" w:cs="Times New Roman"/>
          <w:lang w:val="it-IT"/>
          <w:rPrChange w:id="3897" w:author="Auteur">
            <w:rPr>
              <w:lang w:val="es-ES"/>
            </w:rPr>
          </w:rPrChange>
        </w:rPr>
      </w:pPr>
    </w:p>
    <w:p w14:paraId="300F4368" w14:textId="77777777" w:rsidR="00E75E9C" w:rsidRPr="009C3D4B" w:rsidRDefault="00E75E9C" w:rsidP="001B2FE3">
      <w:pPr>
        <w:keepNext/>
        <w:keepLines/>
        <w:tabs>
          <w:tab w:val="left" w:pos="567"/>
        </w:tabs>
        <w:spacing w:after="0"/>
        <w:rPr>
          <w:rFonts w:ascii="Times New Roman" w:hAnsi="Times New Roman" w:cs="Times New Roman"/>
          <w:b/>
          <w:strike/>
          <w:lang w:val="it-IT"/>
          <w:rPrChange w:id="3898" w:author="Auteur">
            <w:rPr>
              <w:b/>
              <w:strike/>
              <w:lang w:val="es-ES"/>
            </w:rPr>
          </w:rPrChange>
        </w:rPr>
      </w:pPr>
      <w:r w:rsidRPr="009C3D4B">
        <w:rPr>
          <w:rFonts w:ascii="Times New Roman" w:eastAsia="Times New Roman" w:hAnsi="Times New Roman" w:cs="Times New Roman"/>
          <w:b/>
          <w:bCs/>
          <w:lang w:val="it-IT" w:bidi="it-IT"/>
          <w:rPrChange w:id="3899" w:author="Auteur">
            <w:rPr>
              <w:rFonts w:eastAsia="Times New Roman"/>
              <w:b/>
              <w:bCs/>
              <w:lang w:val="es-ES" w:bidi="it-IT"/>
            </w:rPr>
          </w:rPrChange>
        </w:rPr>
        <w:t>Avvertenze e precauzioni</w:t>
      </w:r>
    </w:p>
    <w:p w14:paraId="5499B204" w14:textId="0DB223C9" w:rsidR="00E75E9C" w:rsidRPr="009C3D4B" w:rsidRDefault="00E75E9C" w:rsidP="001B2FE3">
      <w:pPr>
        <w:keepNext/>
        <w:keepLines/>
        <w:tabs>
          <w:tab w:val="left" w:pos="567"/>
        </w:tabs>
        <w:spacing w:after="0"/>
        <w:rPr>
          <w:rFonts w:ascii="Times New Roman" w:hAnsi="Times New Roman" w:cs="Times New Roman"/>
          <w:lang w:val="it-IT"/>
          <w:rPrChange w:id="3900" w:author="Auteur">
            <w:rPr>
              <w:lang w:val="es-ES"/>
            </w:rPr>
          </w:rPrChange>
        </w:rPr>
      </w:pPr>
      <w:r w:rsidRPr="009C3D4B">
        <w:rPr>
          <w:rFonts w:ascii="Times New Roman" w:eastAsia="Times New Roman" w:hAnsi="Times New Roman" w:cs="Times New Roman"/>
          <w:lang w:val="it-IT" w:bidi="it-IT"/>
          <w:rPrChange w:id="3901" w:author="Auteur">
            <w:rPr>
              <w:rFonts w:eastAsia="Times New Roman"/>
              <w:lang w:val="es-ES" w:bidi="it-IT"/>
            </w:rPr>
          </w:rPrChange>
        </w:rPr>
        <w:t>Si rivolga al medico, al farmacista o all’infermiere prima di usare Toujeo.</w:t>
      </w:r>
      <w:ins w:id="3902" w:author="Auteur">
        <w:r w:rsidR="006557BE" w:rsidRPr="009C3D4B">
          <w:rPr>
            <w:rFonts w:ascii="Times New Roman" w:eastAsia="Times New Roman" w:hAnsi="Times New Roman" w:cs="Times New Roman"/>
            <w:lang w:val="it-IT" w:bidi="it-IT"/>
            <w:rPrChange w:id="3903" w:author="Auteur">
              <w:rPr>
                <w:rFonts w:eastAsia="Times New Roman"/>
                <w:lang w:val="es-ES" w:bidi="it-IT"/>
              </w:rPr>
            </w:rPrChange>
          </w:rPr>
          <w:t xml:space="preserve"> </w:t>
        </w:r>
        <w:r w:rsidR="006557BE" w:rsidRPr="009C3D4B">
          <w:rPr>
            <w:rFonts w:ascii="Times New Roman" w:eastAsia="Times New Roman" w:hAnsi="Times New Roman" w:cs="Times New Roman"/>
            <w:lang w:bidi="it-IT"/>
            <w:rPrChange w:id="3904" w:author="Auteur">
              <w:rPr>
                <w:rFonts w:eastAsia="Times New Roman"/>
                <w:lang w:bidi="it-IT"/>
              </w:rPr>
            </w:rPrChange>
          </w:rPr>
          <w:t>Segua attentamente le istruzioni del suo medico su quanto Toujeo assumere, come monitorare il sangue e le urine, la tua dieta e i livelli di attività</w:t>
        </w:r>
        <w:r w:rsidR="00620342" w:rsidRPr="00A21204">
          <w:rPr>
            <w:rFonts w:ascii="Times New Roman" w:eastAsia="Times New Roman" w:hAnsi="Times New Roman" w:cs="Times New Roman"/>
            <w:lang w:bidi="it-IT"/>
          </w:rPr>
          <w:t xml:space="preserve">  fisica</w:t>
        </w:r>
        <w:r w:rsidR="006557BE" w:rsidRPr="009C3D4B">
          <w:rPr>
            <w:rFonts w:ascii="Times New Roman" w:eastAsia="Times New Roman" w:hAnsi="Times New Roman" w:cs="Times New Roman"/>
            <w:lang w:bidi="it-IT"/>
            <w:rPrChange w:id="3905" w:author="Auteur">
              <w:rPr>
                <w:rFonts w:eastAsia="Times New Roman"/>
                <w:lang w:bidi="it-IT"/>
              </w:rPr>
            </w:rPrChange>
          </w:rPr>
          <w:t xml:space="preserve"> e la tecnica di iniezione.</w:t>
        </w:r>
      </w:ins>
    </w:p>
    <w:p w14:paraId="274F1700" w14:textId="77777777" w:rsidR="00E75E9C" w:rsidRPr="009C3D4B" w:rsidRDefault="00E75E9C" w:rsidP="001B2FE3">
      <w:pPr>
        <w:keepNext/>
        <w:keepLines/>
        <w:tabs>
          <w:tab w:val="left" w:pos="567"/>
        </w:tabs>
        <w:spacing w:after="0"/>
        <w:rPr>
          <w:rFonts w:ascii="Times New Roman" w:hAnsi="Times New Roman" w:cs="Times New Roman"/>
          <w:lang w:val="it-IT"/>
          <w:rPrChange w:id="3906" w:author="Auteur">
            <w:rPr>
              <w:lang w:val="es-ES"/>
            </w:rPr>
          </w:rPrChange>
        </w:rPr>
      </w:pPr>
    </w:p>
    <w:p w14:paraId="203222C9" w14:textId="6E42A6A1" w:rsidR="00E75E9C" w:rsidRPr="009C3D4B" w:rsidDel="006557BE" w:rsidRDefault="00E75E9C" w:rsidP="001B2FE3">
      <w:pPr>
        <w:keepNext/>
        <w:keepLines/>
        <w:tabs>
          <w:tab w:val="left" w:pos="567"/>
        </w:tabs>
        <w:spacing w:after="0"/>
        <w:rPr>
          <w:del w:id="3907" w:author="Auteur"/>
          <w:rFonts w:ascii="Times New Roman" w:hAnsi="Times New Roman" w:cs="Times New Roman"/>
          <w:lang w:val="it-IT"/>
          <w:rPrChange w:id="3908" w:author="Auteur">
            <w:rPr>
              <w:del w:id="3909" w:author="Auteur"/>
              <w:lang w:val="es-ES"/>
            </w:rPr>
          </w:rPrChange>
        </w:rPr>
      </w:pPr>
      <w:del w:id="3910" w:author="Auteur">
        <w:r w:rsidRPr="009C3D4B" w:rsidDel="006557BE">
          <w:rPr>
            <w:rFonts w:ascii="Times New Roman" w:eastAsia="Times New Roman" w:hAnsi="Times New Roman" w:cs="Times New Roman"/>
            <w:lang w:val="it-IT" w:bidi="it-IT"/>
            <w:rPrChange w:id="3911" w:author="Auteur">
              <w:rPr>
                <w:rFonts w:eastAsia="Times New Roman"/>
                <w:lang w:val="es-ES" w:bidi="it-IT"/>
              </w:rPr>
            </w:rPrChange>
          </w:rPr>
          <w:delText>Segua scrupolosamente le istruzioni per la dose, i controlli da eseguire (esami del sangue e delle urine), la dieta e l’attività fisica (lavoro fisico ed esercizio fisico) e la tecnica di iniezione, come discussi con il medico.</w:delText>
        </w:r>
      </w:del>
    </w:p>
    <w:p w14:paraId="3E6D2CF2" w14:textId="77777777" w:rsidR="00E75E9C" w:rsidRPr="009C3D4B" w:rsidRDefault="00E75E9C" w:rsidP="001B2FE3">
      <w:pPr>
        <w:keepNext/>
        <w:keepLines/>
        <w:tabs>
          <w:tab w:val="left" w:pos="567"/>
        </w:tabs>
        <w:spacing w:after="0"/>
        <w:rPr>
          <w:rFonts w:ascii="Times New Roman" w:hAnsi="Times New Roman" w:cs="Times New Roman"/>
          <w:lang w:val="it-IT"/>
          <w:rPrChange w:id="3912" w:author="Auteur">
            <w:rPr>
              <w:lang w:val="es-ES"/>
            </w:rPr>
          </w:rPrChange>
        </w:rPr>
      </w:pPr>
    </w:p>
    <w:p w14:paraId="7D621507" w14:textId="6CEC7F04" w:rsidR="00E75E9C" w:rsidRPr="009C3D4B" w:rsidDel="006557BE" w:rsidRDefault="00E75E9C" w:rsidP="001B2FE3">
      <w:pPr>
        <w:keepNext/>
        <w:keepLines/>
        <w:tabs>
          <w:tab w:val="left" w:pos="567"/>
        </w:tabs>
        <w:spacing w:after="0"/>
        <w:rPr>
          <w:del w:id="3913" w:author="Auteur"/>
          <w:rFonts w:ascii="Times New Roman" w:hAnsi="Times New Roman" w:cs="Times New Roman"/>
          <w:lang w:val="es-ES"/>
          <w:rPrChange w:id="3914" w:author="Auteur">
            <w:rPr>
              <w:del w:id="3915" w:author="Auteur"/>
              <w:lang w:val="es-ES"/>
            </w:rPr>
          </w:rPrChange>
        </w:rPr>
      </w:pPr>
      <w:del w:id="3916" w:author="Auteur">
        <w:r w:rsidRPr="009C3D4B" w:rsidDel="006557BE">
          <w:rPr>
            <w:rFonts w:ascii="Times New Roman" w:eastAsia="Times New Roman" w:hAnsi="Times New Roman" w:cs="Times New Roman"/>
            <w:lang w:val="es-ES" w:bidi="it-IT"/>
            <w:rPrChange w:id="3917" w:author="Auteur">
              <w:rPr>
                <w:rFonts w:eastAsia="Times New Roman"/>
                <w:lang w:val="es-ES" w:bidi="it-IT"/>
              </w:rPr>
            </w:rPrChange>
          </w:rPr>
          <w:delText>Faccia particolare attenzione ai seguenti aspetti:</w:delText>
        </w:r>
      </w:del>
    </w:p>
    <w:p w14:paraId="187A54BD" w14:textId="77777777" w:rsidR="006557BE" w:rsidRPr="009C3D4B" w:rsidRDefault="00E75E9C" w:rsidP="009C3D4B">
      <w:pPr>
        <w:keepNext/>
        <w:keepLines/>
        <w:tabs>
          <w:tab w:val="left" w:pos="567"/>
        </w:tabs>
        <w:spacing w:after="0" w:line="260" w:lineRule="exact"/>
        <w:ind w:left="567"/>
        <w:rPr>
          <w:ins w:id="3918" w:author="Auteur"/>
          <w:rFonts w:ascii="Times New Roman" w:hAnsi="Times New Roman" w:cs="Times New Roman"/>
          <w:lang w:val="es-ES"/>
          <w:rPrChange w:id="3919" w:author="Auteur">
            <w:rPr>
              <w:ins w:id="3920" w:author="Auteur"/>
              <w:rFonts w:eastAsia="Times New Roman"/>
              <w:lang w:val="es-ES" w:bidi="it-IT"/>
            </w:rPr>
          </w:rPrChange>
        </w:rPr>
        <w:pPrChange w:id="3921" w:author="Auteur">
          <w:pPr>
            <w:keepNext/>
            <w:keepLines/>
            <w:numPr>
              <w:numId w:val="11"/>
            </w:numPr>
            <w:tabs>
              <w:tab w:val="left" w:pos="567"/>
            </w:tabs>
            <w:spacing w:after="0" w:line="260" w:lineRule="exact"/>
            <w:ind w:left="567" w:hanging="567"/>
          </w:pPr>
        </w:pPrChange>
      </w:pPr>
      <w:del w:id="3922" w:author="Auteur">
        <w:r w:rsidRPr="009C3D4B" w:rsidDel="006557BE">
          <w:rPr>
            <w:rFonts w:ascii="Times New Roman" w:eastAsia="Times New Roman" w:hAnsi="Times New Roman" w:cs="Times New Roman"/>
            <w:lang w:val="es-ES" w:bidi="it-IT"/>
            <w:rPrChange w:id="3923" w:author="Auteur">
              <w:rPr>
                <w:rFonts w:eastAsia="Times New Roman"/>
                <w:lang w:val="es-ES" w:bidi="it-IT"/>
              </w:rPr>
            </w:rPrChange>
          </w:rPr>
          <w:delText xml:space="preserve">Livello di zucchero nel sangue troppo basso (ipoglicemia). </w:delText>
        </w:r>
      </w:del>
      <w:ins w:id="3924" w:author="Auteur">
        <w:r w:rsidR="006557BE" w:rsidRPr="009C3D4B">
          <w:rPr>
            <w:rFonts w:ascii="Times New Roman" w:eastAsia="Times New Roman" w:hAnsi="Times New Roman" w:cs="Times New Roman"/>
            <w:b/>
            <w:bCs/>
            <w:lang w:val="es-ES" w:bidi="it-IT"/>
            <w:rPrChange w:id="3925" w:author="Auteur">
              <w:rPr>
                <w:rFonts w:eastAsia="Times New Roman"/>
                <w:lang w:val="es-ES" w:bidi="it-IT"/>
              </w:rPr>
            </w:rPrChange>
          </w:rPr>
          <w:t>Importante:</w:t>
        </w:r>
      </w:ins>
    </w:p>
    <w:p w14:paraId="36CDBAEF" w14:textId="093E18E5"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3926" w:author="Auteur">
            <w:rPr>
              <w:lang w:val="es-ES"/>
            </w:rPr>
          </w:rPrChange>
        </w:rPr>
      </w:pPr>
      <w:r w:rsidRPr="009C3D4B">
        <w:rPr>
          <w:rFonts w:ascii="Times New Roman" w:eastAsia="Times New Roman" w:hAnsi="Times New Roman" w:cs="Times New Roman"/>
          <w:lang w:val="it-IT" w:bidi="it-IT"/>
          <w:rPrChange w:id="3927" w:author="Auteur">
            <w:rPr>
              <w:rFonts w:eastAsia="Times New Roman"/>
              <w:lang w:val="es-ES" w:bidi="it-IT"/>
            </w:rPr>
          </w:rPrChange>
        </w:rPr>
        <w:t>Se il livello di zucchero nel sangue è troppo basso</w:t>
      </w:r>
      <w:ins w:id="3928" w:author="Auteur">
        <w:r w:rsidR="006557BE" w:rsidRPr="009C3D4B">
          <w:rPr>
            <w:rFonts w:ascii="Times New Roman" w:eastAsia="Times New Roman" w:hAnsi="Times New Roman" w:cs="Times New Roman"/>
            <w:lang w:val="it-IT" w:bidi="it-IT"/>
            <w:rPrChange w:id="3929" w:author="Auteur">
              <w:rPr>
                <w:rFonts w:eastAsia="Times New Roman"/>
                <w:lang w:val="es-ES" w:bidi="it-IT"/>
              </w:rPr>
            </w:rPrChange>
          </w:rPr>
          <w:t xml:space="preserve"> </w:t>
        </w:r>
        <w:r w:rsidR="006557BE" w:rsidRPr="009C3D4B" w:rsidDel="006557BE">
          <w:rPr>
            <w:rFonts w:ascii="Times New Roman" w:eastAsia="Times New Roman" w:hAnsi="Times New Roman" w:cs="Times New Roman"/>
            <w:lang w:val="it-IT" w:bidi="it-IT"/>
            <w:rPrChange w:id="3930" w:author="Auteur">
              <w:rPr>
                <w:rFonts w:eastAsia="Times New Roman"/>
                <w:lang w:val="es-ES" w:bidi="it-IT"/>
              </w:rPr>
            </w:rPrChange>
          </w:rPr>
          <w:t xml:space="preserve"> </w:t>
        </w:r>
      </w:ins>
      <w:del w:id="3931" w:author="Auteur">
        <w:r w:rsidRPr="009C3D4B" w:rsidDel="006557BE">
          <w:rPr>
            <w:rFonts w:ascii="Times New Roman" w:eastAsia="Times New Roman" w:hAnsi="Times New Roman" w:cs="Times New Roman"/>
            <w:lang w:val="it-IT" w:bidi="it-IT"/>
            <w:rPrChange w:id="3932" w:author="Auteur">
              <w:rPr>
                <w:rFonts w:eastAsia="Times New Roman"/>
                <w:lang w:val="es-ES" w:bidi="it-IT"/>
              </w:rPr>
            </w:rPrChange>
          </w:rPr>
          <w:delText>, segua i consigli per l’</w:delText>
        </w:r>
      </w:del>
      <w:ins w:id="3933" w:author="Auteur">
        <w:r w:rsidR="006557BE" w:rsidRPr="009C3D4B">
          <w:rPr>
            <w:rFonts w:ascii="Times New Roman" w:eastAsia="Times New Roman" w:hAnsi="Times New Roman" w:cs="Times New Roman"/>
            <w:lang w:val="it-IT" w:bidi="it-IT"/>
            <w:rPrChange w:id="3934" w:author="Auteur">
              <w:rPr>
                <w:rFonts w:eastAsia="Times New Roman"/>
                <w:lang w:val="es-ES" w:bidi="it-IT"/>
              </w:rPr>
            </w:rPrChange>
          </w:rPr>
          <w:t>(</w:t>
        </w:r>
      </w:ins>
      <w:r w:rsidRPr="009C3D4B">
        <w:rPr>
          <w:rFonts w:ascii="Times New Roman" w:eastAsia="Times New Roman" w:hAnsi="Times New Roman" w:cs="Times New Roman"/>
          <w:lang w:val="it-IT" w:bidi="it-IT"/>
          <w:rPrChange w:id="3935" w:author="Auteur">
            <w:rPr>
              <w:rFonts w:eastAsia="Times New Roman"/>
              <w:lang w:val="es-ES" w:bidi="it-IT"/>
            </w:rPr>
          </w:rPrChange>
        </w:rPr>
        <w:t>ipoglicemia</w:t>
      </w:r>
      <w:ins w:id="3936" w:author="Auteur">
        <w:r w:rsidR="006557BE" w:rsidRPr="009C3D4B">
          <w:rPr>
            <w:rFonts w:ascii="Times New Roman" w:eastAsia="Times New Roman" w:hAnsi="Times New Roman" w:cs="Times New Roman"/>
            <w:lang w:val="it-IT" w:bidi="it-IT"/>
            <w:rPrChange w:id="3937" w:author="Auteur">
              <w:rPr>
                <w:rFonts w:eastAsia="Times New Roman"/>
                <w:lang w:val="es-ES" w:bidi="it-IT"/>
              </w:rPr>
            </w:rPrChange>
          </w:rPr>
          <w:t>)</w:t>
        </w:r>
      </w:ins>
      <w:r w:rsidRPr="009C3D4B">
        <w:rPr>
          <w:rFonts w:ascii="Times New Roman" w:eastAsia="Times New Roman" w:hAnsi="Times New Roman" w:cs="Times New Roman"/>
          <w:lang w:val="it-IT" w:bidi="it-IT"/>
          <w:rPrChange w:id="3938" w:author="Auteur">
            <w:rPr>
              <w:rFonts w:eastAsia="Times New Roman"/>
              <w:lang w:val="es-ES" w:bidi="it-IT"/>
            </w:rPr>
          </w:rPrChange>
        </w:rPr>
        <w:t xml:space="preserve"> </w:t>
      </w:r>
      <w:del w:id="3939" w:author="Auteur">
        <w:r w:rsidRPr="009C3D4B" w:rsidDel="006557BE">
          <w:rPr>
            <w:rFonts w:ascii="Times New Roman" w:eastAsia="Times New Roman" w:hAnsi="Times New Roman" w:cs="Times New Roman"/>
            <w:lang w:val="it-IT" w:bidi="it-IT"/>
            <w:rPrChange w:id="3940"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3941" w:author="Auteur">
            <w:rPr>
              <w:rFonts w:eastAsia="Times New Roman"/>
              <w:lang w:val="es-ES" w:bidi="it-IT"/>
            </w:rPr>
          </w:rPrChange>
        </w:rPr>
        <w:t>ved</w:t>
      </w:r>
      <w:ins w:id="3942" w:author="Auteur">
        <w:r w:rsidR="006557BE" w:rsidRPr="009C3D4B">
          <w:rPr>
            <w:rFonts w:ascii="Times New Roman" w:eastAsia="Times New Roman" w:hAnsi="Times New Roman" w:cs="Times New Roman"/>
            <w:lang w:val="it-IT" w:bidi="it-IT"/>
            <w:rPrChange w:id="3943" w:author="Auteur">
              <w:rPr>
                <w:rFonts w:eastAsia="Times New Roman"/>
                <w:lang w:val="es-ES" w:bidi="it-IT"/>
              </w:rPr>
            </w:rPrChange>
          </w:rPr>
          <w:t>a</w:t>
        </w:r>
      </w:ins>
      <w:del w:id="3944" w:author="Auteur">
        <w:r w:rsidRPr="009C3D4B" w:rsidDel="006557BE">
          <w:rPr>
            <w:rFonts w:ascii="Times New Roman" w:eastAsia="Times New Roman" w:hAnsi="Times New Roman" w:cs="Times New Roman"/>
            <w:lang w:val="it-IT" w:bidi="it-IT"/>
            <w:rPrChange w:id="3945" w:author="Auteur">
              <w:rPr>
                <w:rFonts w:eastAsia="Times New Roman"/>
                <w:lang w:val="es-ES" w:bidi="it-IT"/>
              </w:rPr>
            </w:rPrChange>
          </w:rPr>
          <w:delText>ere</w:delText>
        </w:r>
      </w:del>
      <w:r w:rsidRPr="009C3D4B">
        <w:rPr>
          <w:rFonts w:ascii="Times New Roman" w:eastAsia="Times New Roman" w:hAnsi="Times New Roman" w:cs="Times New Roman"/>
          <w:lang w:val="it-IT" w:bidi="it-IT"/>
          <w:rPrChange w:id="3946" w:author="Auteur">
            <w:rPr>
              <w:rFonts w:eastAsia="Times New Roman"/>
              <w:lang w:val="es-ES" w:bidi="it-IT"/>
            </w:rPr>
          </w:rPrChange>
        </w:rPr>
        <w:t xml:space="preserve"> </w:t>
      </w:r>
      <w:ins w:id="3947" w:author="Auteur">
        <w:r w:rsidR="006557BE" w:rsidRPr="009C3D4B">
          <w:rPr>
            <w:rFonts w:ascii="Times New Roman" w:eastAsia="Times New Roman" w:hAnsi="Times New Roman" w:cs="Times New Roman"/>
            <w:lang w:val="it-IT" w:bidi="it-IT"/>
            <w:rPrChange w:id="3948" w:author="Auteur">
              <w:rPr>
                <w:rFonts w:eastAsia="Times New Roman"/>
                <w:lang w:val="es-ES" w:bidi="it-IT"/>
              </w:rPr>
            </w:rPrChange>
          </w:rPr>
          <w:t xml:space="preserve">“cosa fare in caso di </w:t>
        </w:r>
        <w:r w:rsidR="00F8116F" w:rsidRPr="009C3D4B">
          <w:rPr>
            <w:rFonts w:ascii="Times New Roman" w:eastAsia="Times New Roman" w:hAnsi="Times New Roman" w:cs="Times New Roman"/>
            <w:lang w:bidi="it-IT"/>
            <w:rPrChange w:id="3949" w:author="Auteur">
              <w:rPr>
                <w:rFonts w:eastAsia="Times New Roman"/>
                <w:lang w:bidi="it-IT"/>
              </w:rPr>
            </w:rPrChange>
          </w:rPr>
          <w:t xml:space="preserve">basso </w:t>
        </w:r>
        <w:r w:rsidR="006557BE" w:rsidRPr="009C3D4B">
          <w:rPr>
            <w:rFonts w:ascii="Times New Roman" w:eastAsia="Times New Roman" w:hAnsi="Times New Roman" w:cs="Times New Roman"/>
            <w:lang w:val="it-IT" w:bidi="it-IT"/>
            <w:rPrChange w:id="3950" w:author="Auteur">
              <w:rPr>
                <w:rFonts w:eastAsia="Times New Roman"/>
                <w:lang w:val="es-ES" w:bidi="it-IT"/>
              </w:rPr>
            </w:rPrChange>
          </w:rPr>
          <w:t>livell</w:t>
        </w:r>
        <w:r w:rsidR="00F8116F" w:rsidRPr="009C3D4B">
          <w:rPr>
            <w:rFonts w:ascii="Times New Roman" w:eastAsia="Times New Roman" w:hAnsi="Times New Roman" w:cs="Times New Roman"/>
            <w:lang w:bidi="it-IT"/>
            <w:rPrChange w:id="3951" w:author="Auteur">
              <w:rPr>
                <w:rFonts w:eastAsia="Times New Roman"/>
                <w:lang w:bidi="it-IT"/>
              </w:rPr>
            </w:rPrChange>
          </w:rPr>
          <w:t>o</w:t>
        </w:r>
        <w:del w:id="3952" w:author="Auteur">
          <w:r w:rsidR="006557BE" w:rsidRPr="009C3D4B" w:rsidDel="00F8116F">
            <w:rPr>
              <w:rFonts w:ascii="Times New Roman" w:eastAsia="Times New Roman" w:hAnsi="Times New Roman" w:cs="Times New Roman"/>
              <w:lang w:val="it-IT" w:bidi="it-IT"/>
              <w:rPrChange w:id="3953" w:author="Auteur">
                <w:rPr>
                  <w:rFonts w:eastAsia="Times New Roman"/>
                  <w:lang w:val="es-ES" w:bidi="it-IT"/>
                </w:rPr>
              </w:rPrChange>
            </w:rPr>
            <w:delText>i</w:delText>
          </w:r>
        </w:del>
        <w:r w:rsidR="006557BE" w:rsidRPr="009C3D4B">
          <w:rPr>
            <w:rFonts w:ascii="Times New Roman" w:eastAsia="Times New Roman" w:hAnsi="Times New Roman" w:cs="Times New Roman"/>
            <w:lang w:val="it-IT" w:bidi="it-IT"/>
            <w:rPrChange w:id="3954" w:author="Auteur">
              <w:rPr>
                <w:rFonts w:eastAsia="Times New Roman"/>
                <w:lang w:val="es-ES" w:bidi="it-IT"/>
              </w:rPr>
            </w:rPrChange>
          </w:rPr>
          <w:t xml:space="preserve"> </w:t>
        </w:r>
        <w:del w:id="3955" w:author="Auteur">
          <w:r w:rsidR="006557BE" w:rsidRPr="009C3D4B" w:rsidDel="00F8116F">
            <w:rPr>
              <w:rFonts w:ascii="Times New Roman" w:eastAsia="Times New Roman" w:hAnsi="Times New Roman" w:cs="Times New Roman"/>
              <w:lang w:val="it-IT" w:bidi="it-IT"/>
              <w:rPrChange w:id="3956" w:author="Auteur">
                <w:rPr>
                  <w:rFonts w:eastAsia="Times New Roman"/>
                  <w:lang w:val="es-ES" w:bidi="it-IT"/>
                </w:rPr>
              </w:rPrChange>
            </w:rPr>
            <w:delText xml:space="preserve">bassi </w:delText>
          </w:r>
        </w:del>
        <w:r w:rsidR="006557BE" w:rsidRPr="009C3D4B">
          <w:rPr>
            <w:rFonts w:ascii="Times New Roman" w:eastAsia="Times New Roman" w:hAnsi="Times New Roman" w:cs="Times New Roman"/>
            <w:lang w:val="it-IT" w:bidi="it-IT"/>
            <w:rPrChange w:id="3957" w:author="Auteur">
              <w:rPr>
                <w:rFonts w:eastAsia="Times New Roman"/>
                <w:lang w:val="es-ES" w:bidi="it-IT"/>
              </w:rPr>
            </w:rPrChange>
          </w:rPr>
          <w:t xml:space="preserve">di </w:t>
        </w:r>
        <w:del w:id="3958" w:author="Auteur">
          <w:r w:rsidR="006557BE" w:rsidRPr="009C3D4B" w:rsidDel="00F8116F">
            <w:rPr>
              <w:rFonts w:ascii="Times New Roman" w:eastAsia="Times New Roman" w:hAnsi="Times New Roman" w:cs="Times New Roman"/>
              <w:lang w:val="it-IT" w:bidi="it-IT"/>
              <w:rPrChange w:id="3959" w:author="Auteur">
                <w:rPr>
                  <w:rFonts w:eastAsia="Times New Roman"/>
                  <w:lang w:val="es-ES" w:bidi="it-IT"/>
                </w:rPr>
              </w:rPrChange>
            </w:rPr>
            <w:delText>glicemia</w:delText>
          </w:r>
        </w:del>
        <w:r w:rsidR="00F8116F" w:rsidRPr="009C3D4B">
          <w:rPr>
            <w:rFonts w:ascii="Times New Roman" w:eastAsia="Times New Roman" w:hAnsi="Times New Roman" w:cs="Times New Roman"/>
            <w:lang w:bidi="it-IT"/>
            <w:rPrChange w:id="3960" w:author="Auteur">
              <w:rPr>
                <w:rFonts w:eastAsia="Times New Roman"/>
                <w:lang w:bidi="it-IT"/>
              </w:rPr>
            </w:rPrChange>
          </w:rPr>
          <w:t>zucchero nel sangue</w:t>
        </w:r>
        <w:r w:rsidR="006557BE" w:rsidRPr="009C3D4B">
          <w:rPr>
            <w:rFonts w:ascii="Times New Roman" w:eastAsia="Times New Roman" w:hAnsi="Times New Roman" w:cs="Times New Roman"/>
            <w:lang w:val="it-IT" w:bidi="it-IT"/>
            <w:rPrChange w:id="3961" w:author="Auteur">
              <w:rPr>
                <w:rFonts w:eastAsia="Times New Roman"/>
                <w:lang w:val="es-ES" w:bidi="it-IT"/>
              </w:rPr>
            </w:rPrChange>
          </w:rPr>
          <w:t>”</w:t>
        </w:r>
      </w:ins>
      <w:del w:id="3962" w:author="Auteur">
        <w:r w:rsidRPr="009C3D4B" w:rsidDel="006557BE">
          <w:rPr>
            <w:rFonts w:ascii="Times New Roman" w:eastAsia="Times New Roman" w:hAnsi="Times New Roman" w:cs="Times New Roman"/>
            <w:lang w:val="it-IT" w:bidi="it-IT"/>
            <w:rPrChange w:id="3963" w:author="Auteur">
              <w:rPr>
                <w:rFonts w:eastAsia="Times New Roman"/>
                <w:lang w:val="es-ES" w:bidi="it-IT"/>
              </w:rPr>
            </w:rPrChange>
          </w:rPr>
          <w:delText xml:space="preserve">le informazioni nel riquadro </w:delText>
        </w:r>
      </w:del>
      <w:r w:rsidRPr="009C3D4B">
        <w:rPr>
          <w:rFonts w:ascii="Times New Roman" w:eastAsia="Times New Roman" w:hAnsi="Times New Roman" w:cs="Times New Roman"/>
          <w:lang w:val="it-IT" w:bidi="it-IT"/>
          <w:rPrChange w:id="3964" w:author="Auteur">
            <w:rPr>
              <w:rFonts w:eastAsia="Times New Roman"/>
              <w:lang w:val="es-ES" w:bidi="it-IT"/>
            </w:rPr>
          </w:rPrChange>
        </w:rPr>
        <w:t>alla fine del foglietto illustrativo</w:t>
      </w:r>
      <w:del w:id="3965" w:author="Auteur">
        <w:r w:rsidRPr="009C3D4B" w:rsidDel="006557BE">
          <w:rPr>
            <w:rFonts w:ascii="Times New Roman" w:eastAsia="Times New Roman" w:hAnsi="Times New Roman" w:cs="Times New Roman"/>
            <w:lang w:val="it-IT" w:bidi="it-IT"/>
            <w:rPrChange w:id="3966"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3967" w:author="Auteur">
            <w:rPr>
              <w:rFonts w:eastAsia="Times New Roman"/>
              <w:lang w:val="es-ES" w:bidi="it-IT"/>
            </w:rPr>
          </w:rPrChange>
        </w:rPr>
        <w:t>.</w:t>
      </w:r>
    </w:p>
    <w:p w14:paraId="0D893360" w14:textId="37FAD41B" w:rsidR="00E75E9C" w:rsidRPr="009C3D4B" w:rsidRDefault="006557BE"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3968" w:author="Auteur">
            <w:rPr>
              <w:lang w:val="es-ES"/>
            </w:rPr>
          </w:rPrChange>
        </w:rPr>
      </w:pPr>
      <w:ins w:id="3969" w:author="Auteur">
        <w:r w:rsidRPr="009C3D4B">
          <w:rPr>
            <w:rFonts w:ascii="Times New Roman" w:eastAsia="Times New Roman" w:hAnsi="Times New Roman" w:cs="Times New Roman"/>
            <w:lang w:val="it-IT" w:bidi="it-IT"/>
            <w:rPrChange w:id="3970" w:author="Auteur">
              <w:rPr>
                <w:rFonts w:eastAsia="Times New Roman"/>
                <w:lang w:val="es-ES" w:bidi="it-IT"/>
              </w:rPr>
            </w:rPrChange>
          </w:rPr>
          <w:t xml:space="preserve">Cambio d’insulina - </w:t>
        </w:r>
      </w:ins>
      <w:r w:rsidR="00E75E9C" w:rsidRPr="009C3D4B">
        <w:rPr>
          <w:rFonts w:ascii="Times New Roman" w:eastAsia="Times New Roman" w:hAnsi="Times New Roman" w:cs="Times New Roman"/>
          <w:lang w:val="it-IT" w:bidi="it-IT"/>
          <w:rPrChange w:id="3971" w:author="Auteur">
            <w:rPr>
              <w:rFonts w:eastAsia="Times New Roman"/>
              <w:lang w:val="es-ES" w:bidi="it-IT"/>
            </w:rPr>
          </w:rPrChange>
        </w:rPr>
        <w:t>Se passa a questo prodotto da un’insulina di altro tipo, marca o produttore, potrebbe essere necessario modificare la dose</w:t>
      </w:r>
      <w:del w:id="3972" w:author="Auteur">
        <w:r w:rsidR="00E75E9C" w:rsidRPr="009C3D4B" w:rsidDel="006557BE">
          <w:rPr>
            <w:rFonts w:ascii="Times New Roman" w:eastAsia="Times New Roman" w:hAnsi="Times New Roman" w:cs="Times New Roman"/>
            <w:lang w:val="it-IT" w:bidi="it-IT"/>
            <w:rPrChange w:id="3973" w:author="Auteur">
              <w:rPr>
                <w:rFonts w:eastAsia="Times New Roman"/>
                <w:lang w:val="es-ES" w:bidi="it-IT"/>
              </w:rPr>
            </w:rPrChange>
          </w:rPr>
          <w:delText xml:space="preserve"> di insulina</w:delText>
        </w:r>
      </w:del>
      <w:r w:rsidR="00E75E9C" w:rsidRPr="009C3D4B">
        <w:rPr>
          <w:rFonts w:ascii="Times New Roman" w:eastAsia="Times New Roman" w:hAnsi="Times New Roman" w:cs="Times New Roman"/>
          <w:lang w:val="it-IT" w:bidi="it-IT"/>
          <w:rPrChange w:id="3974" w:author="Auteur">
            <w:rPr>
              <w:rFonts w:eastAsia="Times New Roman"/>
              <w:lang w:val="es-ES" w:bidi="it-IT"/>
            </w:rPr>
          </w:rPrChange>
        </w:rPr>
        <w:t xml:space="preserve">. </w:t>
      </w:r>
    </w:p>
    <w:p w14:paraId="6384A777" w14:textId="23FF4A1A"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3975" w:author="Auteur">
            <w:rPr>
              <w:lang w:val="es-ES"/>
            </w:rPr>
          </w:rPrChange>
        </w:rPr>
      </w:pPr>
      <w:del w:id="3976" w:author="Auteur">
        <w:r w:rsidRPr="009C3D4B" w:rsidDel="006557BE">
          <w:rPr>
            <w:rFonts w:ascii="Times New Roman" w:eastAsia="Times New Roman" w:hAnsi="Times New Roman" w:cs="Times New Roman"/>
            <w:lang w:val="it-IT" w:bidi="it-IT"/>
            <w:rPrChange w:id="3977" w:author="Auteur">
              <w:rPr>
                <w:rFonts w:eastAsia="Times New Roman"/>
                <w:lang w:val="es-ES" w:bidi="it-IT"/>
              </w:rPr>
            </w:rPrChange>
          </w:rPr>
          <w:delText>Pioglitazone. Vedere “</w:delText>
        </w:r>
      </w:del>
      <w:r w:rsidRPr="009C3D4B">
        <w:rPr>
          <w:rFonts w:ascii="Times New Roman" w:eastAsia="Times New Roman" w:hAnsi="Times New Roman" w:cs="Times New Roman"/>
          <w:lang w:val="it-IT" w:bidi="it-IT"/>
          <w:rPrChange w:id="3978" w:author="Auteur">
            <w:rPr>
              <w:rFonts w:eastAsia="Times New Roman"/>
              <w:lang w:val="es-ES" w:bidi="it-IT"/>
            </w:rPr>
          </w:rPrChange>
        </w:rPr>
        <w:t>Pioglitazone usato assieme all’insulina</w:t>
      </w:r>
      <w:del w:id="3979" w:author="Auteur">
        <w:r w:rsidRPr="009C3D4B" w:rsidDel="006557BE">
          <w:rPr>
            <w:rFonts w:ascii="Times New Roman" w:eastAsia="Times New Roman" w:hAnsi="Times New Roman" w:cs="Times New Roman"/>
            <w:lang w:val="it-IT" w:bidi="it-IT"/>
            <w:rPrChange w:id="3980" w:author="Auteur">
              <w:rPr>
                <w:rFonts w:eastAsia="Times New Roman"/>
                <w:lang w:val="es-ES" w:bidi="it-IT"/>
              </w:rPr>
            </w:rPrChange>
          </w:rPr>
          <w:delText>”</w:delText>
        </w:r>
      </w:del>
      <w:ins w:id="3981" w:author="Auteur">
        <w:r w:rsidR="006557BE" w:rsidRPr="009C3D4B">
          <w:rPr>
            <w:rFonts w:ascii="Times New Roman" w:eastAsia="Times New Roman" w:hAnsi="Times New Roman" w:cs="Times New Roman"/>
            <w:lang w:val="it-IT" w:bidi="it-IT"/>
            <w:rPrChange w:id="3982" w:author="Auteur">
              <w:rPr>
                <w:rFonts w:eastAsia="Times New Roman"/>
                <w:lang w:val="es-ES" w:bidi="it-IT"/>
              </w:rPr>
            </w:rPrChange>
          </w:rPr>
          <w:t xml:space="preserve"> può causare seri problemi – veda “Pioglitazione” sotto</w:t>
        </w:r>
      </w:ins>
      <w:r w:rsidRPr="009C3D4B">
        <w:rPr>
          <w:rFonts w:ascii="Times New Roman" w:eastAsia="Times New Roman" w:hAnsi="Times New Roman" w:cs="Times New Roman"/>
          <w:lang w:val="it-IT" w:bidi="it-IT"/>
          <w:rPrChange w:id="3983" w:author="Auteur">
            <w:rPr>
              <w:rFonts w:eastAsia="Times New Roman"/>
              <w:lang w:val="es-ES" w:bidi="it-IT"/>
            </w:rPr>
          </w:rPrChange>
        </w:rPr>
        <w:t xml:space="preserve">. </w:t>
      </w:r>
    </w:p>
    <w:p w14:paraId="731965E8" w14:textId="1C554835"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3984" w:author="Auteur">
            <w:rPr>
              <w:lang w:val="es-ES"/>
            </w:rPr>
          </w:rPrChange>
        </w:rPr>
      </w:pPr>
      <w:r w:rsidRPr="009C3D4B">
        <w:rPr>
          <w:rFonts w:ascii="Times New Roman" w:eastAsia="Times New Roman" w:hAnsi="Times New Roman" w:cs="Times New Roman"/>
          <w:lang w:val="it-IT" w:bidi="it-IT"/>
          <w:rPrChange w:id="3985" w:author="Auteur">
            <w:rPr>
              <w:rFonts w:eastAsia="Times New Roman"/>
              <w:lang w:bidi="it-IT"/>
            </w:rPr>
          </w:rPrChange>
        </w:rPr>
        <w:t>Si assicuri di usare</w:t>
      </w:r>
      <w:ins w:id="3986" w:author="Auteur">
        <w:r w:rsidR="006557BE" w:rsidRPr="009C3D4B">
          <w:rPr>
            <w:rFonts w:ascii="Times New Roman" w:eastAsia="Times New Roman" w:hAnsi="Times New Roman" w:cs="Times New Roman"/>
            <w:lang w:val="it-IT" w:bidi="it-IT"/>
            <w:rPrChange w:id="3987" w:author="Auteur">
              <w:rPr>
                <w:rFonts w:eastAsia="Times New Roman"/>
                <w:lang w:bidi="it-IT"/>
              </w:rPr>
            </w:rPrChange>
          </w:rPr>
          <w:t xml:space="preserve"> il corretto tipo d’insulina</w:t>
        </w:r>
      </w:ins>
      <w:del w:id="3988" w:author="Auteur">
        <w:r w:rsidRPr="009C3D4B" w:rsidDel="006557BE">
          <w:rPr>
            <w:rFonts w:ascii="Times New Roman" w:eastAsia="Times New Roman" w:hAnsi="Times New Roman" w:cs="Times New Roman"/>
            <w:lang w:val="it-IT" w:bidi="it-IT"/>
            <w:rPrChange w:id="3989" w:author="Auteur">
              <w:rPr>
                <w:rFonts w:eastAsia="Times New Roman"/>
                <w:lang w:bidi="it-IT"/>
              </w:rPr>
            </w:rPrChange>
          </w:rPr>
          <w:delText xml:space="preserve"> l’insulina corretta. Sono stati riportati errori terapeutici dovuti a scambi tra insuline, in particolare tra insuline a lunga durata e insuline a breve durata. </w:delText>
        </w:r>
        <w:r w:rsidRPr="009C3D4B" w:rsidDel="006557BE">
          <w:rPr>
            <w:rFonts w:ascii="Times New Roman" w:eastAsia="Times New Roman" w:hAnsi="Times New Roman" w:cs="Times New Roman"/>
            <w:lang w:val="it-IT" w:bidi="it-IT"/>
            <w:rPrChange w:id="3990" w:author="Auteur">
              <w:rPr>
                <w:rFonts w:eastAsia="Times New Roman"/>
                <w:lang w:val="es-ES" w:bidi="it-IT"/>
              </w:rPr>
            </w:rPrChange>
          </w:rPr>
          <w:delText>C</w:delText>
        </w:r>
      </w:del>
      <w:ins w:id="3991" w:author="Auteur">
        <w:r w:rsidR="006557BE" w:rsidRPr="009C3D4B">
          <w:rPr>
            <w:rFonts w:ascii="Times New Roman" w:eastAsia="Times New Roman" w:hAnsi="Times New Roman" w:cs="Times New Roman"/>
            <w:lang w:val="it-IT" w:bidi="it-IT"/>
            <w:rPrChange w:id="3992" w:author="Auteur">
              <w:rPr>
                <w:rFonts w:eastAsia="Times New Roman"/>
                <w:lang w:val="es-ES" w:bidi="it-IT"/>
              </w:rPr>
            </w:rPrChange>
          </w:rPr>
          <w:t xml:space="preserve"> - c</w:t>
        </w:r>
      </w:ins>
      <w:r w:rsidRPr="009C3D4B">
        <w:rPr>
          <w:rFonts w:ascii="Times New Roman" w:eastAsia="Times New Roman" w:hAnsi="Times New Roman" w:cs="Times New Roman"/>
          <w:lang w:val="it-IT" w:bidi="it-IT"/>
          <w:rPrChange w:id="3993" w:author="Auteur">
            <w:rPr>
              <w:rFonts w:eastAsia="Times New Roman"/>
              <w:lang w:val="es-ES" w:bidi="it-IT"/>
            </w:rPr>
          </w:rPrChange>
        </w:rPr>
        <w:t>ontrolli sempre l’etichetta dell’insulina prima di ogni iniezione</w:t>
      </w:r>
      <w:del w:id="3994" w:author="Auteur">
        <w:r w:rsidRPr="009C3D4B" w:rsidDel="006557BE">
          <w:rPr>
            <w:rFonts w:ascii="Times New Roman" w:eastAsia="Times New Roman" w:hAnsi="Times New Roman" w:cs="Times New Roman"/>
            <w:lang w:val="it-IT" w:bidi="it-IT"/>
            <w:rPrChange w:id="3995"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3996" w:author="Auteur">
            <w:rPr>
              <w:rFonts w:eastAsia="Times New Roman"/>
              <w:lang w:val="es-ES" w:bidi="it-IT"/>
            </w:rPr>
          </w:rPrChange>
        </w:rPr>
        <w:t xml:space="preserve"> per evitare scambi</w:t>
      </w:r>
      <w:ins w:id="3997" w:author="Auteur">
        <w:r w:rsidR="00620342" w:rsidRPr="00A21204">
          <w:rPr>
            <w:rFonts w:ascii="Times New Roman" w:eastAsia="Times New Roman" w:hAnsi="Times New Roman" w:cs="Times New Roman"/>
            <w:lang w:bidi="it-IT"/>
          </w:rPr>
          <w:t>, in particolare, tra insuline a lunga durata e insuline a breve durata.</w:t>
        </w:r>
      </w:ins>
      <w:del w:id="3998" w:author="Auteur">
        <w:r w:rsidRPr="009C3D4B" w:rsidDel="006557BE">
          <w:rPr>
            <w:rFonts w:ascii="Times New Roman" w:eastAsia="Times New Roman" w:hAnsi="Times New Roman" w:cs="Times New Roman"/>
            <w:lang w:val="it-IT" w:bidi="it-IT"/>
            <w:rPrChange w:id="3999" w:author="Auteur">
              <w:rPr>
                <w:rFonts w:eastAsia="Times New Roman"/>
                <w:lang w:val="es-ES" w:bidi="it-IT"/>
              </w:rPr>
            </w:rPrChange>
          </w:rPr>
          <w:delText> di medicinale fra Toujeo e altre insuline</w:delText>
        </w:r>
      </w:del>
      <w:r w:rsidRPr="009C3D4B">
        <w:rPr>
          <w:rFonts w:ascii="Times New Roman" w:eastAsia="Times New Roman" w:hAnsi="Times New Roman" w:cs="Times New Roman"/>
          <w:lang w:val="it-IT" w:bidi="it-IT"/>
          <w:rPrChange w:id="4000" w:author="Auteur">
            <w:rPr>
              <w:rFonts w:eastAsia="Times New Roman"/>
              <w:lang w:val="es-ES" w:bidi="it-IT"/>
            </w:rPr>
          </w:rPrChange>
        </w:rPr>
        <w:t>.</w:t>
      </w:r>
    </w:p>
    <w:p w14:paraId="306761C7" w14:textId="59F8080B"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001" w:author="Auteur">
            <w:rPr>
              <w:lang w:val="es-ES"/>
            </w:rPr>
          </w:rPrChange>
        </w:rPr>
      </w:pPr>
      <w:r w:rsidRPr="009C3D4B">
        <w:rPr>
          <w:rFonts w:ascii="Times New Roman" w:eastAsia="Times New Roman" w:hAnsi="Times New Roman" w:cs="Times New Roman"/>
          <w:lang w:val="it-IT" w:bidi="it-IT"/>
          <w:rPrChange w:id="4002" w:author="Auteur">
            <w:rPr>
              <w:rFonts w:eastAsia="Times New Roman"/>
              <w:lang w:val="es-ES" w:bidi="it-IT"/>
            </w:rPr>
          </w:rPrChange>
        </w:rPr>
        <w:t>Non usi mai una siringa per prelevare Toujeo dalla penna</w:t>
      </w:r>
      <w:del w:id="4003" w:author="Auteur">
        <w:r w:rsidRPr="009C3D4B" w:rsidDel="006557BE">
          <w:rPr>
            <w:rFonts w:ascii="Times New Roman" w:eastAsia="Times New Roman" w:hAnsi="Times New Roman" w:cs="Times New Roman"/>
            <w:lang w:val="it-IT" w:bidi="it-IT"/>
            <w:rPrChange w:id="4004" w:author="Auteur">
              <w:rPr>
                <w:rFonts w:eastAsia="Times New Roman"/>
                <w:lang w:val="es-ES" w:bidi="it-IT"/>
              </w:rPr>
            </w:rPrChange>
          </w:rPr>
          <w:delText xml:space="preserve"> preriempita </w:delText>
        </w:r>
        <w:r w:rsidR="003B3E5A" w:rsidRPr="009C3D4B" w:rsidDel="006557BE">
          <w:rPr>
            <w:rFonts w:ascii="Times New Roman" w:eastAsia="Times New Roman" w:hAnsi="Times New Roman" w:cs="Times New Roman"/>
            <w:lang w:val="it-IT" w:bidi="it-IT"/>
            <w:rPrChange w:id="4005" w:author="Auteur">
              <w:rPr>
                <w:rFonts w:eastAsia="Times New Roman"/>
                <w:lang w:val="es-ES" w:bidi="it-IT"/>
              </w:rPr>
            </w:rPrChange>
          </w:rPr>
          <w:delText>Double</w:delText>
        </w:r>
        <w:r w:rsidRPr="009C3D4B" w:rsidDel="006557BE">
          <w:rPr>
            <w:rFonts w:ascii="Times New Roman" w:eastAsia="Times New Roman" w:hAnsi="Times New Roman" w:cs="Times New Roman"/>
            <w:lang w:val="it-IT" w:bidi="it-IT"/>
            <w:rPrChange w:id="4006" w:author="Auteur">
              <w:rPr>
                <w:rFonts w:eastAsia="Times New Roman"/>
                <w:lang w:val="es-ES" w:bidi="it-IT"/>
              </w:rPr>
            </w:rPrChange>
          </w:rPr>
          <w:delText>Star</w:delText>
        </w:r>
      </w:del>
      <w:r w:rsidRPr="009C3D4B">
        <w:rPr>
          <w:rFonts w:ascii="Times New Roman" w:eastAsia="Times New Roman" w:hAnsi="Times New Roman" w:cs="Times New Roman"/>
          <w:lang w:val="it-IT" w:bidi="it-IT"/>
          <w:rPrChange w:id="4007" w:author="Auteur">
            <w:rPr>
              <w:rFonts w:eastAsia="Times New Roman"/>
              <w:lang w:val="es-ES" w:bidi="it-IT"/>
            </w:rPr>
          </w:rPrChange>
        </w:rPr>
        <w:t xml:space="preserve">. Questo per evitare errori di dosaggio e potenziali sovradosaggi che possono portare a bassi livelli di zucchero nel sangue. </w:t>
      </w:r>
      <w:del w:id="4008" w:author="Auteur">
        <w:r w:rsidRPr="009C3D4B" w:rsidDel="006557BE">
          <w:rPr>
            <w:rFonts w:ascii="Times New Roman" w:eastAsia="Times New Roman" w:hAnsi="Times New Roman" w:cs="Times New Roman"/>
            <w:lang w:val="it-IT" w:bidi="it-IT"/>
            <w:rPrChange w:id="4009" w:author="Auteur">
              <w:rPr>
                <w:rFonts w:eastAsia="Times New Roman"/>
                <w:lang w:val="es-ES" w:bidi="it-IT"/>
              </w:rPr>
            </w:rPrChange>
          </w:rPr>
          <w:delText>Vedere anche paragrafo 3.</w:delText>
        </w:r>
      </w:del>
    </w:p>
    <w:p w14:paraId="091EE9BC" w14:textId="77777777" w:rsidR="00E75E9C" w:rsidRPr="009C3D4B" w:rsidRDefault="00261F86" w:rsidP="001B2FE3">
      <w:pPr>
        <w:keepNext/>
        <w:keepLines/>
        <w:numPr>
          <w:ilvl w:val="0"/>
          <w:numId w:val="11"/>
        </w:numPr>
        <w:tabs>
          <w:tab w:val="left" w:pos="567"/>
        </w:tabs>
        <w:spacing w:after="0" w:line="260" w:lineRule="exact"/>
        <w:ind w:left="567" w:hanging="567"/>
        <w:rPr>
          <w:rFonts w:ascii="Times New Roman" w:hAnsi="Times New Roman" w:cs="Times New Roman"/>
          <w:rPrChange w:id="4010" w:author="Auteur">
            <w:rPr/>
          </w:rPrChange>
        </w:rPr>
      </w:pPr>
      <w:r w:rsidRPr="009C3D4B">
        <w:rPr>
          <w:rFonts w:ascii="Times New Roman" w:hAnsi="Times New Roman" w:cs="Times New Roman"/>
          <w:lang w:val="it-IT"/>
          <w:rPrChange w:id="4011" w:author="Auteur">
            <w:rPr>
              <w:lang w:val="es-ES"/>
            </w:rPr>
          </w:rPrChange>
        </w:rPr>
        <w:t>P</w:t>
      </w:r>
      <w:r w:rsidR="003B3E5A" w:rsidRPr="009C3D4B">
        <w:rPr>
          <w:rFonts w:ascii="Times New Roman" w:hAnsi="Times New Roman" w:cs="Times New Roman"/>
          <w:lang w:val="it-IT"/>
          <w:rPrChange w:id="4012" w:author="Auteur">
            <w:rPr>
              <w:lang w:val="es-ES"/>
            </w:rPr>
          </w:rPrChange>
        </w:rPr>
        <w:t xml:space="preserve">er evitare un sottodosaggio di </w:t>
      </w:r>
      <w:r w:rsidRPr="009C3D4B">
        <w:rPr>
          <w:rFonts w:ascii="Times New Roman" w:hAnsi="Times New Roman" w:cs="Times New Roman"/>
          <w:lang w:val="it-IT"/>
          <w:rPrChange w:id="4013" w:author="Auteur">
            <w:rPr>
              <w:lang w:val="es-ES"/>
            </w:rPr>
          </w:rPrChange>
        </w:rPr>
        <w:t>insulina, esegua il test di sicurezza prima del primo uso di una nuova penna e anche prima</w:t>
      </w:r>
      <w:r w:rsidR="0039367F" w:rsidRPr="009C3D4B">
        <w:rPr>
          <w:rFonts w:ascii="Times New Roman" w:hAnsi="Times New Roman" w:cs="Times New Roman"/>
          <w:lang w:val="it-IT"/>
          <w:rPrChange w:id="4014" w:author="Auteur">
            <w:rPr>
              <w:lang w:val="es-ES"/>
            </w:rPr>
          </w:rPrChange>
        </w:rPr>
        <w:t xml:space="preserve"> di</w:t>
      </w:r>
      <w:r w:rsidRPr="009C3D4B">
        <w:rPr>
          <w:rFonts w:ascii="Times New Roman" w:hAnsi="Times New Roman" w:cs="Times New Roman"/>
          <w:lang w:val="it-IT"/>
          <w:rPrChange w:id="4015" w:author="Auteur">
            <w:rPr>
              <w:lang w:val="es-ES"/>
            </w:rPr>
          </w:rPrChange>
        </w:rPr>
        <w:t xml:space="preserve"> ogni uso della penna (vedere passaggio 3 delle istruzioni per l’uso). </w:t>
      </w:r>
      <w:r w:rsidRPr="009C3D4B">
        <w:rPr>
          <w:rFonts w:ascii="Times New Roman" w:hAnsi="Times New Roman" w:cs="Times New Roman"/>
          <w:rPrChange w:id="4016" w:author="Auteur">
            <w:rPr/>
          </w:rPrChange>
        </w:rPr>
        <w:t>Vedere anche paragrafo 3.</w:t>
      </w:r>
    </w:p>
    <w:p w14:paraId="01F98DFE" w14:textId="77777777"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017" w:author="Auteur">
            <w:rPr>
              <w:lang w:val="es-ES"/>
            </w:rPr>
          </w:rPrChange>
        </w:rPr>
      </w:pPr>
      <w:r w:rsidRPr="009C3D4B">
        <w:rPr>
          <w:rFonts w:ascii="Times New Roman" w:eastAsia="Times New Roman" w:hAnsi="Times New Roman" w:cs="Times New Roman"/>
          <w:lang w:bidi="it-IT"/>
          <w:rPrChange w:id="4018" w:author="Auteur">
            <w:rPr>
              <w:rFonts w:eastAsia="Times New Roman"/>
              <w:lang w:bidi="it-IT"/>
            </w:rPr>
          </w:rPrChange>
        </w:rPr>
        <w:t xml:space="preserve">Se è non vedente o ipovedente, non usi la penna pre-riempita senza aiuto, perché non sarà in grado di leggere la finestrella di dosaggio sulla penna. </w:t>
      </w:r>
      <w:r w:rsidRPr="009C3D4B">
        <w:rPr>
          <w:rFonts w:ascii="Times New Roman" w:eastAsia="Times New Roman" w:hAnsi="Times New Roman" w:cs="Times New Roman"/>
          <w:lang w:val="it-IT" w:bidi="it-IT"/>
          <w:rPrChange w:id="4019" w:author="Auteur">
            <w:rPr>
              <w:rFonts w:eastAsia="Times New Roman"/>
              <w:lang w:val="es-ES" w:bidi="it-IT"/>
            </w:rPr>
          </w:rPrChange>
        </w:rPr>
        <w:t xml:space="preserve">Si faccia aiutare da una persona che abbia una buona vista e sia </w:t>
      </w:r>
      <w:r w:rsidR="00BE4478" w:rsidRPr="009C3D4B">
        <w:rPr>
          <w:rFonts w:ascii="Times New Roman" w:eastAsia="Times New Roman" w:hAnsi="Times New Roman" w:cs="Times New Roman"/>
          <w:lang w:val="it-IT" w:bidi="it-IT"/>
          <w:rPrChange w:id="4020" w:author="Auteur">
            <w:rPr>
              <w:rFonts w:eastAsia="Times New Roman"/>
              <w:lang w:val="es-ES" w:bidi="it-IT"/>
            </w:rPr>
          </w:rPrChange>
        </w:rPr>
        <w:t>addestrata all’uso della penna.</w:t>
      </w:r>
      <w:r w:rsidRPr="009C3D4B">
        <w:rPr>
          <w:rFonts w:ascii="Times New Roman" w:eastAsia="Times New Roman" w:hAnsi="Times New Roman" w:cs="Times New Roman"/>
          <w:lang w:val="it-IT" w:bidi="it-IT"/>
          <w:rPrChange w:id="4021" w:author="Auteur">
            <w:rPr>
              <w:rFonts w:eastAsia="Times New Roman"/>
              <w:lang w:val="es-ES" w:bidi="it-IT"/>
            </w:rPr>
          </w:rPrChange>
        </w:rPr>
        <w:t xml:space="preserve"> </w:t>
      </w:r>
    </w:p>
    <w:p w14:paraId="5DC901B1" w14:textId="77777777" w:rsidR="00E75E9C" w:rsidRPr="009C3D4B" w:rsidRDefault="00E75E9C" w:rsidP="001B2FE3">
      <w:pPr>
        <w:keepNext/>
        <w:keepLines/>
        <w:tabs>
          <w:tab w:val="left" w:pos="0"/>
        </w:tabs>
        <w:spacing w:after="0"/>
        <w:rPr>
          <w:rFonts w:ascii="Times New Roman" w:hAnsi="Times New Roman" w:cs="Times New Roman"/>
          <w:lang w:val="it-IT"/>
          <w:rPrChange w:id="4022" w:author="Auteur">
            <w:rPr>
              <w:lang w:val="es-ES"/>
            </w:rPr>
          </w:rPrChange>
        </w:rPr>
      </w:pPr>
    </w:p>
    <w:p w14:paraId="0352DAE5" w14:textId="77777777" w:rsidR="00D11288" w:rsidRPr="009C3D4B" w:rsidRDefault="00D11288" w:rsidP="001B2FE3">
      <w:pPr>
        <w:pStyle w:val="Default"/>
        <w:rPr>
          <w:b/>
          <w:bCs/>
          <w:color w:val="auto"/>
          <w:sz w:val="22"/>
          <w:szCs w:val="22"/>
          <w:lang w:val="it-IT"/>
          <w:rPrChange w:id="4023" w:author="Auteur">
            <w:rPr>
              <w:color w:val="auto"/>
              <w:sz w:val="22"/>
              <w:szCs w:val="22"/>
              <w:lang w:val="es-ES"/>
            </w:rPr>
          </w:rPrChange>
        </w:rPr>
      </w:pPr>
      <w:bookmarkStart w:id="4024" w:name="_Hlk43367435"/>
      <w:r w:rsidRPr="009C3D4B">
        <w:rPr>
          <w:b/>
          <w:bCs/>
          <w:color w:val="auto"/>
          <w:sz w:val="22"/>
          <w:szCs w:val="22"/>
          <w:lang w:val="it-IT"/>
          <w:rPrChange w:id="4025" w:author="Auteur">
            <w:rPr>
              <w:color w:val="auto"/>
              <w:sz w:val="22"/>
              <w:szCs w:val="22"/>
              <w:lang w:val="es-ES"/>
            </w:rPr>
          </w:rPrChange>
        </w:rPr>
        <w:t xml:space="preserve">Cambiamenti della pelle nel sito di iniezione: </w:t>
      </w:r>
    </w:p>
    <w:p w14:paraId="1F7123BB" w14:textId="4791D6A6" w:rsidR="0015218F" w:rsidRPr="009C3D4B" w:rsidRDefault="0015218F" w:rsidP="001B2FE3">
      <w:pPr>
        <w:pStyle w:val="Default"/>
        <w:rPr>
          <w:ins w:id="4026" w:author="Auteur"/>
          <w:color w:val="auto"/>
          <w:sz w:val="22"/>
          <w:szCs w:val="22"/>
          <w:lang w:val="it-IT"/>
          <w:rPrChange w:id="4027" w:author="Auteur">
            <w:rPr>
              <w:ins w:id="4028" w:author="Auteur"/>
              <w:color w:val="auto"/>
              <w:sz w:val="22"/>
              <w:szCs w:val="22"/>
              <w:lang w:val="es-ES"/>
            </w:rPr>
          </w:rPrChange>
        </w:rPr>
      </w:pPr>
      <w:ins w:id="4029" w:author="Auteur">
        <w:r w:rsidRPr="009C3D4B">
          <w:rPr>
            <w:color w:val="auto"/>
            <w:sz w:val="22"/>
            <w:szCs w:val="22"/>
            <w:lang w:val="it-IT"/>
            <w:rPrChange w:id="4030" w:author="Auteur">
              <w:rPr>
                <w:color w:val="auto"/>
                <w:sz w:val="22"/>
                <w:szCs w:val="22"/>
                <w:lang w:val="es-ES"/>
              </w:rPr>
            </w:rPrChange>
          </w:rPr>
          <w:t>Cambi reg</w:t>
        </w:r>
        <w:r w:rsidR="00F8116F" w:rsidRPr="00A21204">
          <w:rPr>
            <w:color w:val="auto"/>
            <w:sz w:val="22"/>
            <w:szCs w:val="22"/>
            <w:lang w:val="it-IT"/>
          </w:rPr>
          <w:t>o</w:t>
        </w:r>
        <w:del w:id="4031" w:author="Auteur">
          <w:r w:rsidRPr="009C3D4B" w:rsidDel="00F8116F">
            <w:rPr>
              <w:color w:val="auto"/>
              <w:sz w:val="22"/>
              <w:szCs w:val="22"/>
              <w:lang w:val="it-IT"/>
              <w:rPrChange w:id="4032" w:author="Auteur">
                <w:rPr>
                  <w:color w:val="auto"/>
                  <w:sz w:val="22"/>
                  <w:szCs w:val="22"/>
                  <w:lang w:val="es-ES"/>
                </w:rPr>
              </w:rPrChange>
            </w:rPr>
            <w:delText>u</w:delText>
          </w:r>
        </w:del>
        <w:r w:rsidRPr="009C3D4B">
          <w:rPr>
            <w:color w:val="auto"/>
            <w:sz w:val="22"/>
            <w:szCs w:val="22"/>
            <w:lang w:val="it-IT"/>
            <w:rPrChange w:id="4033" w:author="Auteur">
              <w:rPr>
                <w:color w:val="auto"/>
                <w:sz w:val="22"/>
                <w:szCs w:val="22"/>
                <w:lang w:val="es-ES"/>
              </w:rPr>
            </w:rPrChange>
          </w:rPr>
          <w:t>larmente i</w:t>
        </w:r>
      </w:ins>
      <w:del w:id="4034" w:author="Auteur">
        <w:r w:rsidR="00D11288" w:rsidRPr="009C3D4B" w:rsidDel="0015218F">
          <w:rPr>
            <w:color w:val="auto"/>
            <w:sz w:val="22"/>
            <w:szCs w:val="22"/>
            <w:lang w:val="it-IT"/>
            <w:rPrChange w:id="4035" w:author="Auteur">
              <w:rPr>
                <w:color w:val="auto"/>
                <w:sz w:val="22"/>
                <w:szCs w:val="22"/>
                <w:lang w:val="es-ES"/>
              </w:rPr>
            </w:rPrChange>
          </w:rPr>
          <w:delText>I</w:delText>
        </w:r>
      </w:del>
      <w:r w:rsidR="00D11288" w:rsidRPr="009C3D4B">
        <w:rPr>
          <w:color w:val="auto"/>
          <w:sz w:val="22"/>
          <w:szCs w:val="22"/>
          <w:lang w:val="it-IT"/>
          <w:rPrChange w:id="4036" w:author="Auteur">
            <w:rPr>
              <w:color w:val="auto"/>
              <w:sz w:val="22"/>
              <w:szCs w:val="22"/>
              <w:lang w:val="es-ES"/>
            </w:rPr>
          </w:rPrChange>
        </w:rPr>
        <w:t>l sito di iniezione</w:t>
      </w:r>
      <w:ins w:id="4037" w:author="Auteur">
        <w:r w:rsidRPr="009C3D4B">
          <w:rPr>
            <w:color w:val="auto"/>
            <w:sz w:val="22"/>
            <w:szCs w:val="22"/>
            <w:lang w:val="it-IT"/>
            <w:rPrChange w:id="4038" w:author="Auteur">
              <w:rPr>
                <w:color w:val="auto"/>
                <w:sz w:val="22"/>
                <w:szCs w:val="22"/>
                <w:lang w:val="es-ES"/>
              </w:rPr>
            </w:rPrChange>
          </w:rPr>
          <w:t>. Ciò</w:t>
        </w:r>
      </w:ins>
      <w:r w:rsidR="00D11288" w:rsidRPr="009C3D4B">
        <w:rPr>
          <w:color w:val="auto"/>
          <w:sz w:val="22"/>
          <w:szCs w:val="22"/>
          <w:lang w:val="it-IT"/>
          <w:rPrChange w:id="4039" w:author="Auteur">
            <w:rPr>
              <w:color w:val="auto"/>
              <w:sz w:val="22"/>
              <w:szCs w:val="22"/>
              <w:lang w:val="es-ES"/>
            </w:rPr>
          </w:rPrChange>
        </w:rPr>
        <w:t xml:space="preserve"> </w:t>
      </w:r>
      <w:del w:id="4040" w:author="Auteur">
        <w:r w:rsidR="00D11288" w:rsidRPr="009C3D4B" w:rsidDel="0015218F">
          <w:rPr>
            <w:color w:val="auto"/>
            <w:sz w:val="22"/>
            <w:szCs w:val="22"/>
            <w:lang w:val="it-IT"/>
            <w:rPrChange w:id="4041" w:author="Auteur">
              <w:rPr>
                <w:color w:val="auto"/>
                <w:sz w:val="22"/>
                <w:szCs w:val="22"/>
                <w:lang w:val="es-ES"/>
              </w:rPr>
            </w:rPrChange>
          </w:rPr>
          <w:delText xml:space="preserve">deve essere ruotato </w:delText>
        </w:r>
      </w:del>
      <w:r w:rsidR="00D11288" w:rsidRPr="009C3D4B">
        <w:rPr>
          <w:color w:val="auto"/>
          <w:sz w:val="22"/>
          <w:szCs w:val="22"/>
          <w:lang w:val="it-IT"/>
          <w:rPrChange w:id="4042" w:author="Auteur">
            <w:rPr>
              <w:color w:val="auto"/>
              <w:sz w:val="22"/>
              <w:szCs w:val="22"/>
              <w:lang w:val="es-ES"/>
            </w:rPr>
          </w:rPrChange>
        </w:rPr>
        <w:t xml:space="preserve">per prevenire cambiamenti della pelle, come </w:t>
      </w:r>
      <w:ins w:id="4043" w:author="Auteur">
        <w:r w:rsidRPr="009C3D4B">
          <w:rPr>
            <w:color w:val="auto"/>
            <w:sz w:val="22"/>
            <w:szCs w:val="22"/>
            <w:lang w:val="it-IT"/>
            <w:rPrChange w:id="4044" w:author="Auteur">
              <w:rPr>
                <w:color w:val="auto"/>
                <w:sz w:val="22"/>
                <w:szCs w:val="22"/>
                <w:lang w:val="es-ES"/>
              </w:rPr>
            </w:rPrChange>
          </w:rPr>
          <w:t xml:space="preserve">ispessimento, assottigliamento o </w:t>
        </w:r>
      </w:ins>
      <w:r w:rsidR="00D11288" w:rsidRPr="009C3D4B">
        <w:rPr>
          <w:color w:val="auto"/>
          <w:sz w:val="22"/>
          <w:szCs w:val="22"/>
          <w:lang w:val="it-IT"/>
          <w:rPrChange w:id="4045" w:author="Auteur">
            <w:rPr>
              <w:color w:val="auto"/>
              <w:sz w:val="22"/>
              <w:szCs w:val="22"/>
              <w:lang w:val="es-ES"/>
            </w:rPr>
          </w:rPrChange>
        </w:rPr>
        <w:t>la comparsa di noduli</w:t>
      </w:r>
      <w:del w:id="4046" w:author="Auteur">
        <w:r w:rsidR="00D11288" w:rsidRPr="009C3D4B" w:rsidDel="0015218F">
          <w:rPr>
            <w:color w:val="auto"/>
            <w:sz w:val="22"/>
            <w:szCs w:val="22"/>
            <w:lang w:val="it-IT"/>
            <w:rPrChange w:id="4047" w:author="Auteur">
              <w:rPr>
                <w:color w:val="auto"/>
                <w:sz w:val="22"/>
                <w:szCs w:val="22"/>
                <w:lang w:val="es-ES"/>
              </w:rPr>
            </w:rPrChange>
          </w:rPr>
          <w:delText xml:space="preserve"> sotto la pelle</w:delText>
        </w:r>
      </w:del>
      <w:r w:rsidR="00D11288" w:rsidRPr="009C3D4B">
        <w:rPr>
          <w:color w:val="auto"/>
          <w:sz w:val="22"/>
          <w:szCs w:val="22"/>
          <w:lang w:val="it-IT"/>
          <w:rPrChange w:id="4048" w:author="Auteur">
            <w:rPr>
              <w:color w:val="auto"/>
              <w:sz w:val="22"/>
              <w:szCs w:val="22"/>
              <w:lang w:val="es-ES"/>
            </w:rPr>
          </w:rPrChange>
        </w:rPr>
        <w:t>. L’insulina potrebbe non funzionare bene come dovrebbe se esegue l’iniezione in un’area con noduli</w:t>
      </w:r>
      <w:del w:id="4049" w:author="Auteur">
        <w:r w:rsidR="00D11288" w:rsidRPr="009C3D4B" w:rsidDel="0015218F">
          <w:rPr>
            <w:color w:val="auto"/>
            <w:sz w:val="22"/>
            <w:szCs w:val="22"/>
            <w:lang w:val="it-IT"/>
            <w:rPrChange w:id="4050" w:author="Auteur">
              <w:rPr>
                <w:color w:val="auto"/>
                <w:sz w:val="22"/>
                <w:szCs w:val="22"/>
                <w:lang w:val="es-ES"/>
              </w:rPr>
            </w:rPrChange>
          </w:rPr>
          <w:delText xml:space="preserve"> (vedere paragrafo Come usare Toujeo)</w:delText>
        </w:r>
      </w:del>
      <w:r w:rsidR="00D11288" w:rsidRPr="009C3D4B">
        <w:rPr>
          <w:color w:val="auto"/>
          <w:sz w:val="22"/>
          <w:szCs w:val="22"/>
          <w:lang w:val="it-IT"/>
          <w:rPrChange w:id="4051" w:author="Auteur">
            <w:rPr>
              <w:color w:val="auto"/>
              <w:sz w:val="22"/>
              <w:szCs w:val="22"/>
              <w:lang w:val="es-ES"/>
            </w:rPr>
          </w:rPrChange>
        </w:rPr>
        <w:t xml:space="preserve">. </w:t>
      </w:r>
    </w:p>
    <w:p w14:paraId="7C5E1194" w14:textId="77777777" w:rsidR="0015218F" w:rsidRPr="009C3D4B" w:rsidRDefault="00D11288" w:rsidP="0015218F">
      <w:pPr>
        <w:pStyle w:val="Default"/>
        <w:numPr>
          <w:ilvl w:val="0"/>
          <w:numId w:val="20"/>
        </w:numPr>
        <w:rPr>
          <w:ins w:id="4052" w:author="Auteur"/>
          <w:color w:val="auto"/>
          <w:sz w:val="22"/>
          <w:szCs w:val="22"/>
          <w:lang w:val="it-IT"/>
          <w:rPrChange w:id="4053" w:author="Auteur">
            <w:rPr>
              <w:ins w:id="4054" w:author="Auteur"/>
              <w:color w:val="auto"/>
              <w:sz w:val="22"/>
              <w:szCs w:val="22"/>
              <w:lang w:val="es-ES"/>
            </w:rPr>
          </w:rPrChange>
        </w:rPr>
      </w:pPr>
      <w:r w:rsidRPr="009C3D4B">
        <w:rPr>
          <w:color w:val="auto"/>
          <w:sz w:val="22"/>
          <w:szCs w:val="22"/>
          <w:lang w:val="it-IT"/>
          <w:rPrChange w:id="4055" w:author="Auteur">
            <w:rPr>
              <w:color w:val="auto"/>
              <w:sz w:val="22"/>
              <w:szCs w:val="22"/>
              <w:lang w:val="es-ES"/>
            </w:rPr>
          </w:rPrChange>
        </w:rPr>
        <w:t>Se attualmente esegue l’iniezione in un’area con noduli, si rivolga al medico</w:t>
      </w:r>
      <w:ins w:id="4056" w:author="Auteur">
        <w:r w:rsidR="0015218F" w:rsidRPr="009C3D4B">
          <w:rPr>
            <w:color w:val="auto"/>
            <w:sz w:val="22"/>
            <w:szCs w:val="22"/>
            <w:lang w:val="it-IT"/>
            <w:rPrChange w:id="4057" w:author="Auteur">
              <w:rPr>
                <w:color w:val="auto"/>
                <w:sz w:val="22"/>
                <w:szCs w:val="22"/>
                <w:lang w:val="es-ES"/>
              </w:rPr>
            </w:rPrChange>
          </w:rPr>
          <w:t>, al farmacista o all’infermiere</w:t>
        </w:r>
      </w:ins>
      <w:r w:rsidRPr="009C3D4B">
        <w:rPr>
          <w:color w:val="auto"/>
          <w:sz w:val="22"/>
          <w:szCs w:val="22"/>
          <w:lang w:val="it-IT"/>
          <w:rPrChange w:id="4058" w:author="Auteur">
            <w:rPr>
              <w:color w:val="auto"/>
              <w:sz w:val="22"/>
              <w:szCs w:val="22"/>
              <w:lang w:val="es-ES"/>
            </w:rPr>
          </w:rPrChange>
        </w:rPr>
        <w:t xml:space="preserve"> prima di iniziare a praticare l’iniezione in un’altra area. </w:t>
      </w:r>
    </w:p>
    <w:p w14:paraId="1CA4236A" w14:textId="20B289D2" w:rsidR="00D11288" w:rsidRPr="009C3D4B" w:rsidRDefault="00D11288" w:rsidP="0015218F">
      <w:pPr>
        <w:pStyle w:val="Default"/>
        <w:rPr>
          <w:color w:val="auto"/>
          <w:sz w:val="22"/>
          <w:szCs w:val="22"/>
          <w:lang w:val="it-IT"/>
          <w:rPrChange w:id="4059" w:author="Auteur">
            <w:rPr>
              <w:color w:val="auto"/>
              <w:sz w:val="22"/>
              <w:szCs w:val="22"/>
              <w:lang w:val="es-ES"/>
            </w:rPr>
          </w:rPrChange>
        </w:rPr>
      </w:pPr>
      <w:r w:rsidRPr="009C3D4B">
        <w:rPr>
          <w:color w:val="auto"/>
          <w:sz w:val="22"/>
          <w:szCs w:val="22"/>
          <w:lang w:val="it-IT"/>
          <w:rPrChange w:id="4060" w:author="Auteur">
            <w:rPr>
              <w:color w:val="auto"/>
              <w:sz w:val="22"/>
              <w:szCs w:val="22"/>
              <w:lang w:val="es-ES"/>
            </w:rPr>
          </w:rPrChange>
        </w:rPr>
        <w:t>Il medico potrebbe invitarla a controllare più attentamente la glicemia e a regolare la dose di insulina o degli altri medicinali antidiabetici.</w:t>
      </w:r>
    </w:p>
    <w:p w14:paraId="5FEF5108" w14:textId="77777777" w:rsidR="00D11288" w:rsidRPr="009C3D4B" w:rsidRDefault="00D11288" w:rsidP="001B2FE3">
      <w:pPr>
        <w:pStyle w:val="Default"/>
        <w:rPr>
          <w:color w:val="auto"/>
          <w:sz w:val="22"/>
          <w:szCs w:val="22"/>
          <w:lang w:val="it-IT"/>
          <w:rPrChange w:id="4061" w:author="Auteur">
            <w:rPr>
              <w:color w:val="auto"/>
              <w:sz w:val="22"/>
              <w:szCs w:val="22"/>
              <w:lang w:val="es-ES"/>
            </w:rPr>
          </w:rPrChange>
        </w:rPr>
      </w:pPr>
    </w:p>
    <w:p w14:paraId="7B04813C" w14:textId="77777777" w:rsidR="00D11288" w:rsidRPr="009C3D4B" w:rsidRDefault="00D11288" w:rsidP="001B2FE3">
      <w:pPr>
        <w:keepNext/>
        <w:keepLines/>
        <w:tabs>
          <w:tab w:val="left" w:pos="567"/>
        </w:tabs>
        <w:spacing w:after="0"/>
        <w:rPr>
          <w:rFonts w:ascii="Times New Roman" w:hAnsi="Times New Roman" w:cs="Times New Roman"/>
          <w:b/>
          <w:bCs/>
          <w:lang w:val="it-IT"/>
          <w:rPrChange w:id="4062" w:author="Auteur">
            <w:rPr>
              <w:u w:val="single"/>
              <w:lang w:val="es-ES"/>
            </w:rPr>
          </w:rPrChange>
        </w:rPr>
      </w:pPr>
      <w:r w:rsidRPr="009C3D4B">
        <w:rPr>
          <w:rFonts w:ascii="Times New Roman" w:eastAsia="Times New Roman" w:hAnsi="Times New Roman" w:cs="Times New Roman"/>
          <w:b/>
          <w:bCs/>
          <w:lang w:val="it-IT" w:bidi="it-IT"/>
          <w:rPrChange w:id="4063" w:author="Auteur">
            <w:rPr>
              <w:rFonts w:eastAsia="Times New Roman"/>
              <w:u w:val="single"/>
              <w:lang w:val="es-ES" w:bidi="it-IT"/>
            </w:rPr>
          </w:rPrChange>
        </w:rPr>
        <w:t xml:space="preserve">Malattie e lesioni </w:t>
      </w:r>
    </w:p>
    <w:p w14:paraId="76DED91F" w14:textId="290ED3CE" w:rsidR="00D11288" w:rsidRPr="009C3D4B" w:rsidRDefault="0015218F" w:rsidP="001B2FE3">
      <w:pPr>
        <w:keepNext/>
        <w:keepLines/>
        <w:tabs>
          <w:tab w:val="left" w:pos="567"/>
        </w:tabs>
        <w:spacing w:after="0"/>
        <w:rPr>
          <w:rFonts w:ascii="Times New Roman" w:hAnsi="Times New Roman" w:cs="Times New Roman"/>
          <w:lang w:val="it-IT"/>
          <w:rPrChange w:id="4064" w:author="Auteur">
            <w:rPr>
              <w:lang w:val="es-ES"/>
            </w:rPr>
          </w:rPrChange>
        </w:rPr>
      </w:pPr>
      <w:ins w:id="4065" w:author="Auteur">
        <w:r w:rsidRPr="009C3D4B">
          <w:rPr>
            <w:rFonts w:ascii="Times New Roman" w:eastAsia="Times New Roman" w:hAnsi="Times New Roman" w:cs="Times New Roman"/>
            <w:lang w:val="it-IT" w:bidi="it-IT"/>
            <w:rPrChange w:id="4066" w:author="Auteur">
              <w:rPr>
                <w:rFonts w:eastAsia="Times New Roman"/>
                <w:lang w:val="es-ES" w:bidi="it-IT"/>
              </w:rPr>
            </w:rPrChange>
          </w:rPr>
          <w:t>Si</w:t>
        </w:r>
      </w:ins>
      <w:del w:id="4067" w:author="Auteur">
        <w:r w:rsidR="00D11288" w:rsidRPr="009C3D4B" w:rsidDel="0015218F">
          <w:rPr>
            <w:rFonts w:ascii="Times New Roman" w:eastAsia="Times New Roman" w:hAnsi="Times New Roman" w:cs="Times New Roman"/>
            <w:lang w:val="it-IT" w:bidi="it-IT"/>
            <w:rPrChange w:id="4068" w:author="Auteur">
              <w:rPr>
                <w:rFonts w:eastAsia="Times New Roman"/>
                <w:lang w:val="es-ES" w:bidi="it-IT"/>
              </w:rPr>
            </w:rPrChange>
          </w:rPr>
          <w:delText>Nelle seguenti situazioni il controllo del diabete può</w:delText>
        </w:r>
      </w:del>
      <w:r w:rsidR="00D11288" w:rsidRPr="009C3D4B">
        <w:rPr>
          <w:rFonts w:ascii="Times New Roman" w:eastAsia="Times New Roman" w:hAnsi="Times New Roman" w:cs="Times New Roman"/>
          <w:lang w:val="it-IT" w:bidi="it-IT"/>
          <w:rPrChange w:id="4069" w:author="Auteur">
            <w:rPr>
              <w:rFonts w:eastAsia="Times New Roman"/>
              <w:lang w:val="es-ES" w:bidi="it-IT"/>
            </w:rPr>
          </w:rPrChange>
        </w:rPr>
        <w:t xml:space="preserve"> richied</w:t>
      </w:r>
      <w:ins w:id="4070" w:author="Auteur">
        <w:r w:rsidR="001A63F3" w:rsidRPr="009C3D4B">
          <w:rPr>
            <w:rFonts w:ascii="Times New Roman" w:eastAsia="Times New Roman" w:hAnsi="Times New Roman" w:cs="Times New Roman"/>
            <w:lang w:bidi="it-IT"/>
            <w:rPrChange w:id="4071" w:author="Auteur">
              <w:rPr>
                <w:rFonts w:eastAsia="Times New Roman"/>
                <w:lang w:bidi="it-IT"/>
              </w:rPr>
            </w:rPrChange>
          </w:rPr>
          <w:t>e</w:t>
        </w:r>
      </w:ins>
      <w:del w:id="4072" w:author="Auteur">
        <w:r w:rsidR="00D11288" w:rsidRPr="009C3D4B" w:rsidDel="0015218F">
          <w:rPr>
            <w:rFonts w:ascii="Times New Roman" w:eastAsia="Times New Roman" w:hAnsi="Times New Roman" w:cs="Times New Roman"/>
            <w:lang w:val="it-IT" w:bidi="it-IT"/>
            <w:rPrChange w:id="4073" w:author="Auteur">
              <w:rPr>
                <w:rFonts w:eastAsia="Times New Roman"/>
                <w:lang w:val="es-ES" w:bidi="it-IT"/>
              </w:rPr>
            </w:rPrChange>
          </w:rPr>
          <w:delText>ere</w:delText>
        </w:r>
      </w:del>
      <w:r w:rsidR="00D11288" w:rsidRPr="009C3D4B">
        <w:rPr>
          <w:rFonts w:ascii="Times New Roman" w:eastAsia="Times New Roman" w:hAnsi="Times New Roman" w:cs="Times New Roman"/>
          <w:lang w:val="it-IT" w:bidi="it-IT"/>
          <w:rPrChange w:id="4074" w:author="Auteur">
            <w:rPr>
              <w:rFonts w:eastAsia="Times New Roman"/>
              <w:lang w:val="es-ES" w:bidi="it-IT"/>
            </w:rPr>
          </w:rPrChange>
        </w:rPr>
        <w:t xml:space="preserve"> particolare attenzione </w:t>
      </w:r>
      <w:ins w:id="4075" w:author="Auteur">
        <w:r w:rsidRPr="009C3D4B">
          <w:rPr>
            <w:rFonts w:ascii="Times New Roman" w:eastAsia="Times New Roman" w:hAnsi="Times New Roman" w:cs="Times New Roman"/>
            <w:lang w:val="it-IT" w:bidi="it-IT"/>
            <w:rPrChange w:id="4076" w:author="Auteur">
              <w:rPr>
                <w:rFonts w:eastAsia="Times New Roman"/>
                <w:lang w:val="es-ES" w:bidi="it-IT"/>
              </w:rPr>
            </w:rPrChange>
          </w:rPr>
          <w:t xml:space="preserve">agli </w:t>
        </w:r>
      </w:ins>
      <w:del w:id="4077" w:author="Auteur">
        <w:r w:rsidR="00D11288" w:rsidRPr="009C3D4B" w:rsidDel="0015218F">
          <w:rPr>
            <w:rFonts w:ascii="Times New Roman" w:eastAsia="Times New Roman" w:hAnsi="Times New Roman" w:cs="Times New Roman"/>
            <w:lang w:val="it-IT" w:bidi="it-IT"/>
            <w:rPrChange w:id="4078" w:author="Auteur">
              <w:rPr>
                <w:rFonts w:eastAsia="Times New Roman"/>
                <w:lang w:val="es-ES" w:bidi="it-IT"/>
              </w:rPr>
            </w:rPrChange>
          </w:rPr>
          <w:delText xml:space="preserve">(ad esempio </w:delText>
        </w:r>
      </w:del>
      <w:r w:rsidR="00D11288" w:rsidRPr="009C3D4B">
        <w:rPr>
          <w:rFonts w:ascii="Times New Roman" w:eastAsia="Times New Roman" w:hAnsi="Times New Roman" w:cs="Times New Roman"/>
          <w:lang w:val="it-IT" w:bidi="it-IT"/>
          <w:rPrChange w:id="4079" w:author="Auteur">
            <w:rPr>
              <w:rFonts w:eastAsia="Times New Roman"/>
              <w:lang w:val="es-ES" w:bidi="it-IT"/>
            </w:rPr>
          </w:rPrChange>
        </w:rPr>
        <w:t>esami del sangue e delle urine</w:t>
      </w:r>
      <w:ins w:id="4080" w:author="Auteur">
        <w:r w:rsidRPr="009C3D4B">
          <w:rPr>
            <w:rFonts w:ascii="Times New Roman" w:eastAsia="Times New Roman" w:hAnsi="Times New Roman" w:cs="Times New Roman"/>
            <w:lang w:val="it-IT" w:bidi="it-IT"/>
            <w:rPrChange w:id="4081" w:author="Auteur">
              <w:rPr>
                <w:rFonts w:eastAsia="Times New Roman"/>
                <w:lang w:val="es-ES" w:bidi="it-IT"/>
              </w:rPr>
            </w:rPrChange>
          </w:rPr>
          <w:t xml:space="preserve"> </w:t>
        </w:r>
      </w:ins>
      <w:del w:id="4082" w:author="Auteur">
        <w:r w:rsidR="00D11288" w:rsidRPr="009C3D4B" w:rsidDel="0015218F">
          <w:rPr>
            <w:rFonts w:ascii="Times New Roman" w:eastAsia="Times New Roman" w:hAnsi="Times New Roman" w:cs="Times New Roman"/>
            <w:lang w:val="it-IT" w:bidi="it-IT"/>
            <w:rPrChange w:id="4083" w:author="Auteur">
              <w:rPr>
                <w:rFonts w:eastAsia="Times New Roman"/>
                <w:lang w:val="es-ES" w:bidi="it-IT"/>
              </w:rPr>
            </w:rPrChange>
          </w:rPr>
          <w:delText>)</w:delText>
        </w:r>
      </w:del>
      <w:ins w:id="4084" w:author="Auteur">
        <w:r w:rsidRPr="009C3D4B">
          <w:rPr>
            <w:rFonts w:ascii="Times New Roman" w:eastAsia="Times New Roman" w:hAnsi="Times New Roman" w:cs="Times New Roman"/>
            <w:lang w:val="it-IT" w:bidi="it-IT"/>
            <w:rPrChange w:id="4085" w:author="Auteur">
              <w:rPr>
                <w:rFonts w:eastAsia="Times New Roman"/>
                <w:lang w:val="es-ES" w:bidi="it-IT"/>
              </w:rPr>
            </w:rPrChange>
          </w:rPr>
          <w:t>per il controllo del diabete se</w:t>
        </w:r>
      </w:ins>
      <w:r w:rsidR="00D11288" w:rsidRPr="009C3D4B">
        <w:rPr>
          <w:rFonts w:ascii="Times New Roman" w:eastAsia="Times New Roman" w:hAnsi="Times New Roman" w:cs="Times New Roman"/>
          <w:lang w:val="it-IT" w:bidi="it-IT"/>
          <w:rPrChange w:id="4086" w:author="Auteur">
            <w:rPr>
              <w:rFonts w:eastAsia="Times New Roman"/>
              <w:lang w:val="es-ES" w:bidi="it-IT"/>
            </w:rPr>
          </w:rPrChange>
        </w:rPr>
        <w:t>:</w:t>
      </w:r>
    </w:p>
    <w:p w14:paraId="5E3C840E" w14:textId="06627311" w:rsidR="00D11288" w:rsidRPr="009C3D4B" w:rsidRDefault="00D11288"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087" w:author="Auteur">
            <w:rPr>
              <w:lang w:val="es-ES"/>
            </w:rPr>
          </w:rPrChange>
        </w:rPr>
      </w:pPr>
      <w:del w:id="4088" w:author="Auteur">
        <w:r w:rsidRPr="009C3D4B" w:rsidDel="0015218F">
          <w:rPr>
            <w:rFonts w:ascii="Times New Roman" w:eastAsia="Times New Roman" w:hAnsi="Times New Roman" w:cs="Times New Roman"/>
            <w:lang w:val="it-IT" w:bidi="it-IT"/>
            <w:rPrChange w:id="4089" w:author="Auteur">
              <w:rPr>
                <w:rFonts w:eastAsia="Times New Roman"/>
                <w:lang w:val="es-ES" w:bidi="it-IT"/>
              </w:rPr>
            </w:rPrChange>
          </w:rPr>
          <w:delText xml:space="preserve">se </w:delText>
        </w:r>
      </w:del>
      <w:r w:rsidRPr="009C3D4B">
        <w:rPr>
          <w:rFonts w:ascii="Times New Roman" w:eastAsia="Times New Roman" w:hAnsi="Times New Roman" w:cs="Times New Roman"/>
          <w:lang w:val="it-IT" w:bidi="it-IT"/>
          <w:rPrChange w:id="4090" w:author="Auteur">
            <w:rPr>
              <w:rFonts w:eastAsia="Times New Roman"/>
              <w:lang w:val="es-ES" w:bidi="it-IT"/>
            </w:rPr>
          </w:rPrChange>
        </w:rPr>
        <w:t>è malato o ha subito una lesione importante. Lo zucchero nel sangue potrebbe aumentare</w:t>
      </w:r>
      <w:ins w:id="4091" w:author="Auteur">
        <w:r w:rsidR="0015218F" w:rsidRPr="009C3D4B">
          <w:rPr>
            <w:rFonts w:ascii="Times New Roman" w:eastAsia="Times New Roman" w:hAnsi="Times New Roman" w:cs="Times New Roman"/>
            <w:lang w:val="it-IT" w:bidi="it-IT"/>
            <w:rPrChange w:id="4092" w:author="Auteur">
              <w:rPr>
                <w:rFonts w:eastAsia="Times New Roman"/>
                <w:lang w:val="es-ES" w:bidi="it-IT"/>
              </w:rPr>
            </w:rPrChange>
          </w:rPr>
          <w:t>:</w:t>
        </w:r>
      </w:ins>
      <w:r w:rsidRPr="009C3D4B">
        <w:rPr>
          <w:rFonts w:ascii="Times New Roman" w:eastAsia="Times New Roman" w:hAnsi="Times New Roman" w:cs="Times New Roman"/>
          <w:lang w:val="it-IT" w:bidi="it-IT"/>
          <w:rPrChange w:id="4093" w:author="Auteur">
            <w:rPr>
              <w:rFonts w:eastAsia="Times New Roman"/>
              <w:lang w:val="es-ES" w:bidi="it-IT"/>
            </w:rPr>
          </w:rPrChange>
        </w:rPr>
        <w:t xml:space="preserve"> </w:t>
      </w:r>
      <w:del w:id="4094" w:author="Auteur">
        <w:r w:rsidRPr="009C3D4B" w:rsidDel="0015218F">
          <w:rPr>
            <w:rFonts w:ascii="Times New Roman" w:eastAsia="Times New Roman" w:hAnsi="Times New Roman" w:cs="Times New Roman"/>
            <w:lang w:val="it-IT" w:bidi="it-IT"/>
            <w:rPrChange w:id="4095"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4096" w:author="Auteur">
            <w:rPr>
              <w:rFonts w:eastAsia="Times New Roman"/>
              <w:lang w:val="es-ES" w:bidi="it-IT"/>
            </w:rPr>
          </w:rPrChange>
        </w:rPr>
        <w:t>iperglicemia</w:t>
      </w:r>
      <w:del w:id="4097" w:author="Auteur">
        <w:r w:rsidRPr="009C3D4B" w:rsidDel="0015218F">
          <w:rPr>
            <w:rFonts w:ascii="Times New Roman" w:eastAsia="Times New Roman" w:hAnsi="Times New Roman" w:cs="Times New Roman"/>
            <w:lang w:val="it-IT" w:bidi="it-IT"/>
            <w:rPrChange w:id="4098"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4099" w:author="Auteur">
            <w:rPr>
              <w:rFonts w:eastAsia="Times New Roman"/>
              <w:lang w:val="es-ES" w:bidi="it-IT"/>
            </w:rPr>
          </w:rPrChange>
        </w:rPr>
        <w:t>,</w:t>
      </w:r>
    </w:p>
    <w:p w14:paraId="52A2E86C" w14:textId="4DEB9661" w:rsidR="00D11288" w:rsidRPr="009C3D4B" w:rsidRDefault="00D11288"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100" w:author="Auteur">
            <w:rPr>
              <w:lang w:val="es-ES"/>
            </w:rPr>
          </w:rPrChange>
        </w:rPr>
      </w:pPr>
      <w:del w:id="4101" w:author="Auteur">
        <w:r w:rsidRPr="009C3D4B" w:rsidDel="0015218F">
          <w:rPr>
            <w:rFonts w:ascii="Times New Roman" w:eastAsia="Times New Roman" w:hAnsi="Times New Roman" w:cs="Times New Roman"/>
            <w:lang w:val="it-IT" w:bidi="it-IT"/>
            <w:rPrChange w:id="4102" w:author="Auteur">
              <w:rPr>
                <w:rFonts w:eastAsia="Times New Roman"/>
                <w:lang w:val="es-ES" w:bidi="it-IT"/>
              </w:rPr>
            </w:rPrChange>
          </w:rPr>
          <w:delText xml:space="preserve">se </w:delText>
        </w:r>
      </w:del>
      <w:r w:rsidRPr="009C3D4B">
        <w:rPr>
          <w:rFonts w:ascii="Times New Roman" w:eastAsia="Times New Roman" w:hAnsi="Times New Roman" w:cs="Times New Roman"/>
          <w:lang w:val="it-IT" w:bidi="it-IT"/>
          <w:rPrChange w:id="4103" w:author="Auteur">
            <w:rPr>
              <w:rFonts w:eastAsia="Times New Roman"/>
              <w:lang w:val="es-ES" w:bidi="it-IT"/>
            </w:rPr>
          </w:rPrChange>
        </w:rPr>
        <w:t>non si alimenta a sufficienza. C’è il rischio che il livello di zucchero nel sangue possa diventare troppo basso</w:t>
      </w:r>
      <w:ins w:id="4104" w:author="Auteur">
        <w:r w:rsidR="0015218F" w:rsidRPr="009C3D4B">
          <w:rPr>
            <w:rFonts w:ascii="Times New Roman" w:eastAsia="Times New Roman" w:hAnsi="Times New Roman" w:cs="Times New Roman"/>
            <w:lang w:val="it-IT" w:bidi="it-IT"/>
            <w:rPrChange w:id="4105" w:author="Auteur">
              <w:rPr>
                <w:rFonts w:eastAsia="Times New Roman"/>
                <w:lang w:val="es-ES" w:bidi="it-IT"/>
              </w:rPr>
            </w:rPrChange>
          </w:rPr>
          <w:t>:</w:t>
        </w:r>
      </w:ins>
      <w:r w:rsidRPr="009C3D4B">
        <w:rPr>
          <w:rFonts w:ascii="Times New Roman" w:eastAsia="Times New Roman" w:hAnsi="Times New Roman" w:cs="Times New Roman"/>
          <w:lang w:val="it-IT" w:bidi="it-IT"/>
          <w:rPrChange w:id="4106" w:author="Auteur">
            <w:rPr>
              <w:rFonts w:eastAsia="Times New Roman"/>
              <w:lang w:val="es-ES" w:bidi="it-IT"/>
            </w:rPr>
          </w:rPrChange>
        </w:rPr>
        <w:t xml:space="preserve"> </w:t>
      </w:r>
      <w:del w:id="4107" w:author="Auteur">
        <w:r w:rsidRPr="009C3D4B" w:rsidDel="0015218F">
          <w:rPr>
            <w:rFonts w:ascii="Times New Roman" w:eastAsia="Times New Roman" w:hAnsi="Times New Roman" w:cs="Times New Roman"/>
            <w:lang w:val="it-IT" w:bidi="it-IT"/>
            <w:rPrChange w:id="4108"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4109" w:author="Auteur">
            <w:rPr>
              <w:rFonts w:eastAsia="Times New Roman"/>
              <w:lang w:val="es-ES" w:bidi="it-IT"/>
            </w:rPr>
          </w:rPrChange>
        </w:rPr>
        <w:t>ipoglicemia</w:t>
      </w:r>
      <w:del w:id="4110" w:author="Auteur">
        <w:r w:rsidRPr="009C3D4B" w:rsidDel="0015218F">
          <w:rPr>
            <w:rFonts w:ascii="Times New Roman" w:eastAsia="Times New Roman" w:hAnsi="Times New Roman" w:cs="Times New Roman"/>
            <w:lang w:val="it-IT" w:bidi="it-IT"/>
            <w:rPrChange w:id="4111"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4112" w:author="Auteur">
            <w:rPr>
              <w:rFonts w:eastAsia="Times New Roman"/>
              <w:lang w:val="es-ES" w:bidi="it-IT"/>
            </w:rPr>
          </w:rPrChange>
        </w:rPr>
        <w:t>.</w:t>
      </w:r>
    </w:p>
    <w:p w14:paraId="4EBB612F" w14:textId="5094ACBF" w:rsidR="00D11288" w:rsidRPr="009C3D4B" w:rsidRDefault="00D11288" w:rsidP="001B2FE3">
      <w:pPr>
        <w:keepNext/>
        <w:keepLines/>
        <w:spacing w:after="0"/>
        <w:rPr>
          <w:rFonts w:ascii="Times New Roman" w:hAnsi="Times New Roman" w:cs="Times New Roman"/>
          <w:lang w:val="it-IT"/>
          <w:rPrChange w:id="4113" w:author="Auteur">
            <w:rPr>
              <w:lang w:val="es-ES"/>
            </w:rPr>
          </w:rPrChange>
        </w:rPr>
      </w:pPr>
      <w:del w:id="4114" w:author="Auteur">
        <w:r w:rsidRPr="009C3D4B" w:rsidDel="0015218F">
          <w:rPr>
            <w:rFonts w:ascii="Times New Roman" w:eastAsia="Times New Roman" w:hAnsi="Times New Roman" w:cs="Times New Roman"/>
            <w:lang w:val="it-IT" w:bidi="it-IT"/>
            <w:rPrChange w:id="4115" w:author="Auteur">
              <w:rPr>
                <w:rFonts w:eastAsia="Times New Roman"/>
                <w:lang w:val="es-ES" w:bidi="it-IT"/>
              </w:rPr>
            </w:rPrChange>
          </w:rPr>
          <w:delText xml:space="preserve">Nella maggior parte dei casi dovrà parlare con un medico. </w:delText>
        </w:r>
      </w:del>
      <w:r w:rsidRPr="009C3D4B">
        <w:rPr>
          <w:rFonts w:ascii="Times New Roman" w:eastAsia="Times New Roman" w:hAnsi="Times New Roman" w:cs="Times New Roman"/>
          <w:lang w:val="it-IT" w:bidi="it-IT"/>
          <w:rPrChange w:id="4116" w:author="Auteur">
            <w:rPr>
              <w:rFonts w:eastAsia="Times New Roman"/>
              <w:lang w:val="es-ES" w:bidi="it-IT"/>
            </w:rPr>
          </w:rPrChange>
        </w:rPr>
        <w:t xml:space="preserve">Si rivolga a un medico non appena si </w:t>
      </w:r>
      <w:ins w:id="4117" w:author="Auteur">
        <w:r w:rsidR="0015218F" w:rsidRPr="009C3D4B">
          <w:rPr>
            <w:rFonts w:ascii="Times New Roman" w:eastAsia="Times New Roman" w:hAnsi="Times New Roman" w:cs="Times New Roman"/>
            <w:lang w:val="it-IT" w:bidi="it-IT"/>
            <w:rPrChange w:id="4118" w:author="Auteur">
              <w:rPr>
                <w:rFonts w:eastAsia="Times New Roman"/>
                <w:lang w:val="es-ES" w:bidi="it-IT"/>
              </w:rPr>
            </w:rPrChange>
          </w:rPr>
          <w:t>sente male</w:t>
        </w:r>
      </w:ins>
      <w:del w:id="4119" w:author="Auteur">
        <w:r w:rsidRPr="009C3D4B" w:rsidDel="0015218F">
          <w:rPr>
            <w:rFonts w:ascii="Times New Roman" w:eastAsia="Times New Roman" w:hAnsi="Times New Roman" w:cs="Times New Roman"/>
            <w:lang w:val="it-IT" w:bidi="it-IT"/>
            <w:rPrChange w:id="4120" w:author="Auteur">
              <w:rPr>
                <w:rFonts w:eastAsia="Times New Roman"/>
                <w:lang w:val="es-ES" w:bidi="it-IT"/>
              </w:rPr>
            </w:rPrChange>
          </w:rPr>
          <w:delText>ammala</w:delText>
        </w:r>
      </w:del>
      <w:r w:rsidRPr="009C3D4B">
        <w:rPr>
          <w:rFonts w:ascii="Times New Roman" w:eastAsia="Times New Roman" w:hAnsi="Times New Roman" w:cs="Times New Roman"/>
          <w:lang w:val="it-IT" w:bidi="it-IT"/>
          <w:rPrChange w:id="4121" w:author="Auteur">
            <w:rPr>
              <w:rFonts w:eastAsia="Times New Roman"/>
              <w:lang w:val="es-ES" w:bidi="it-IT"/>
            </w:rPr>
          </w:rPrChange>
        </w:rPr>
        <w:t xml:space="preserve"> o subisce una lesione. </w:t>
      </w:r>
    </w:p>
    <w:p w14:paraId="058C1BC6" w14:textId="77777777" w:rsidR="00D11288" w:rsidRPr="00A21204" w:rsidRDefault="00D11288" w:rsidP="001B2FE3">
      <w:pPr>
        <w:pStyle w:val="Default"/>
        <w:rPr>
          <w:color w:val="auto"/>
          <w:sz w:val="22"/>
          <w:szCs w:val="22"/>
          <w:lang w:val="it-IT"/>
        </w:rPr>
      </w:pPr>
    </w:p>
    <w:p w14:paraId="6B122A48" w14:textId="77777777" w:rsidR="00D11288" w:rsidRPr="009C3D4B" w:rsidRDefault="00D11288" w:rsidP="001B2FE3">
      <w:pPr>
        <w:keepNext/>
        <w:keepLines/>
        <w:spacing w:after="0"/>
        <w:rPr>
          <w:rFonts w:ascii="Times New Roman" w:hAnsi="Times New Roman" w:cs="Times New Roman"/>
          <w:lang w:val="it-IT"/>
          <w:rPrChange w:id="4122" w:author="Auteur">
            <w:rPr>
              <w:lang w:val="es-ES"/>
            </w:rPr>
          </w:rPrChange>
        </w:rPr>
      </w:pPr>
      <w:r w:rsidRPr="009C3D4B">
        <w:rPr>
          <w:rFonts w:ascii="Times New Roman" w:eastAsia="Times New Roman" w:hAnsi="Times New Roman" w:cs="Times New Roman"/>
          <w:lang w:val="it-IT" w:bidi="it-IT"/>
          <w:rPrChange w:id="4123" w:author="Auteur">
            <w:rPr>
              <w:rFonts w:eastAsia="Times New Roman"/>
              <w:lang w:val="es-ES" w:bidi="it-IT"/>
            </w:rPr>
          </w:rPrChange>
        </w:rPr>
        <w:t xml:space="preserve">Se soffre di diabete di </w:t>
      </w:r>
      <w:del w:id="4124" w:author="Auteur">
        <w:r w:rsidRPr="009C3D4B" w:rsidDel="0015218F">
          <w:rPr>
            <w:rFonts w:ascii="Times New Roman" w:eastAsia="Times New Roman" w:hAnsi="Times New Roman" w:cs="Times New Roman"/>
            <w:lang w:val="it-IT" w:bidi="it-IT"/>
            <w:rPrChange w:id="4125"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4126" w:author="Auteur">
            <w:rPr>
              <w:rFonts w:eastAsia="Times New Roman"/>
              <w:lang w:val="es-ES" w:bidi="it-IT"/>
            </w:rPr>
          </w:rPrChange>
        </w:rPr>
        <w:t>tipo 1</w:t>
      </w:r>
      <w:del w:id="4127" w:author="Auteur">
        <w:r w:rsidRPr="009C3D4B" w:rsidDel="0015218F">
          <w:rPr>
            <w:rFonts w:ascii="Times New Roman" w:eastAsia="Times New Roman" w:hAnsi="Times New Roman" w:cs="Times New Roman"/>
            <w:lang w:val="it-IT" w:bidi="it-IT"/>
            <w:rPrChange w:id="4128"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4129" w:author="Auteur">
            <w:rPr>
              <w:rFonts w:eastAsia="Times New Roman"/>
              <w:lang w:val="es-ES" w:bidi="it-IT"/>
            </w:rPr>
          </w:rPrChange>
        </w:rPr>
        <w:t xml:space="preserve"> e ha una malattia o una lesione:</w:t>
      </w:r>
    </w:p>
    <w:p w14:paraId="32ED0491" w14:textId="77777777" w:rsidR="00D11288" w:rsidRPr="009C3D4B" w:rsidRDefault="00D11288"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130" w:author="Auteur">
            <w:rPr/>
          </w:rPrChange>
        </w:rPr>
      </w:pPr>
      <w:r w:rsidRPr="009C3D4B">
        <w:rPr>
          <w:rFonts w:ascii="Times New Roman" w:eastAsia="Times New Roman" w:hAnsi="Times New Roman" w:cs="Times New Roman"/>
          <w:lang w:val="it-IT" w:bidi="it-IT"/>
          <w:rPrChange w:id="4131" w:author="Auteur">
            <w:rPr>
              <w:rFonts w:eastAsia="Times New Roman"/>
              <w:lang w:bidi="it-IT"/>
            </w:rPr>
          </w:rPrChange>
        </w:rPr>
        <w:t>non interrompa l’assunzione di insulina,</w:t>
      </w:r>
    </w:p>
    <w:p w14:paraId="49D5049E" w14:textId="77777777" w:rsidR="00D11288" w:rsidRPr="009C3D4B" w:rsidRDefault="00D11288"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132" w:author="Auteur">
            <w:rPr/>
          </w:rPrChange>
        </w:rPr>
      </w:pPr>
      <w:r w:rsidRPr="009C3D4B">
        <w:rPr>
          <w:rFonts w:ascii="Times New Roman" w:eastAsia="Times New Roman" w:hAnsi="Times New Roman" w:cs="Times New Roman"/>
          <w:lang w:val="it-IT" w:bidi="it-IT"/>
          <w:rPrChange w:id="4133" w:author="Auteur">
            <w:rPr>
              <w:rFonts w:eastAsia="Times New Roman"/>
              <w:lang w:bidi="it-IT"/>
            </w:rPr>
          </w:rPrChange>
        </w:rPr>
        <w:t xml:space="preserve">continui a mangiare una quantità sufficiente di carboidrati. </w:t>
      </w:r>
    </w:p>
    <w:p w14:paraId="0C1F085A" w14:textId="77777777" w:rsidR="00D11288" w:rsidRPr="009C3D4B" w:rsidRDefault="00D11288" w:rsidP="001B2FE3">
      <w:pPr>
        <w:keepNext/>
        <w:keepLines/>
        <w:tabs>
          <w:tab w:val="left" w:pos="567"/>
        </w:tabs>
        <w:spacing w:after="0"/>
        <w:rPr>
          <w:rFonts w:ascii="Times New Roman" w:eastAsia="Times New Roman" w:hAnsi="Times New Roman" w:cs="Times New Roman"/>
          <w:lang w:val="it-IT" w:bidi="it-IT"/>
          <w:rPrChange w:id="4134" w:author="Auteur">
            <w:rPr>
              <w:rFonts w:eastAsia="Times New Roman"/>
              <w:lang w:bidi="it-IT"/>
            </w:rPr>
          </w:rPrChange>
        </w:rPr>
      </w:pPr>
      <w:r w:rsidRPr="009C3D4B">
        <w:rPr>
          <w:rFonts w:ascii="Times New Roman" w:eastAsia="Times New Roman" w:hAnsi="Times New Roman" w:cs="Times New Roman"/>
          <w:lang w:val="it-IT" w:bidi="it-IT"/>
          <w:rPrChange w:id="4135" w:author="Auteur">
            <w:rPr>
              <w:rFonts w:eastAsia="Times New Roman"/>
              <w:lang w:bidi="it-IT"/>
            </w:rPr>
          </w:rPrChange>
        </w:rPr>
        <w:t>Informi sempre che soffre di diabete chi si prende cura di lei o chi è responsabile del suo trattamento.</w:t>
      </w:r>
    </w:p>
    <w:p w14:paraId="1D902E34" w14:textId="77777777" w:rsidR="00D11288" w:rsidRPr="009C3D4B" w:rsidRDefault="00D11288" w:rsidP="001B2FE3">
      <w:pPr>
        <w:keepNext/>
        <w:keepLines/>
        <w:tabs>
          <w:tab w:val="left" w:pos="567"/>
        </w:tabs>
        <w:spacing w:after="0"/>
        <w:rPr>
          <w:ins w:id="4136" w:author="Auteur"/>
          <w:rFonts w:ascii="Times New Roman" w:hAnsi="Times New Roman" w:cs="Times New Roman"/>
          <w:lang w:val="it-IT"/>
          <w:rPrChange w:id="4137" w:author="Auteur">
            <w:rPr>
              <w:ins w:id="4138" w:author="Auteur"/>
            </w:rPr>
          </w:rPrChange>
        </w:rPr>
      </w:pPr>
    </w:p>
    <w:p w14:paraId="4854A3B4" w14:textId="1BD16C32" w:rsidR="0015218F" w:rsidRPr="009C3D4B" w:rsidRDefault="0015218F" w:rsidP="001B2FE3">
      <w:pPr>
        <w:keepNext/>
        <w:keepLines/>
        <w:tabs>
          <w:tab w:val="left" w:pos="567"/>
        </w:tabs>
        <w:spacing w:after="0"/>
        <w:rPr>
          <w:rFonts w:ascii="Times New Roman" w:hAnsi="Times New Roman" w:cs="Times New Roman"/>
          <w:lang w:val="it-IT"/>
          <w:rPrChange w:id="4139" w:author="Auteur">
            <w:rPr/>
          </w:rPrChange>
        </w:rPr>
      </w:pPr>
      <w:ins w:id="4140" w:author="Auteur">
        <w:r w:rsidRPr="009C3D4B">
          <w:rPr>
            <w:rFonts w:ascii="Times New Roman" w:hAnsi="Times New Roman" w:cs="Times New Roman"/>
            <w:b/>
            <w:bCs/>
            <w:rPrChange w:id="4141" w:author="Auteur">
              <w:rPr>
                <w:b/>
                <w:bCs/>
              </w:rPr>
            </w:rPrChange>
          </w:rPr>
          <w:t>Anticorpi anti-insulina</w:t>
        </w:r>
      </w:ins>
    </w:p>
    <w:p w14:paraId="3F493BA3" w14:textId="77777777" w:rsidR="00D11288" w:rsidRPr="009C3D4B" w:rsidRDefault="00D11288" w:rsidP="001B2FE3">
      <w:pPr>
        <w:keepNext/>
        <w:keepLines/>
        <w:tabs>
          <w:tab w:val="left" w:pos="567"/>
        </w:tabs>
        <w:spacing w:after="0"/>
        <w:rPr>
          <w:rFonts w:ascii="Times New Roman" w:hAnsi="Times New Roman" w:cs="Times New Roman"/>
          <w:lang w:val="it-IT"/>
          <w:rPrChange w:id="4142" w:author="Auteur">
            <w:rPr>
              <w:lang w:val="es-ES"/>
            </w:rPr>
          </w:rPrChange>
        </w:rPr>
      </w:pPr>
      <w:r w:rsidRPr="009C3D4B">
        <w:rPr>
          <w:rFonts w:ascii="Times New Roman" w:hAnsi="Times New Roman" w:cs="Times New Roman"/>
          <w:lang w:val="it-IT"/>
          <w:rPrChange w:id="4143" w:author="Auteur">
            <w:rPr/>
          </w:rPrChange>
        </w:rPr>
        <w:t xml:space="preserve">Il trattamento con insulina può causare la formazioni di anticorpi anti-insulina (sostanze che agiscono contro l’insulina). </w:t>
      </w:r>
      <w:r w:rsidRPr="009C3D4B">
        <w:rPr>
          <w:rFonts w:ascii="Times New Roman" w:hAnsi="Times New Roman" w:cs="Times New Roman"/>
          <w:lang w:val="it-IT"/>
          <w:rPrChange w:id="4144" w:author="Auteur">
            <w:rPr>
              <w:lang w:val="es-ES"/>
            </w:rPr>
          </w:rPrChange>
        </w:rPr>
        <w:t>Tuttavia, solo raramente, questo renderà necessario un cambiamento del dosaggio di insulina.</w:t>
      </w:r>
    </w:p>
    <w:p w14:paraId="77819F46" w14:textId="77777777" w:rsidR="00D11288" w:rsidRPr="00A21204" w:rsidRDefault="00D11288" w:rsidP="001B2FE3">
      <w:pPr>
        <w:pStyle w:val="Default"/>
        <w:rPr>
          <w:color w:val="auto"/>
          <w:sz w:val="22"/>
          <w:szCs w:val="22"/>
          <w:lang w:val="it-IT"/>
        </w:rPr>
      </w:pPr>
    </w:p>
    <w:p w14:paraId="42C83013" w14:textId="798D91EA" w:rsidR="00D11288" w:rsidRPr="009C3D4B" w:rsidRDefault="00D11288" w:rsidP="001B2FE3">
      <w:pPr>
        <w:keepNext/>
        <w:keepLines/>
        <w:tabs>
          <w:tab w:val="left" w:pos="567"/>
        </w:tabs>
        <w:spacing w:after="0"/>
        <w:rPr>
          <w:rFonts w:ascii="Times New Roman" w:hAnsi="Times New Roman" w:cs="Times New Roman"/>
          <w:b/>
          <w:bCs/>
          <w:lang w:val="it-IT"/>
          <w:rPrChange w:id="4145" w:author="Auteur">
            <w:rPr>
              <w:u w:val="single"/>
              <w:lang w:val="es-ES"/>
            </w:rPr>
          </w:rPrChange>
        </w:rPr>
      </w:pPr>
      <w:r w:rsidRPr="009C3D4B">
        <w:rPr>
          <w:rFonts w:ascii="Times New Roman" w:eastAsia="Times New Roman" w:hAnsi="Times New Roman" w:cs="Times New Roman"/>
          <w:b/>
          <w:bCs/>
          <w:lang w:val="it-IT" w:bidi="it-IT"/>
          <w:rPrChange w:id="4146" w:author="Auteur">
            <w:rPr>
              <w:rFonts w:eastAsia="Times New Roman"/>
              <w:u w:val="single"/>
              <w:lang w:val="es-ES" w:bidi="it-IT"/>
            </w:rPr>
          </w:rPrChange>
        </w:rPr>
        <w:t>Viaggi</w:t>
      </w:r>
      <w:ins w:id="4147" w:author="Auteur">
        <w:r w:rsidR="0015218F" w:rsidRPr="009C3D4B">
          <w:rPr>
            <w:rFonts w:ascii="Times New Roman" w:eastAsia="Times New Roman" w:hAnsi="Times New Roman" w:cs="Times New Roman"/>
            <w:b/>
            <w:bCs/>
            <w:lang w:val="it-IT" w:bidi="it-IT"/>
            <w:rPrChange w:id="4148" w:author="Auteur">
              <w:rPr>
                <w:rFonts w:eastAsia="Times New Roman"/>
                <w:u w:val="single"/>
                <w:lang w:val="es-ES" w:bidi="it-IT"/>
              </w:rPr>
            </w:rPrChange>
          </w:rPr>
          <w:t xml:space="preserve"> e Toujeo</w:t>
        </w:r>
      </w:ins>
    </w:p>
    <w:p w14:paraId="14E91542" w14:textId="56C5EACE" w:rsidR="00D11288" w:rsidRPr="009C3D4B" w:rsidRDefault="0015218F" w:rsidP="00392D90">
      <w:pPr>
        <w:keepNext/>
        <w:keepLines/>
        <w:tabs>
          <w:tab w:val="left" w:pos="567"/>
        </w:tabs>
        <w:spacing w:after="0"/>
        <w:rPr>
          <w:rFonts w:ascii="Times New Roman" w:eastAsia="Times New Roman" w:hAnsi="Times New Roman" w:cs="Times New Roman"/>
          <w:lang w:bidi="it-IT"/>
          <w:rPrChange w:id="4149" w:author="Auteur">
            <w:rPr/>
          </w:rPrChange>
        </w:rPr>
      </w:pPr>
      <w:ins w:id="4150" w:author="Auteur">
        <w:r w:rsidRPr="009C3D4B">
          <w:rPr>
            <w:rFonts w:ascii="Times New Roman" w:eastAsia="Times New Roman" w:hAnsi="Times New Roman" w:cs="Times New Roman"/>
            <w:lang w:bidi="it-IT"/>
            <w:rPrChange w:id="4151" w:author="Auteur">
              <w:rPr>
                <w:rFonts w:eastAsia="Times New Roman"/>
                <w:lang w:bidi="it-IT"/>
              </w:rPr>
            </w:rPrChange>
          </w:rPr>
          <w:t>Se sta andando all'estero, viaggiare attraverso diversi fusi orari potrebbe influenzare il suo fabbisogno di insulina e la tempistica delle sue iniezioni.</w:t>
        </w:r>
        <w:r w:rsidRPr="009C3D4B">
          <w:rPr>
            <w:rFonts w:ascii="Times New Roman" w:eastAsia="Times New Roman" w:hAnsi="Times New Roman" w:cs="Times New Roman"/>
            <w:b/>
            <w:bCs/>
            <w:lang w:bidi="it-IT"/>
            <w:rPrChange w:id="4152" w:author="Auteur">
              <w:rPr>
                <w:rFonts w:eastAsia="Times New Roman"/>
                <w:b/>
                <w:bCs/>
                <w:lang w:bidi="it-IT"/>
              </w:rPr>
            </w:rPrChange>
          </w:rPr>
          <w:t xml:space="preserve"> </w:t>
        </w:r>
      </w:ins>
      <w:r w:rsidR="00D11288" w:rsidRPr="009C3D4B">
        <w:rPr>
          <w:rFonts w:ascii="Times New Roman" w:eastAsia="Times New Roman" w:hAnsi="Times New Roman" w:cs="Times New Roman"/>
          <w:lang w:val="it-IT" w:bidi="it-IT"/>
          <w:rPrChange w:id="4153" w:author="Auteur">
            <w:rPr>
              <w:rFonts w:eastAsia="Times New Roman"/>
              <w:lang w:val="es-ES" w:bidi="it-IT"/>
            </w:rPr>
          </w:rPrChange>
        </w:rPr>
        <w:t xml:space="preserve">Informi il medico prima di fare dei viaggi. </w:t>
      </w:r>
      <w:r w:rsidR="00D11288" w:rsidRPr="009C3D4B">
        <w:rPr>
          <w:rFonts w:ascii="Times New Roman" w:eastAsia="Times New Roman" w:hAnsi="Times New Roman" w:cs="Times New Roman"/>
          <w:lang w:bidi="it-IT"/>
          <w:rPrChange w:id="4154" w:author="Auteur">
            <w:rPr>
              <w:rFonts w:eastAsia="Times New Roman"/>
              <w:lang w:bidi="it-IT"/>
            </w:rPr>
          </w:rPrChange>
        </w:rPr>
        <w:t xml:space="preserve">Potrebbe dover discutere: </w:t>
      </w:r>
    </w:p>
    <w:p w14:paraId="4CE13BF9" w14:textId="4DAA4312" w:rsidR="00D11288" w:rsidRPr="009C3D4B" w:rsidRDefault="00D11288" w:rsidP="00870036">
      <w:pPr>
        <w:keepNext/>
        <w:keepLines/>
        <w:numPr>
          <w:ilvl w:val="0"/>
          <w:numId w:val="11"/>
        </w:numPr>
        <w:tabs>
          <w:tab w:val="left" w:pos="567"/>
        </w:tabs>
        <w:spacing w:after="0" w:line="260" w:lineRule="exact"/>
        <w:ind w:left="567" w:hanging="567"/>
        <w:rPr>
          <w:rFonts w:ascii="Times New Roman" w:eastAsia="Times New Roman" w:hAnsi="Times New Roman" w:cs="Times New Roman"/>
          <w:lang w:bidi="it-IT"/>
          <w:rPrChange w:id="4155" w:author="Auteur">
            <w:rPr/>
          </w:rPrChange>
        </w:rPr>
      </w:pPr>
      <w:r w:rsidRPr="009C3D4B">
        <w:rPr>
          <w:rFonts w:ascii="Times New Roman" w:eastAsia="Times New Roman" w:hAnsi="Times New Roman" w:cs="Times New Roman"/>
          <w:lang w:bidi="it-IT"/>
          <w:rPrChange w:id="4156" w:author="Auteur">
            <w:rPr>
              <w:rFonts w:eastAsia="Times New Roman"/>
              <w:lang w:bidi="it-IT"/>
            </w:rPr>
          </w:rPrChange>
        </w:rPr>
        <w:t xml:space="preserve">se il suo tipo di insulina sia disponibile nel paese di destinazione, </w:t>
      </w:r>
    </w:p>
    <w:p w14:paraId="77C6A5BB" w14:textId="147AFDDF" w:rsidR="00D11288" w:rsidRPr="009C3D4B" w:rsidRDefault="00D11288" w:rsidP="00870036">
      <w:pPr>
        <w:keepNext/>
        <w:keepLines/>
        <w:numPr>
          <w:ilvl w:val="0"/>
          <w:numId w:val="11"/>
        </w:numPr>
        <w:tabs>
          <w:tab w:val="left" w:pos="567"/>
        </w:tabs>
        <w:spacing w:after="0" w:line="260" w:lineRule="exact"/>
        <w:ind w:left="567" w:hanging="567"/>
        <w:rPr>
          <w:rFonts w:ascii="Times New Roman" w:eastAsia="Times New Roman" w:hAnsi="Times New Roman" w:cs="Times New Roman"/>
          <w:lang w:bidi="it-IT"/>
          <w:rPrChange w:id="4157" w:author="Auteur">
            <w:rPr/>
          </w:rPrChange>
        </w:rPr>
      </w:pPr>
      <w:r w:rsidRPr="009C3D4B">
        <w:rPr>
          <w:rFonts w:ascii="Times New Roman" w:eastAsia="Times New Roman" w:hAnsi="Times New Roman" w:cs="Times New Roman"/>
          <w:lang w:bidi="it-IT"/>
          <w:rPrChange w:id="4158" w:author="Auteur">
            <w:rPr>
              <w:rFonts w:eastAsia="Times New Roman"/>
              <w:lang w:bidi="it-IT"/>
            </w:rPr>
          </w:rPrChange>
        </w:rPr>
        <w:t xml:space="preserve">come organizzare le scorte di insulina, aghi e altro, </w:t>
      </w:r>
    </w:p>
    <w:p w14:paraId="1AD0F4D1" w14:textId="792F46C0" w:rsidR="00D11288" w:rsidRPr="009C3D4B" w:rsidRDefault="00D11288" w:rsidP="00870036">
      <w:pPr>
        <w:keepNext/>
        <w:keepLines/>
        <w:numPr>
          <w:ilvl w:val="0"/>
          <w:numId w:val="11"/>
        </w:numPr>
        <w:tabs>
          <w:tab w:val="left" w:pos="567"/>
        </w:tabs>
        <w:spacing w:after="0" w:line="260" w:lineRule="exact"/>
        <w:ind w:left="567" w:hanging="567"/>
        <w:rPr>
          <w:rFonts w:ascii="Times New Roman" w:eastAsia="Times New Roman" w:hAnsi="Times New Roman" w:cs="Times New Roman"/>
          <w:lang w:bidi="it-IT"/>
          <w:rPrChange w:id="4159" w:author="Auteur">
            <w:rPr/>
          </w:rPrChange>
        </w:rPr>
      </w:pPr>
      <w:r w:rsidRPr="009C3D4B">
        <w:rPr>
          <w:rFonts w:ascii="Times New Roman" w:eastAsia="Times New Roman" w:hAnsi="Times New Roman" w:cs="Times New Roman"/>
          <w:lang w:bidi="it-IT"/>
          <w:rPrChange w:id="4160" w:author="Auteur">
            <w:rPr>
              <w:rFonts w:eastAsia="Times New Roman"/>
              <w:lang w:bidi="it-IT"/>
            </w:rPr>
          </w:rPrChange>
        </w:rPr>
        <w:t xml:space="preserve">come conservare correttamente l’insulina durante i viaggi, </w:t>
      </w:r>
    </w:p>
    <w:p w14:paraId="5D4CAF65" w14:textId="71120449" w:rsidR="00D11288" w:rsidRPr="009C3D4B" w:rsidRDefault="00D11288" w:rsidP="00870036">
      <w:pPr>
        <w:keepNext/>
        <w:keepLines/>
        <w:numPr>
          <w:ilvl w:val="0"/>
          <w:numId w:val="11"/>
        </w:numPr>
        <w:tabs>
          <w:tab w:val="left" w:pos="567"/>
        </w:tabs>
        <w:spacing w:after="0" w:line="260" w:lineRule="exact"/>
        <w:ind w:left="567" w:hanging="567"/>
        <w:rPr>
          <w:rFonts w:ascii="Times New Roman" w:eastAsia="Times New Roman" w:hAnsi="Times New Roman" w:cs="Times New Roman"/>
          <w:lang w:val="it-IT" w:bidi="it-IT"/>
          <w:rPrChange w:id="4161" w:author="Auteur">
            <w:rPr>
              <w:lang w:val="es-ES"/>
            </w:rPr>
          </w:rPrChange>
        </w:rPr>
      </w:pPr>
      <w:r w:rsidRPr="009C3D4B">
        <w:rPr>
          <w:rFonts w:ascii="Times New Roman" w:eastAsia="Times New Roman" w:hAnsi="Times New Roman" w:cs="Times New Roman"/>
          <w:lang w:val="it-IT" w:bidi="it-IT"/>
          <w:rPrChange w:id="4162" w:author="Auteur">
            <w:rPr>
              <w:rFonts w:eastAsia="Times New Roman"/>
              <w:lang w:val="es-ES" w:bidi="it-IT"/>
            </w:rPr>
          </w:rPrChange>
        </w:rPr>
        <w:t xml:space="preserve">l’orario dei pasti e dell’uso di insulina, </w:t>
      </w:r>
    </w:p>
    <w:p w14:paraId="61F19BBE" w14:textId="0DC81F3C" w:rsidR="00D11288" w:rsidRPr="009C3D4B" w:rsidRDefault="00D11288" w:rsidP="00870036">
      <w:pPr>
        <w:keepNext/>
        <w:keepLines/>
        <w:numPr>
          <w:ilvl w:val="0"/>
          <w:numId w:val="11"/>
        </w:numPr>
        <w:tabs>
          <w:tab w:val="left" w:pos="567"/>
        </w:tabs>
        <w:spacing w:after="0" w:line="260" w:lineRule="exact"/>
        <w:ind w:left="567" w:hanging="567"/>
        <w:rPr>
          <w:rFonts w:ascii="Times New Roman" w:eastAsia="Times New Roman" w:hAnsi="Times New Roman" w:cs="Times New Roman"/>
          <w:lang w:val="it-IT" w:bidi="it-IT"/>
          <w:rPrChange w:id="4163" w:author="Auteur">
            <w:rPr>
              <w:lang w:val="es-ES"/>
            </w:rPr>
          </w:rPrChange>
        </w:rPr>
      </w:pPr>
      <w:r w:rsidRPr="009C3D4B">
        <w:rPr>
          <w:rFonts w:ascii="Times New Roman" w:eastAsia="Times New Roman" w:hAnsi="Times New Roman" w:cs="Times New Roman"/>
          <w:lang w:val="it-IT" w:bidi="it-IT"/>
          <w:rPrChange w:id="4164" w:author="Auteur">
            <w:rPr>
              <w:rFonts w:eastAsia="Times New Roman"/>
              <w:lang w:val="es-ES" w:bidi="it-IT"/>
            </w:rPr>
          </w:rPrChange>
        </w:rPr>
        <w:t xml:space="preserve">i possibili effetti del cambiamento del fuso orario, </w:t>
      </w:r>
    </w:p>
    <w:p w14:paraId="0CF0B100" w14:textId="5CD48C81" w:rsidR="00D11288" w:rsidRPr="009C3D4B" w:rsidRDefault="00D11288" w:rsidP="00870036">
      <w:pPr>
        <w:keepNext/>
        <w:keepLines/>
        <w:numPr>
          <w:ilvl w:val="0"/>
          <w:numId w:val="11"/>
        </w:numPr>
        <w:tabs>
          <w:tab w:val="left" w:pos="567"/>
        </w:tabs>
        <w:spacing w:after="0" w:line="260" w:lineRule="exact"/>
        <w:ind w:left="567" w:hanging="567"/>
        <w:rPr>
          <w:rFonts w:ascii="Times New Roman" w:eastAsia="Times New Roman" w:hAnsi="Times New Roman" w:cs="Times New Roman"/>
          <w:lang w:bidi="it-IT"/>
          <w:rPrChange w:id="4165" w:author="Auteur">
            <w:rPr/>
          </w:rPrChange>
        </w:rPr>
      </w:pPr>
      <w:r w:rsidRPr="009C3D4B">
        <w:rPr>
          <w:rFonts w:ascii="Times New Roman" w:eastAsia="Times New Roman" w:hAnsi="Times New Roman" w:cs="Times New Roman"/>
          <w:lang w:bidi="it-IT"/>
          <w:rPrChange w:id="4166" w:author="Auteur">
            <w:rPr>
              <w:rFonts w:eastAsia="Times New Roman"/>
              <w:lang w:bidi="it-IT"/>
            </w:rPr>
          </w:rPrChange>
        </w:rPr>
        <w:t>eventuali rischi per la salute nei paesi in cui si reca,</w:t>
      </w:r>
    </w:p>
    <w:p w14:paraId="08C312D6" w14:textId="611F1E42" w:rsidR="00D11288" w:rsidRPr="009C3D4B" w:rsidRDefault="00D11288" w:rsidP="00870036">
      <w:pPr>
        <w:keepNext/>
        <w:keepLines/>
        <w:numPr>
          <w:ilvl w:val="0"/>
          <w:numId w:val="11"/>
        </w:numPr>
        <w:tabs>
          <w:tab w:val="left" w:pos="567"/>
        </w:tabs>
        <w:spacing w:after="0" w:line="260" w:lineRule="exact"/>
        <w:ind w:left="567" w:hanging="567"/>
        <w:rPr>
          <w:rFonts w:ascii="Times New Roman" w:eastAsia="Times New Roman" w:hAnsi="Times New Roman" w:cs="Times New Roman"/>
          <w:lang w:val="it-IT" w:bidi="it-IT"/>
          <w:rPrChange w:id="4167" w:author="Auteur">
            <w:rPr>
              <w:lang w:val="es-ES"/>
            </w:rPr>
          </w:rPrChange>
        </w:rPr>
      </w:pPr>
      <w:r w:rsidRPr="009C3D4B">
        <w:rPr>
          <w:rFonts w:ascii="Times New Roman" w:eastAsia="Times New Roman" w:hAnsi="Times New Roman" w:cs="Times New Roman"/>
          <w:lang w:val="it-IT" w:bidi="it-IT"/>
          <w:rPrChange w:id="4168" w:author="Auteur">
            <w:rPr>
              <w:rFonts w:eastAsia="Times New Roman"/>
              <w:lang w:val="es-ES" w:bidi="it-IT"/>
            </w:rPr>
          </w:rPrChange>
        </w:rPr>
        <w:t>cosa fare in situazioni di emergenza se non si sente bene o si ammala.</w:t>
      </w:r>
    </w:p>
    <w:p w14:paraId="3EB65A4F" w14:textId="77777777" w:rsidR="00D11288" w:rsidRPr="00A21204" w:rsidRDefault="00D11288" w:rsidP="001B2FE3">
      <w:pPr>
        <w:pStyle w:val="Default"/>
        <w:rPr>
          <w:color w:val="auto"/>
          <w:sz w:val="22"/>
          <w:szCs w:val="22"/>
          <w:lang w:val="it-IT"/>
        </w:rPr>
      </w:pPr>
    </w:p>
    <w:bookmarkEnd w:id="4024"/>
    <w:p w14:paraId="74B355DF" w14:textId="77777777" w:rsidR="00D11288" w:rsidRPr="009C3D4B" w:rsidRDefault="00D11288" w:rsidP="001B2FE3">
      <w:pPr>
        <w:keepNext/>
        <w:keepLines/>
        <w:tabs>
          <w:tab w:val="left" w:pos="0"/>
        </w:tabs>
        <w:spacing w:after="0"/>
        <w:rPr>
          <w:rFonts w:ascii="Times New Roman" w:hAnsi="Times New Roman" w:cs="Times New Roman"/>
          <w:lang w:val="it-IT"/>
          <w:rPrChange w:id="4169" w:author="Auteur">
            <w:rPr>
              <w:lang w:val="es-ES"/>
            </w:rPr>
          </w:rPrChange>
        </w:rPr>
      </w:pPr>
    </w:p>
    <w:p w14:paraId="1EF24FAA" w14:textId="77777777" w:rsidR="00E75E9C" w:rsidRPr="009C3D4B" w:rsidRDefault="00E75E9C" w:rsidP="001B2FE3">
      <w:pPr>
        <w:keepNext/>
        <w:keepLines/>
        <w:tabs>
          <w:tab w:val="left" w:pos="567"/>
        </w:tabs>
        <w:spacing w:after="0"/>
        <w:rPr>
          <w:rFonts w:ascii="Times New Roman" w:hAnsi="Times New Roman" w:cs="Times New Roman"/>
          <w:b/>
          <w:lang w:val="it-IT"/>
          <w:rPrChange w:id="4170" w:author="Auteur">
            <w:rPr>
              <w:b/>
              <w:lang w:val="es-ES"/>
            </w:rPr>
          </w:rPrChange>
        </w:rPr>
      </w:pPr>
      <w:r w:rsidRPr="009C3D4B">
        <w:rPr>
          <w:rFonts w:ascii="Times New Roman" w:eastAsia="Times New Roman" w:hAnsi="Times New Roman" w:cs="Times New Roman"/>
          <w:b/>
          <w:bCs/>
          <w:lang w:val="it-IT" w:bidi="it-IT"/>
          <w:rPrChange w:id="4171" w:author="Auteur">
            <w:rPr>
              <w:rFonts w:eastAsia="Times New Roman"/>
              <w:b/>
              <w:bCs/>
              <w:lang w:val="es-ES" w:bidi="it-IT"/>
            </w:rPr>
          </w:rPrChange>
        </w:rPr>
        <w:t>Bambini e adolescenti</w:t>
      </w:r>
    </w:p>
    <w:p w14:paraId="50E6E5C7" w14:textId="6438E7B1" w:rsidR="00E75E9C" w:rsidRPr="009C3D4B" w:rsidRDefault="00E75E9C" w:rsidP="001B2FE3">
      <w:pPr>
        <w:keepNext/>
        <w:keepLines/>
        <w:tabs>
          <w:tab w:val="left" w:pos="567"/>
        </w:tabs>
        <w:spacing w:after="0"/>
        <w:rPr>
          <w:rFonts w:ascii="Times New Roman" w:hAnsi="Times New Roman" w:cs="Times New Roman"/>
          <w:lang w:val="it-IT"/>
          <w:rPrChange w:id="4172" w:author="Auteur">
            <w:rPr>
              <w:lang w:val="es-ES"/>
            </w:rPr>
          </w:rPrChange>
        </w:rPr>
      </w:pPr>
      <w:r w:rsidRPr="009C3D4B">
        <w:rPr>
          <w:rFonts w:ascii="Times New Roman" w:eastAsia="Times New Roman" w:hAnsi="Times New Roman" w:cs="Times New Roman"/>
          <w:lang w:val="it-IT" w:bidi="it-IT"/>
          <w:rPrChange w:id="4173" w:author="Auteur">
            <w:rPr>
              <w:rFonts w:eastAsia="Times New Roman"/>
              <w:lang w:val="es-ES" w:bidi="it-IT"/>
            </w:rPr>
          </w:rPrChange>
        </w:rPr>
        <w:t xml:space="preserve">Questo medicinale non deve essere usato in bambini al di sotto dei </w:t>
      </w:r>
      <w:r w:rsidR="009B06D3" w:rsidRPr="009C3D4B">
        <w:rPr>
          <w:rFonts w:ascii="Times New Roman" w:eastAsia="Times New Roman" w:hAnsi="Times New Roman" w:cs="Times New Roman"/>
          <w:lang w:val="it-IT" w:bidi="it-IT"/>
          <w:rPrChange w:id="4174" w:author="Auteur">
            <w:rPr>
              <w:rFonts w:eastAsia="Times New Roman"/>
              <w:lang w:val="es-ES" w:bidi="it-IT"/>
            </w:rPr>
          </w:rPrChange>
        </w:rPr>
        <w:t xml:space="preserve">6 </w:t>
      </w:r>
      <w:r w:rsidRPr="009C3D4B">
        <w:rPr>
          <w:rFonts w:ascii="Times New Roman" w:eastAsia="Times New Roman" w:hAnsi="Times New Roman" w:cs="Times New Roman"/>
          <w:lang w:val="it-IT" w:bidi="it-IT"/>
          <w:rPrChange w:id="4175" w:author="Auteur">
            <w:rPr>
              <w:rFonts w:eastAsia="Times New Roman"/>
              <w:lang w:val="es-ES" w:bidi="it-IT"/>
            </w:rPr>
          </w:rPrChange>
        </w:rPr>
        <w:t xml:space="preserve">anni di età. Infatti non esiste esperienza con Toujeo su </w:t>
      </w:r>
      <w:del w:id="4176" w:author="Auteur">
        <w:r w:rsidRPr="009C3D4B" w:rsidDel="00392D90">
          <w:rPr>
            <w:rFonts w:ascii="Times New Roman" w:eastAsia="Times New Roman" w:hAnsi="Times New Roman" w:cs="Times New Roman"/>
            <w:lang w:val="it-IT" w:bidi="it-IT"/>
            <w:rPrChange w:id="4177" w:author="Auteur">
              <w:rPr>
                <w:rFonts w:eastAsia="Times New Roman"/>
                <w:lang w:val="es-ES" w:bidi="it-IT"/>
              </w:rPr>
            </w:rPrChange>
          </w:rPr>
          <w:delText>pazienti in</w:delText>
        </w:r>
      </w:del>
      <w:ins w:id="4178" w:author="Auteur">
        <w:r w:rsidR="00392D90" w:rsidRPr="009C3D4B">
          <w:rPr>
            <w:rFonts w:ascii="Times New Roman" w:eastAsia="Times New Roman" w:hAnsi="Times New Roman" w:cs="Times New Roman"/>
            <w:lang w:val="it-IT" w:bidi="it-IT"/>
            <w:rPrChange w:id="4179" w:author="Auteur">
              <w:rPr>
                <w:rFonts w:eastAsia="Times New Roman"/>
                <w:lang w:val="es-ES" w:bidi="it-IT"/>
              </w:rPr>
            </w:rPrChange>
          </w:rPr>
          <w:t>bambini di</w:t>
        </w:r>
      </w:ins>
      <w:r w:rsidRPr="009C3D4B">
        <w:rPr>
          <w:rFonts w:ascii="Times New Roman" w:eastAsia="Times New Roman" w:hAnsi="Times New Roman" w:cs="Times New Roman"/>
          <w:lang w:val="it-IT" w:bidi="it-IT"/>
          <w:rPrChange w:id="4180" w:author="Auteur">
            <w:rPr>
              <w:rFonts w:eastAsia="Times New Roman"/>
              <w:lang w:val="es-ES" w:bidi="it-IT"/>
            </w:rPr>
          </w:rPrChange>
        </w:rPr>
        <w:t xml:space="preserve"> questa</w:t>
      </w:r>
      <w:del w:id="4181" w:author="Auteur">
        <w:r w:rsidRPr="009C3D4B" w:rsidDel="00392D90">
          <w:rPr>
            <w:rFonts w:ascii="Times New Roman" w:eastAsia="Times New Roman" w:hAnsi="Times New Roman" w:cs="Times New Roman"/>
            <w:lang w:val="it-IT" w:bidi="it-IT"/>
            <w:rPrChange w:id="4182" w:author="Auteur">
              <w:rPr>
                <w:rFonts w:eastAsia="Times New Roman"/>
                <w:lang w:val="es-ES" w:bidi="it-IT"/>
              </w:rPr>
            </w:rPrChange>
          </w:rPr>
          <w:delText xml:space="preserve"> fascia di</w:delText>
        </w:r>
      </w:del>
      <w:r w:rsidRPr="009C3D4B">
        <w:rPr>
          <w:rFonts w:ascii="Times New Roman" w:eastAsia="Times New Roman" w:hAnsi="Times New Roman" w:cs="Times New Roman"/>
          <w:lang w:val="it-IT" w:bidi="it-IT"/>
          <w:rPrChange w:id="4183" w:author="Auteur">
            <w:rPr>
              <w:rFonts w:eastAsia="Times New Roman"/>
              <w:lang w:val="es-ES" w:bidi="it-IT"/>
            </w:rPr>
          </w:rPrChange>
        </w:rPr>
        <w:t xml:space="preserve"> età.</w:t>
      </w:r>
    </w:p>
    <w:p w14:paraId="4509E5E6" w14:textId="77777777" w:rsidR="00E75E9C" w:rsidRPr="009C3D4B" w:rsidRDefault="00E75E9C" w:rsidP="001B2FE3">
      <w:pPr>
        <w:keepNext/>
        <w:keepLines/>
        <w:tabs>
          <w:tab w:val="left" w:pos="567"/>
        </w:tabs>
        <w:spacing w:after="0"/>
        <w:rPr>
          <w:rFonts w:ascii="Times New Roman" w:hAnsi="Times New Roman" w:cs="Times New Roman"/>
          <w:b/>
          <w:lang w:val="it-IT"/>
          <w:rPrChange w:id="4184" w:author="Auteur">
            <w:rPr>
              <w:b/>
              <w:lang w:val="es-ES"/>
            </w:rPr>
          </w:rPrChange>
        </w:rPr>
      </w:pPr>
    </w:p>
    <w:p w14:paraId="27C583E5" w14:textId="77777777" w:rsidR="00E75E9C" w:rsidRPr="009C3D4B" w:rsidRDefault="00E75E9C" w:rsidP="001B2FE3">
      <w:pPr>
        <w:keepNext/>
        <w:keepLines/>
        <w:tabs>
          <w:tab w:val="left" w:pos="567"/>
        </w:tabs>
        <w:spacing w:after="0"/>
        <w:rPr>
          <w:rFonts w:ascii="Times New Roman" w:hAnsi="Times New Roman" w:cs="Times New Roman"/>
          <w:b/>
          <w:lang w:val="it-IT"/>
          <w:rPrChange w:id="4185" w:author="Auteur">
            <w:rPr>
              <w:b/>
              <w:lang w:val="es-ES"/>
            </w:rPr>
          </w:rPrChange>
        </w:rPr>
      </w:pPr>
      <w:r w:rsidRPr="009C3D4B">
        <w:rPr>
          <w:rFonts w:ascii="Times New Roman" w:eastAsia="Times New Roman" w:hAnsi="Times New Roman" w:cs="Times New Roman"/>
          <w:b/>
          <w:bCs/>
          <w:lang w:val="it-IT" w:bidi="it-IT"/>
          <w:rPrChange w:id="4186" w:author="Auteur">
            <w:rPr>
              <w:rFonts w:eastAsia="Times New Roman"/>
              <w:b/>
              <w:bCs/>
              <w:lang w:val="es-ES" w:bidi="it-IT"/>
            </w:rPr>
          </w:rPrChange>
        </w:rPr>
        <w:t xml:space="preserve">Altri medicinali e Toujeo </w:t>
      </w:r>
    </w:p>
    <w:p w14:paraId="5F61ABC6" w14:textId="13FFC030" w:rsidR="00E75E9C" w:rsidRPr="009C3D4B" w:rsidRDefault="00E75E9C" w:rsidP="001B2FE3">
      <w:pPr>
        <w:keepNext/>
        <w:keepLines/>
        <w:tabs>
          <w:tab w:val="left" w:pos="567"/>
        </w:tabs>
        <w:spacing w:after="0"/>
        <w:rPr>
          <w:ins w:id="4187" w:author="Auteur"/>
          <w:rFonts w:ascii="Times New Roman" w:eastAsia="Times New Roman" w:hAnsi="Times New Roman" w:cs="Times New Roman"/>
          <w:lang w:val="it-IT" w:bidi="it-IT"/>
          <w:rPrChange w:id="4188" w:author="Auteur">
            <w:rPr>
              <w:ins w:id="4189" w:author="Auteur"/>
              <w:rFonts w:eastAsia="Times New Roman"/>
              <w:lang w:val="es-ES" w:bidi="it-IT"/>
            </w:rPr>
          </w:rPrChange>
        </w:rPr>
      </w:pPr>
      <w:r w:rsidRPr="009C3D4B">
        <w:rPr>
          <w:rFonts w:ascii="Times New Roman" w:eastAsia="Times New Roman" w:hAnsi="Times New Roman" w:cs="Times New Roman"/>
          <w:lang w:val="it-IT" w:bidi="it-IT"/>
          <w:rPrChange w:id="4190" w:author="Auteur">
            <w:rPr>
              <w:rFonts w:eastAsia="Times New Roman"/>
              <w:lang w:val="es-ES" w:bidi="it-IT"/>
            </w:rPr>
          </w:rPrChange>
        </w:rPr>
        <w:t xml:space="preserve">Informi il medico, il farmacista o l’infermiere se sta assumendo, ha recentemente assunto o potrebbe assumere qualsiasi altro medicinale. </w:t>
      </w:r>
      <w:ins w:id="4191" w:author="Auteur">
        <w:r w:rsidR="00392D90" w:rsidRPr="009C3D4B">
          <w:rPr>
            <w:rFonts w:ascii="Times New Roman" w:eastAsia="Times New Roman" w:hAnsi="Times New Roman" w:cs="Times New Roman"/>
            <w:lang w:val="it-IT" w:bidi="it-IT"/>
            <w:rPrChange w:id="4192" w:author="Auteur">
              <w:rPr>
                <w:rFonts w:eastAsia="Times New Roman"/>
                <w:lang w:val="es-ES" w:bidi="it-IT"/>
              </w:rPr>
            </w:rPrChange>
          </w:rPr>
          <w:t>Alcuni medicinali possono modificare il livello di zucchero nel sangue. Il suo medico le dirà se la dose d’insulina deve essere modificata. Deve inoltre usare cautela quando interrompe l’uso di un medicinale.</w:t>
        </w:r>
      </w:ins>
    </w:p>
    <w:p w14:paraId="777C8497" w14:textId="77777777" w:rsidR="00392D90" w:rsidRPr="009C3D4B" w:rsidRDefault="00392D90" w:rsidP="001B2FE3">
      <w:pPr>
        <w:keepNext/>
        <w:keepLines/>
        <w:tabs>
          <w:tab w:val="left" w:pos="567"/>
        </w:tabs>
        <w:spacing w:after="0"/>
        <w:rPr>
          <w:ins w:id="4193" w:author="Auteur"/>
          <w:rFonts w:ascii="Times New Roman" w:eastAsia="Times New Roman" w:hAnsi="Times New Roman" w:cs="Times New Roman"/>
          <w:lang w:val="it-IT" w:bidi="it-IT"/>
          <w:rPrChange w:id="4194" w:author="Auteur">
            <w:rPr>
              <w:ins w:id="4195" w:author="Auteur"/>
              <w:rFonts w:eastAsia="Times New Roman"/>
              <w:lang w:val="es-ES" w:bidi="it-IT"/>
            </w:rPr>
          </w:rPrChange>
        </w:rPr>
      </w:pPr>
    </w:p>
    <w:p w14:paraId="75CE4475" w14:textId="77777777" w:rsidR="00392D90" w:rsidRPr="009C3D4B" w:rsidRDefault="00392D90" w:rsidP="00392D90">
      <w:pPr>
        <w:keepNext/>
        <w:keepLines/>
        <w:tabs>
          <w:tab w:val="left" w:pos="567"/>
        </w:tabs>
        <w:spacing w:after="0"/>
        <w:rPr>
          <w:ins w:id="4196" w:author="Auteur"/>
          <w:rFonts w:ascii="Times New Roman" w:hAnsi="Times New Roman" w:cs="Times New Roman"/>
          <w:lang w:val="it-IT"/>
          <w:rPrChange w:id="4197" w:author="Auteur">
            <w:rPr>
              <w:ins w:id="4198" w:author="Auteur"/>
              <w:lang w:val="es-ES"/>
            </w:rPr>
          </w:rPrChange>
        </w:rPr>
      </w:pPr>
      <w:ins w:id="4199" w:author="Auteur">
        <w:r w:rsidRPr="009C3D4B">
          <w:rPr>
            <w:rFonts w:ascii="Times New Roman" w:hAnsi="Times New Roman" w:cs="Times New Roman"/>
            <w:lang w:val="it-IT"/>
            <w:rPrChange w:id="4200" w:author="Auteur">
              <w:rPr>
                <w:lang w:val="es-ES"/>
              </w:rPr>
            </w:rPrChange>
          </w:rPr>
          <w:t>Di seguito sono elencati i farmaci più comuni che possono condizionare il suo trattamento con insulina:</w:t>
        </w:r>
      </w:ins>
    </w:p>
    <w:p w14:paraId="608395ED" w14:textId="4FCA2CC0" w:rsidR="00392D90" w:rsidRPr="009C3D4B" w:rsidDel="00392D90" w:rsidRDefault="00392D90" w:rsidP="001B2FE3">
      <w:pPr>
        <w:keepNext/>
        <w:keepLines/>
        <w:tabs>
          <w:tab w:val="left" w:pos="567"/>
        </w:tabs>
        <w:spacing w:after="0"/>
        <w:rPr>
          <w:del w:id="4201" w:author="Auteur"/>
          <w:rFonts w:ascii="Times New Roman" w:hAnsi="Times New Roman" w:cs="Times New Roman"/>
          <w:lang w:val="it-IT"/>
          <w:rPrChange w:id="4202" w:author="Auteur">
            <w:rPr>
              <w:del w:id="4203" w:author="Auteur"/>
              <w:lang w:val="es-ES"/>
            </w:rPr>
          </w:rPrChange>
        </w:rPr>
      </w:pPr>
    </w:p>
    <w:p w14:paraId="4107C4FD" w14:textId="77777777" w:rsidR="00E75E9C" w:rsidRPr="009C3D4B" w:rsidRDefault="00E75E9C" w:rsidP="001B2FE3">
      <w:pPr>
        <w:keepNext/>
        <w:keepLines/>
        <w:tabs>
          <w:tab w:val="left" w:pos="567"/>
        </w:tabs>
        <w:spacing w:after="0"/>
        <w:rPr>
          <w:rFonts w:ascii="Times New Roman" w:hAnsi="Times New Roman" w:cs="Times New Roman"/>
          <w:lang w:val="it-IT"/>
          <w:rPrChange w:id="4204" w:author="Auteur">
            <w:rPr>
              <w:lang w:val="es-ES"/>
            </w:rPr>
          </w:rPrChange>
        </w:rPr>
      </w:pPr>
    </w:p>
    <w:p w14:paraId="621CF3A0" w14:textId="617DF007" w:rsidR="00E75E9C" w:rsidRPr="009C3D4B" w:rsidDel="00392D90" w:rsidRDefault="00E75E9C" w:rsidP="001B2FE3">
      <w:pPr>
        <w:keepNext/>
        <w:keepLines/>
        <w:tabs>
          <w:tab w:val="left" w:pos="567"/>
        </w:tabs>
        <w:spacing w:after="0"/>
        <w:rPr>
          <w:del w:id="4205" w:author="Auteur"/>
          <w:rFonts w:ascii="Times New Roman" w:hAnsi="Times New Roman" w:cs="Times New Roman"/>
          <w:lang w:val="it-IT"/>
          <w:rPrChange w:id="4206" w:author="Auteur">
            <w:rPr>
              <w:del w:id="4207" w:author="Auteur"/>
              <w:lang w:val="es-ES"/>
            </w:rPr>
          </w:rPrChange>
        </w:rPr>
      </w:pPr>
      <w:del w:id="4208" w:author="Auteur">
        <w:r w:rsidRPr="009C3D4B" w:rsidDel="00392D90">
          <w:rPr>
            <w:rFonts w:ascii="Times New Roman" w:eastAsia="Times New Roman" w:hAnsi="Times New Roman" w:cs="Times New Roman"/>
            <w:lang w:val="it-IT" w:bidi="it-IT"/>
            <w:rPrChange w:id="4209" w:author="Auteur">
              <w:rPr>
                <w:rFonts w:eastAsia="Times New Roman"/>
                <w:lang w:val="es-ES" w:bidi="it-IT"/>
              </w:rPr>
            </w:rPrChange>
          </w:rPr>
          <w:delText>Alcuni medicinali possono modificare il livello di zucchero nel sangue. Ciò significa che la dose di insulina deve essere modificata. Pertanto, prima di assumere un medicinale chieda al medico se questo può influire sullo zucchero nel sangue e se occorre prendere delle contromisure, e quali. Deve inoltre usare cautela quando interrompe l’uso di un medicinale.</w:delText>
        </w:r>
      </w:del>
    </w:p>
    <w:p w14:paraId="0BBB398A" w14:textId="77777777" w:rsidR="00E75E9C" w:rsidRPr="009C3D4B" w:rsidRDefault="00E75E9C" w:rsidP="001B2FE3">
      <w:pPr>
        <w:keepNext/>
        <w:keepLines/>
        <w:tabs>
          <w:tab w:val="left" w:pos="567"/>
        </w:tabs>
        <w:spacing w:after="0"/>
        <w:rPr>
          <w:rFonts w:ascii="Times New Roman" w:hAnsi="Times New Roman" w:cs="Times New Roman"/>
          <w:lang w:val="it-IT"/>
          <w:rPrChange w:id="4210" w:author="Auteur">
            <w:rPr>
              <w:lang w:val="es-ES"/>
            </w:rPr>
          </w:rPrChange>
        </w:rPr>
      </w:pPr>
    </w:p>
    <w:p w14:paraId="289B12A4" w14:textId="77777777" w:rsidR="00E75E9C" w:rsidRPr="009C3D4B" w:rsidRDefault="00E75E9C" w:rsidP="001B2FE3">
      <w:pPr>
        <w:keepNext/>
        <w:keepLines/>
        <w:tabs>
          <w:tab w:val="left" w:pos="567"/>
        </w:tabs>
        <w:spacing w:after="0"/>
        <w:rPr>
          <w:rFonts w:ascii="Times New Roman" w:hAnsi="Times New Roman" w:cs="Times New Roman"/>
          <w:bCs/>
          <w:rPrChange w:id="4211" w:author="Auteur">
            <w:rPr>
              <w:bCs/>
              <w:u w:val="single"/>
            </w:rPr>
          </w:rPrChange>
        </w:rPr>
      </w:pPr>
      <w:r w:rsidRPr="009C3D4B">
        <w:rPr>
          <w:rFonts w:ascii="Times New Roman" w:eastAsia="Times New Roman" w:hAnsi="Times New Roman" w:cs="Times New Roman"/>
          <w:b/>
          <w:lang w:bidi="it-IT"/>
          <w:rPrChange w:id="4212" w:author="Auteur">
            <w:rPr>
              <w:rFonts w:eastAsia="Times New Roman"/>
              <w:bCs/>
              <w:u w:val="single"/>
              <w:lang w:bidi="it-IT"/>
            </w:rPr>
          </w:rPrChange>
        </w:rPr>
        <w:t>Il livello di zucchero nel sangue potrebbe abbassarsi</w:t>
      </w:r>
      <w:r w:rsidRPr="009C3D4B">
        <w:rPr>
          <w:rFonts w:ascii="Times New Roman" w:eastAsia="Times New Roman" w:hAnsi="Times New Roman" w:cs="Times New Roman"/>
          <w:bCs/>
          <w:lang w:bidi="it-IT"/>
          <w:rPrChange w:id="4213" w:author="Auteur">
            <w:rPr>
              <w:rFonts w:eastAsia="Times New Roman"/>
              <w:bCs/>
              <w:u w:val="single"/>
              <w:lang w:bidi="it-IT"/>
            </w:rPr>
          </w:rPrChange>
        </w:rPr>
        <w:t xml:space="preserve"> (ipoglicemia) se assume:</w:t>
      </w:r>
    </w:p>
    <w:p w14:paraId="6026D732" w14:textId="5FF636B6"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rPrChange w:id="4214" w:author="Auteur">
            <w:rPr/>
          </w:rPrChange>
        </w:rPr>
      </w:pPr>
      <w:r w:rsidRPr="009C3D4B">
        <w:rPr>
          <w:rFonts w:ascii="Times New Roman" w:eastAsia="Times New Roman" w:hAnsi="Times New Roman" w:cs="Times New Roman"/>
          <w:lang w:bidi="it-IT"/>
          <w:rPrChange w:id="4215" w:author="Auteur">
            <w:rPr>
              <w:rFonts w:eastAsia="Times New Roman"/>
              <w:lang w:bidi="it-IT"/>
            </w:rPr>
          </w:rPrChange>
        </w:rPr>
        <w:t xml:space="preserve">qualsiasi altro medicinale per </w:t>
      </w:r>
      <w:del w:id="4216" w:author="Auteur">
        <w:r w:rsidRPr="009C3D4B" w:rsidDel="00392D90">
          <w:rPr>
            <w:rFonts w:ascii="Times New Roman" w:eastAsia="Times New Roman" w:hAnsi="Times New Roman" w:cs="Times New Roman"/>
            <w:lang w:bidi="it-IT"/>
            <w:rPrChange w:id="4217" w:author="Auteur">
              <w:rPr>
                <w:rFonts w:eastAsia="Times New Roman"/>
                <w:lang w:bidi="it-IT"/>
              </w:rPr>
            </w:rPrChange>
          </w:rPr>
          <w:delText xml:space="preserve">trattare </w:delText>
        </w:r>
      </w:del>
      <w:r w:rsidRPr="009C3D4B">
        <w:rPr>
          <w:rFonts w:ascii="Times New Roman" w:eastAsia="Times New Roman" w:hAnsi="Times New Roman" w:cs="Times New Roman"/>
          <w:lang w:bidi="it-IT"/>
          <w:rPrChange w:id="4218" w:author="Auteur">
            <w:rPr>
              <w:rFonts w:eastAsia="Times New Roman"/>
              <w:lang w:bidi="it-IT"/>
            </w:rPr>
          </w:rPrChange>
        </w:rPr>
        <w:t>il diabete,</w:t>
      </w:r>
    </w:p>
    <w:p w14:paraId="4D1A8D27" w14:textId="77777777"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219" w:author="Auteur">
            <w:rPr>
              <w:lang w:val="es-ES"/>
            </w:rPr>
          </w:rPrChange>
        </w:rPr>
      </w:pPr>
      <w:r w:rsidRPr="009C3D4B">
        <w:rPr>
          <w:rFonts w:ascii="Times New Roman" w:eastAsia="Times New Roman" w:hAnsi="Times New Roman" w:cs="Times New Roman"/>
          <w:lang w:val="it-IT" w:bidi="it-IT"/>
          <w:rPrChange w:id="4220" w:author="Auteur">
            <w:rPr>
              <w:rFonts w:eastAsia="Times New Roman"/>
              <w:lang w:val="es-ES" w:bidi="it-IT"/>
            </w:rPr>
          </w:rPrChange>
        </w:rPr>
        <w:t>disopiramide</w:t>
      </w:r>
      <w:del w:id="4221" w:author="Auteur">
        <w:r w:rsidRPr="009C3D4B" w:rsidDel="00392D90">
          <w:rPr>
            <w:rFonts w:ascii="Times New Roman" w:eastAsia="Times New Roman" w:hAnsi="Times New Roman" w:cs="Times New Roman"/>
            <w:lang w:val="it-IT" w:bidi="it-IT"/>
            <w:rPrChange w:id="4222"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4223" w:author="Auteur">
            <w:rPr>
              <w:rFonts w:eastAsia="Times New Roman"/>
              <w:lang w:val="es-ES" w:bidi="it-IT"/>
            </w:rPr>
          </w:rPrChange>
        </w:rPr>
        <w:t xml:space="preserve"> per alcuni problemi cardiaci,</w:t>
      </w:r>
    </w:p>
    <w:p w14:paraId="0EA5F1E7" w14:textId="77777777" w:rsidR="00E75E9C" w:rsidRPr="009C3D4B" w:rsidRDefault="00E75E9C" w:rsidP="001B2FE3">
      <w:pPr>
        <w:keepNext/>
        <w:keepLines/>
        <w:numPr>
          <w:ilvl w:val="0"/>
          <w:numId w:val="11"/>
        </w:numPr>
        <w:tabs>
          <w:tab w:val="left" w:pos="567"/>
        </w:tabs>
        <w:spacing w:after="0" w:line="260" w:lineRule="exact"/>
        <w:ind w:left="567" w:hanging="567"/>
        <w:rPr>
          <w:ins w:id="4224" w:author="Auteur"/>
          <w:rFonts w:ascii="Times New Roman" w:hAnsi="Times New Roman" w:cs="Times New Roman"/>
          <w:rPrChange w:id="4225" w:author="Auteur">
            <w:rPr>
              <w:ins w:id="4226" w:author="Auteur"/>
              <w:rFonts w:eastAsia="Times New Roman"/>
              <w:lang w:bidi="it-IT"/>
            </w:rPr>
          </w:rPrChange>
        </w:rPr>
      </w:pPr>
      <w:r w:rsidRPr="009C3D4B">
        <w:rPr>
          <w:rFonts w:ascii="Times New Roman" w:eastAsia="Times New Roman" w:hAnsi="Times New Roman" w:cs="Times New Roman"/>
          <w:lang w:bidi="it-IT"/>
          <w:rPrChange w:id="4227" w:author="Auteur">
            <w:rPr>
              <w:rFonts w:eastAsia="Times New Roman"/>
              <w:lang w:bidi="it-IT"/>
            </w:rPr>
          </w:rPrChange>
        </w:rPr>
        <w:t>fluoxetina</w:t>
      </w:r>
      <w:del w:id="4228" w:author="Auteur">
        <w:r w:rsidRPr="009C3D4B" w:rsidDel="00392D90">
          <w:rPr>
            <w:rFonts w:ascii="Times New Roman" w:eastAsia="Times New Roman" w:hAnsi="Times New Roman" w:cs="Times New Roman"/>
            <w:lang w:bidi="it-IT"/>
            <w:rPrChange w:id="4229" w:author="Auteur">
              <w:rPr>
                <w:rFonts w:eastAsia="Times New Roman"/>
                <w:lang w:bidi="it-IT"/>
              </w:rPr>
            </w:rPrChange>
          </w:rPr>
          <w:delText>,</w:delText>
        </w:r>
      </w:del>
      <w:r w:rsidRPr="009C3D4B">
        <w:rPr>
          <w:rFonts w:ascii="Times New Roman" w:eastAsia="Times New Roman" w:hAnsi="Times New Roman" w:cs="Times New Roman"/>
          <w:lang w:bidi="it-IT"/>
          <w:rPrChange w:id="4230" w:author="Auteur">
            <w:rPr>
              <w:rFonts w:eastAsia="Times New Roman"/>
              <w:lang w:bidi="it-IT"/>
            </w:rPr>
          </w:rPrChange>
        </w:rPr>
        <w:t xml:space="preserve"> per la depressione,</w:t>
      </w:r>
    </w:p>
    <w:p w14:paraId="2C7BA6FE" w14:textId="50418E98" w:rsidR="00392D90" w:rsidRPr="009C3D4B" w:rsidRDefault="00392D90" w:rsidP="009C3D4B">
      <w:pPr>
        <w:pStyle w:val="Paragraphedeliste"/>
        <w:numPr>
          <w:ilvl w:val="0"/>
          <w:numId w:val="11"/>
        </w:numPr>
        <w:ind w:left="630" w:hanging="630"/>
        <w:rPr>
          <w:rFonts w:ascii="Times New Roman" w:hAnsi="Times New Roman" w:cs="Times New Roman"/>
          <w:rPrChange w:id="4231" w:author="Auteur">
            <w:rPr/>
          </w:rPrChange>
        </w:rPr>
        <w:pPrChange w:id="4232" w:author="Auteur">
          <w:pPr>
            <w:keepNext/>
            <w:keepLines/>
            <w:numPr>
              <w:numId w:val="11"/>
            </w:numPr>
            <w:tabs>
              <w:tab w:val="left" w:pos="567"/>
            </w:tabs>
            <w:spacing w:after="0" w:line="260" w:lineRule="exact"/>
            <w:ind w:left="567" w:hanging="567"/>
          </w:pPr>
        </w:pPrChange>
      </w:pPr>
      <w:ins w:id="4233" w:author="Auteur">
        <w:r w:rsidRPr="009C3D4B">
          <w:rPr>
            <w:rFonts w:ascii="Times New Roman" w:hAnsi="Times New Roman" w:cs="Times New Roman"/>
            <w:szCs w:val="22"/>
            <w:rPrChange w:id="4234" w:author="Auteur">
              <w:rPr/>
            </w:rPrChange>
          </w:rPr>
          <w:t>pentamidina - per alcune infezioni parassitarie. Può causare un abbassamento eccessivo degli zuccheri nel sangue, talvolta seguito da un aumento eccessivo della glicemia,</w:t>
        </w:r>
      </w:ins>
    </w:p>
    <w:p w14:paraId="0F3DF181" w14:textId="1666ECE4"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rPrChange w:id="4235" w:author="Auteur">
            <w:rPr/>
          </w:rPrChange>
        </w:rPr>
      </w:pPr>
      <w:r w:rsidRPr="009C3D4B">
        <w:rPr>
          <w:rFonts w:ascii="Times New Roman" w:eastAsia="Times New Roman" w:hAnsi="Times New Roman" w:cs="Times New Roman"/>
          <w:lang w:bidi="it-IT"/>
          <w:rPrChange w:id="4236" w:author="Auteur">
            <w:rPr>
              <w:rFonts w:eastAsia="Times New Roman"/>
              <w:lang w:bidi="it-IT"/>
            </w:rPr>
          </w:rPrChange>
        </w:rPr>
        <w:t>antibiotici sulfonamidi</w:t>
      </w:r>
      <w:ins w:id="4237" w:author="Auteur">
        <w:r w:rsidR="00392D90" w:rsidRPr="009C3D4B">
          <w:rPr>
            <w:rFonts w:ascii="Times New Roman" w:eastAsia="Times New Roman" w:hAnsi="Times New Roman" w:cs="Times New Roman"/>
            <w:lang w:bidi="it-IT"/>
            <w:rPrChange w:id="4238" w:author="Auteur">
              <w:rPr>
                <w:rFonts w:eastAsia="Times New Roman"/>
                <w:lang w:bidi="it-IT"/>
              </w:rPr>
            </w:rPrChange>
          </w:rPr>
          <w:t xml:space="preserve"> </w:t>
        </w:r>
        <w:r w:rsidR="001A63F3" w:rsidRPr="009C3D4B">
          <w:rPr>
            <w:rFonts w:ascii="Times New Roman" w:eastAsia="Times New Roman" w:hAnsi="Times New Roman" w:cs="Times New Roman"/>
            <w:lang w:bidi="it-IT"/>
            <w:rPrChange w:id="4239" w:author="Auteur">
              <w:rPr>
                <w:rFonts w:eastAsia="Times New Roman"/>
                <w:lang w:bidi="it-IT"/>
              </w:rPr>
            </w:rPrChange>
          </w:rPr>
          <w:t xml:space="preserve">- </w:t>
        </w:r>
        <w:r w:rsidR="00392D90" w:rsidRPr="009C3D4B">
          <w:rPr>
            <w:rFonts w:ascii="Times New Roman" w:eastAsia="Times New Roman" w:hAnsi="Times New Roman" w:cs="Times New Roman"/>
            <w:lang w:bidi="it-IT"/>
            <w:rPrChange w:id="4240" w:author="Auteur">
              <w:rPr>
                <w:rFonts w:eastAsia="Times New Roman"/>
                <w:lang w:bidi="it-IT"/>
              </w:rPr>
            </w:rPrChange>
          </w:rPr>
          <w:t>per infezion</w:t>
        </w:r>
        <w:r w:rsidR="001A63F3" w:rsidRPr="009C3D4B">
          <w:rPr>
            <w:rFonts w:ascii="Times New Roman" w:eastAsia="Times New Roman" w:hAnsi="Times New Roman" w:cs="Times New Roman"/>
            <w:lang w:bidi="it-IT"/>
            <w:rPrChange w:id="4241" w:author="Auteur">
              <w:rPr>
                <w:rFonts w:eastAsia="Times New Roman"/>
                <w:lang w:bidi="it-IT"/>
              </w:rPr>
            </w:rPrChange>
          </w:rPr>
          <w:t>e</w:t>
        </w:r>
        <w:del w:id="4242" w:author="Auteur">
          <w:r w:rsidR="00392D90" w:rsidRPr="009C3D4B" w:rsidDel="001A63F3">
            <w:rPr>
              <w:rFonts w:ascii="Times New Roman" w:eastAsia="Times New Roman" w:hAnsi="Times New Roman" w:cs="Times New Roman"/>
              <w:lang w:bidi="it-IT"/>
              <w:rPrChange w:id="4243" w:author="Auteur">
                <w:rPr>
                  <w:rFonts w:eastAsia="Times New Roman"/>
                  <w:lang w:bidi="it-IT"/>
                </w:rPr>
              </w:rPrChange>
            </w:rPr>
            <w:delText>i</w:delText>
          </w:r>
        </w:del>
        <w:r w:rsidR="00392D90" w:rsidRPr="009C3D4B">
          <w:rPr>
            <w:rFonts w:ascii="Times New Roman" w:eastAsia="Times New Roman" w:hAnsi="Times New Roman" w:cs="Times New Roman"/>
            <w:lang w:bidi="it-IT"/>
            <w:rPrChange w:id="4244" w:author="Auteur">
              <w:rPr>
                <w:rFonts w:eastAsia="Times New Roman"/>
                <w:lang w:bidi="it-IT"/>
              </w:rPr>
            </w:rPrChange>
          </w:rPr>
          <w:t>,</w:t>
        </w:r>
      </w:ins>
      <w:del w:id="4245" w:author="Auteur">
        <w:r w:rsidRPr="009C3D4B" w:rsidDel="00392D90">
          <w:rPr>
            <w:rFonts w:ascii="Times New Roman" w:eastAsia="Times New Roman" w:hAnsi="Times New Roman" w:cs="Times New Roman"/>
            <w:lang w:bidi="it-IT"/>
            <w:rPrChange w:id="4246" w:author="Auteur">
              <w:rPr>
                <w:rFonts w:eastAsia="Times New Roman"/>
                <w:lang w:bidi="it-IT"/>
              </w:rPr>
            </w:rPrChange>
          </w:rPr>
          <w:delText>,</w:delText>
        </w:r>
      </w:del>
    </w:p>
    <w:p w14:paraId="56669962" w14:textId="77777777"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rPrChange w:id="4247" w:author="Auteur">
            <w:rPr/>
          </w:rPrChange>
        </w:rPr>
      </w:pPr>
      <w:r w:rsidRPr="009C3D4B">
        <w:rPr>
          <w:rFonts w:ascii="Times New Roman" w:eastAsia="Times New Roman" w:hAnsi="Times New Roman" w:cs="Times New Roman"/>
          <w:lang w:bidi="it-IT"/>
          <w:rPrChange w:id="4248" w:author="Auteur">
            <w:rPr>
              <w:rFonts w:eastAsia="Times New Roman"/>
              <w:lang w:bidi="it-IT"/>
            </w:rPr>
          </w:rPrChange>
        </w:rPr>
        <w:t>fibrati, per abbassare livelli elevati di grassi nel sangue,</w:t>
      </w:r>
    </w:p>
    <w:p w14:paraId="3917354B" w14:textId="77777777" w:rsidR="00E75E9C" w:rsidRPr="009C3D4B" w:rsidRDefault="00E75E9C" w:rsidP="001B2FE3">
      <w:pPr>
        <w:keepNext/>
        <w:keepLines/>
        <w:numPr>
          <w:ilvl w:val="0"/>
          <w:numId w:val="11"/>
        </w:numPr>
        <w:tabs>
          <w:tab w:val="left" w:pos="567"/>
        </w:tabs>
        <w:spacing w:after="0" w:line="260" w:lineRule="exact"/>
        <w:ind w:left="567" w:hanging="567"/>
        <w:rPr>
          <w:ins w:id="4249" w:author="Auteur"/>
          <w:rFonts w:ascii="Times New Roman" w:hAnsi="Times New Roman" w:cs="Times New Roman"/>
          <w:rPrChange w:id="4250" w:author="Auteur">
            <w:rPr>
              <w:ins w:id="4251" w:author="Auteur"/>
              <w:rFonts w:eastAsia="Times New Roman"/>
              <w:lang w:bidi="it-IT"/>
            </w:rPr>
          </w:rPrChange>
        </w:rPr>
      </w:pPr>
      <w:r w:rsidRPr="009C3D4B">
        <w:rPr>
          <w:rFonts w:ascii="Times New Roman" w:eastAsia="Times New Roman" w:hAnsi="Times New Roman" w:cs="Times New Roman"/>
          <w:lang w:bidi="it-IT"/>
          <w:rPrChange w:id="4252" w:author="Auteur">
            <w:rPr>
              <w:rFonts w:eastAsia="Times New Roman"/>
              <w:lang w:bidi="it-IT"/>
            </w:rPr>
          </w:rPrChange>
        </w:rPr>
        <w:t>inibitori delle mono-amino-ossidasi (IMAO), per</w:t>
      </w:r>
      <w:del w:id="4253" w:author="Auteur">
        <w:r w:rsidRPr="009C3D4B" w:rsidDel="00392D90">
          <w:rPr>
            <w:rFonts w:ascii="Times New Roman" w:eastAsia="Times New Roman" w:hAnsi="Times New Roman" w:cs="Times New Roman"/>
            <w:lang w:bidi="it-IT"/>
            <w:rPrChange w:id="4254" w:author="Auteur">
              <w:rPr>
                <w:rFonts w:eastAsia="Times New Roman"/>
                <w:lang w:bidi="it-IT"/>
              </w:rPr>
            </w:rPrChange>
          </w:rPr>
          <w:delText xml:space="preserve"> trattare</w:delText>
        </w:r>
      </w:del>
      <w:r w:rsidRPr="009C3D4B">
        <w:rPr>
          <w:rFonts w:ascii="Times New Roman" w:eastAsia="Times New Roman" w:hAnsi="Times New Roman" w:cs="Times New Roman"/>
          <w:lang w:bidi="it-IT"/>
          <w:rPrChange w:id="4255" w:author="Auteur">
            <w:rPr>
              <w:rFonts w:eastAsia="Times New Roman"/>
              <w:lang w:bidi="it-IT"/>
            </w:rPr>
          </w:rPrChange>
        </w:rPr>
        <w:t xml:space="preserve"> la depressione,</w:t>
      </w:r>
    </w:p>
    <w:p w14:paraId="469333DA" w14:textId="0F721564" w:rsidR="00392D90" w:rsidRPr="009C3D4B" w:rsidRDefault="00392D90" w:rsidP="001B2FE3">
      <w:pPr>
        <w:keepNext/>
        <w:keepLines/>
        <w:numPr>
          <w:ilvl w:val="0"/>
          <w:numId w:val="11"/>
        </w:numPr>
        <w:tabs>
          <w:tab w:val="left" w:pos="567"/>
        </w:tabs>
        <w:spacing w:after="0" w:line="260" w:lineRule="exact"/>
        <w:ind w:left="567" w:hanging="567"/>
        <w:rPr>
          <w:rFonts w:ascii="Times New Roman" w:hAnsi="Times New Roman" w:cs="Times New Roman"/>
          <w:rPrChange w:id="4256" w:author="Auteur">
            <w:rPr/>
          </w:rPrChange>
        </w:rPr>
      </w:pPr>
      <w:ins w:id="4257" w:author="Auteur">
        <w:r w:rsidRPr="009C3D4B">
          <w:rPr>
            <w:rFonts w:ascii="Times New Roman" w:hAnsi="Times New Roman" w:cs="Times New Roman"/>
            <w:rPrChange w:id="4258" w:author="Auteur">
              <w:rPr/>
            </w:rPrChange>
          </w:rPr>
          <w:t>pentossifillina, propossifene e salicilati (come l’acido acetil-salicilico) per il dolore e la febbre lieve,</w:t>
        </w:r>
      </w:ins>
    </w:p>
    <w:p w14:paraId="4A645F47" w14:textId="06458B59"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259" w:author="Auteur">
            <w:rPr>
              <w:lang w:val="es-ES"/>
            </w:rPr>
          </w:rPrChange>
        </w:rPr>
      </w:pPr>
      <w:r w:rsidRPr="009C3D4B">
        <w:rPr>
          <w:rFonts w:ascii="Times New Roman" w:eastAsia="Times New Roman" w:hAnsi="Times New Roman" w:cs="Times New Roman"/>
          <w:lang w:val="it-IT" w:bidi="it-IT"/>
          <w:rPrChange w:id="4260" w:author="Auteur">
            <w:rPr>
              <w:rFonts w:eastAsia="Times New Roman"/>
              <w:lang w:val="es-ES" w:bidi="it-IT"/>
            </w:rPr>
          </w:rPrChange>
        </w:rPr>
        <w:t>inibitori dell’enzima di conversione dell’angiotensina (angiotensin converting enzyme, ACE), per problemi cardiaci o la pressione alta</w:t>
      </w:r>
      <w:ins w:id="4261" w:author="Auteur">
        <w:r w:rsidR="00844C71" w:rsidRPr="009C3D4B">
          <w:rPr>
            <w:rFonts w:ascii="Times New Roman" w:eastAsia="Times New Roman" w:hAnsi="Times New Roman" w:cs="Times New Roman"/>
            <w:lang w:bidi="it-IT"/>
            <w:rPrChange w:id="4262" w:author="Auteur">
              <w:rPr>
                <w:rFonts w:eastAsia="Times New Roman"/>
                <w:lang w:bidi="it-IT"/>
              </w:rPr>
            </w:rPrChange>
          </w:rPr>
          <w:t>.</w:t>
        </w:r>
      </w:ins>
      <w:del w:id="4263" w:author="Auteur">
        <w:r w:rsidRPr="009C3D4B" w:rsidDel="00844C71">
          <w:rPr>
            <w:rFonts w:ascii="Times New Roman" w:eastAsia="Times New Roman" w:hAnsi="Times New Roman" w:cs="Times New Roman"/>
            <w:lang w:val="it-IT" w:bidi="it-IT"/>
            <w:rPrChange w:id="4264" w:author="Auteur">
              <w:rPr>
                <w:rFonts w:eastAsia="Times New Roman"/>
                <w:lang w:val="es-ES" w:bidi="it-IT"/>
              </w:rPr>
            </w:rPrChange>
          </w:rPr>
          <w:delText>,</w:delText>
        </w:r>
      </w:del>
    </w:p>
    <w:p w14:paraId="07A80941" w14:textId="18DFE0A3" w:rsidR="00E75E9C" w:rsidRPr="009C3D4B" w:rsidDel="00392D90" w:rsidRDefault="00E75E9C" w:rsidP="001B2FE3">
      <w:pPr>
        <w:keepNext/>
        <w:keepLines/>
        <w:numPr>
          <w:ilvl w:val="0"/>
          <w:numId w:val="11"/>
        </w:numPr>
        <w:tabs>
          <w:tab w:val="left" w:pos="567"/>
        </w:tabs>
        <w:spacing w:after="0" w:line="260" w:lineRule="exact"/>
        <w:ind w:left="567" w:hanging="567"/>
        <w:rPr>
          <w:del w:id="4265" w:author="Auteur"/>
          <w:rFonts w:ascii="Times New Roman" w:hAnsi="Times New Roman" w:cs="Times New Roman"/>
          <w:lang w:val="it-IT"/>
          <w:rPrChange w:id="4266" w:author="Auteur">
            <w:rPr>
              <w:del w:id="4267" w:author="Auteur"/>
              <w:lang w:val="es-ES"/>
            </w:rPr>
          </w:rPrChange>
        </w:rPr>
      </w:pPr>
      <w:del w:id="4268" w:author="Auteur">
        <w:r w:rsidRPr="009C3D4B" w:rsidDel="00392D90">
          <w:rPr>
            <w:rFonts w:ascii="Times New Roman" w:eastAsia="Times New Roman" w:hAnsi="Times New Roman" w:cs="Times New Roman"/>
            <w:lang w:val="it-IT" w:bidi="it-IT"/>
            <w:rPrChange w:id="4269" w:author="Auteur">
              <w:rPr>
                <w:rFonts w:eastAsia="Times New Roman"/>
                <w:lang w:val="es-ES" w:bidi="it-IT"/>
              </w:rPr>
            </w:rPrChange>
          </w:rPr>
          <w:delText>medicinali per alleviare il dolore e abbassare la febbre, come pentossifillina, propossifene e i salicilati (come l’acido acetilsalicilico),</w:delText>
        </w:r>
      </w:del>
    </w:p>
    <w:p w14:paraId="5477A9A6" w14:textId="6E732AF7" w:rsidR="00E75E9C" w:rsidRPr="009C3D4B" w:rsidDel="00392D90" w:rsidRDefault="00E75E9C" w:rsidP="001B2FE3">
      <w:pPr>
        <w:keepNext/>
        <w:keepLines/>
        <w:numPr>
          <w:ilvl w:val="0"/>
          <w:numId w:val="11"/>
        </w:numPr>
        <w:tabs>
          <w:tab w:val="left" w:pos="567"/>
        </w:tabs>
        <w:spacing w:after="0" w:line="260" w:lineRule="exact"/>
        <w:ind w:left="567" w:hanging="567"/>
        <w:rPr>
          <w:del w:id="4270" w:author="Auteur"/>
          <w:rFonts w:ascii="Times New Roman" w:hAnsi="Times New Roman" w:cs="Times New Roman"/>
          <w:lang w:val="it-IT"/>
          <w:rPrChange w:id="4271" w:author="Auteur">
            <w:rPr>
              <w:del w:id="4272" w:author="Auteur"/>
              <w:lang w:val="es-ES"/>
            </w:rPr>
          </w:rPrChange>
        </w:rPr>
      </w:pPr>
      <w:del w:id="4273" w:author="Auteur">
        <w:r w:rsidRPr="009C3D4B" w:rsidDel="00392D90">
          <w:rPr>
            <w:rFonts w:ascii="Times New Roman" w:eastAsia="Times New Roman" w:hAnsi="Times New Roman" w:cs="Times New Roman"/>
            <w:lang w:val="it-IT" w:bidi="it-IT"/>
            <w:rPrChange w:id="4274" w:author="Auteur">
              <w:rPr>
                <w:rFonts w:eastAsia="Times New Roman"/>
                <w:lang w:val="es-ES" w:bidi="it-IT"/>
              </w:rPr>
            </w:rPrChange>
          </w:rPr>
          <w:delText>pentamidina, per alcune infezioni da parassiti. Potrebbe determinare un abbassamento  eccessivo dello zucchero nel sangue, a volte seguito da una glicemia troppo elevata.</w:delText>
        </w:r>
      </w:del>
    </w:p>
    <w:p w14:paraId="0DB43780" w14:textId="77777777" w:rsidR="00E75E9C" w:rsidRPr="009C3D4B" w:rsidRDefault="00E75E9C" w:rsidP="001B2FE3">
      <w:pPr>
        <w:keepNext/>
        <w:keepLines/>
        <w:tabs>
          <w:tab w:val="left" w:pos="567"/>
        </w:tabs>
        <w:spacing w:after="0"/>
        <w:rPr>
          <w:rFonts w:ascii="Times New Roman" w:hAnsi="Times New Roman" w:cs="Times New Roman"/>
          <w:lang w:val="it-IT"/>
          <w:rPrChange w:id="4275" w:author="Auteur">
            <w:rPr>
              <w:lang w:val="es-ES"/>
            </w:rPr>
          </w:rPrChange>
        </w:rPr>
      </w:pPr>
    </w:p>
    <w:p w14:paraId="55C1D615" w14:textId="77777777" w:rsidR="00E75E9C" w:rsidRPr="009C3D4B" w:rsidRDefault="00E75E9C" w:rsidP="001B2FE3">
      <w:pPr>
        <w:keepNext/>
        <w:keepLines/>
        <w:spacing w:after="0"/>
        <w:rPr>
          <w:rFonts w:ascii="Times New Roman" w:hAnsi="Times New Roman" w:cs="Times New Roman"/>
          <w:rPrChange w:id="4276" w:author="Auteur">
            <w:rPr>
              <w:u w:val="single"/>
            </w:rPr>
          </w:rPrChange>
        </w:rPr>
      </w:pPr>
      <w:r w:rsidRPr="009C3D4B">
        <w:rPr>
          <w:rFonts w:ascii="Times New Roman" w:eastAsia="Times New Roman" w:hAnsi="Times New Roman" w:cs="Times New Roman"/>
          <w:b/>
          <w:bCs/>
          <w:lang w:bidi="it-IT"/>
          <w:rPrChange w:id="4277" w:author="Auteur">
            <w:rPr>
              <w:rFonts w:eastAsia="Times New Roman"/>
              <w:u w:val="single"/>
              <w:lang w:bidi="it-IT"/>
            </w:rPr>
          </w:rPrChange>
        </w:rPr>
        <w:t>Il livello di zucchero nel sangue potrebbe aumentare</w:t>
      </w:r>
      <w:r w:rsidRPr="009C3D4B">
        <w:rPr>
          <w:rFonts w:ascii="Times New Roman" w:eastAsia="Times New Roman" w:hAnsi="Times New Roman" w:cs="Times New Roman"/>
          <w:lang w:bidi="it-IT"/>
          <w:rPrChange w:id="4278" w:author="Auteur">
            <w:rPr>
              <w:rFonts w:eastAsia="Times New Roman"/>
              <w:u w:val="single"/>
              <w:lang w:bidi="it-IT"/>
            </w:rPr>
          </w:rPrChange>
        </w:rPr>
        <w:t xml:space="preserve"> (iperglicemia) se assume:</w:t>
      </w:r>
    </w:p>
    <w:p w14:paraId="083EC065" w14:textId="5E977A75" w:rsidR="00E75E9C" w:rsidRPr="009C3D4B" w:rsidDel="00392D90" w:rsidRDefault="00E75E9C" w:rsidP="001B2FE3">
      <w:pPr>
        <w:keepNext/>
        <w:keepLines/>
        <w:numPr>
          <w:ilvl w:val="0"/>
          <w:numId w:val="11"/>
        </w:numPr>
        <w:tabs>
          <w:tab w:val="left" w:pos="567"/>
        </w:tabs>
        <w:spacing w:after="0" w:line="260" w:lineRule="exact"/>
        <w:ind w:left="567" w:hanging="567"/>
        <w:rPr>
          <w:del w:id="4279" w:author="Auteur"/>
          <w:rFonts w:ascii="Times New Roman" w:hAnsi="Times New Roman" w:cs="Times New Roman"/>
          <w:rPrChange w:id="4280" w:author="Auteur">
            <w:rPr>
              <w:del w:id="4281" w:author="Auteur"/>
            </w:rPr>
          </w:rPrChange>
        </w:rPr>
      </w:pPr>
      <w:del w:id="4282" w:author="Auteur">
        <w:r w:rsidRPr="009C3D4B" w:rsidDel="00392D90">
          <w:rPr>
            <w:rFonts w:ascii="Times New Roman" w:eastAsia="Times New Roman" w:hAnsi="Times New Roman" w:cs="Times New Roman"/>
            <w:lang w:bidi="it-IT"/>
            <w:rPrChange w:id="4283" w:author="Auteur">
              <w:rPr>
                <w:rFonts w:eastAsia="Times New Roman"/>
                <w:lang w:bidi="it-IT"/>
              </w:rPr>
            </w:rPrChange>
          </w:rPr>
          <w:delText>corticosteroidi come il cortisone, per trattare l’infiammazione,</w:delText>
        </w:r>
      </w:del>
    </w:p>
    <w:p w14:paraId="6A679138" w14:textId="2D39FD4E"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rPrChange w:id="4284" w:author="Auteur">
            <w:rPr/>
          </w:rPrChange>
        </w:rPr>
      </w:pPr>
      <w:r w:rsidRPr="009C3D4B">
        <w:rPr>
          <w:rFonts w:ascii="Times New Roman" w:eastAsia="Times New Roman" w:hAnsi="Times New Roman" w:cs="Times New Roman"/>
          <w:lang w:bidi="it-IT"/>
          <w:rPrChange w:id="4285" w:author="Auteur">
            <w:rPr>
              <w:rFonts w:eastAsia="Times New Roman"/>
              <w:lang w:bidi="it-IT"/>
            </w:rPr>
          </w:rPrChange>
        </w:rPr>
        <w:t xml:space="preserve">danazolo, per </w:t>
      </w:r>
      <w:del w:id="4286" w:author="Auteur">
        <w:r w:rsidRPr="009C3D4B" w:rsidDel="001A63F3">
          <w:rPr>
            <w:rFonts w:ascii="Times New Roman" w:eastAsia="Times New Roman" w:hAnsi="Times New Roman" w:cs="Times New Roman"/>
            <w:lang w:bidi="it-IT"/>
            <w:rPrChange w:id="4287" w:author="Auteur">
              <w:rPr>
                <w:rFonts w:eastAsia="Times New Roman"/>
                <w:lang w:bidi="it-IT"/>
              </w:rPr>
            </w:rPrChange>
          </w:rPr>
          <w:delText xml:space="preserve">trattare </w:delText>
        </w:r>
      </w:del>
      <w:r w:rsidRPr="009C3D4B">
        <w:rPr>
          <w:rFonts w:ascii="Times New Roman" w:eastAsia="Times New Roman" w:hAnsi="Times New Roman" w:cs="Times New Roman"/>
          <w:lang w:bidi="it-IT"/>
          <w:rPrChange w:id="4288" w:author="Auteur">
            <w:rPr>
              <w:rFonts w:eastAsia="Times New Roman"/>
              <w:lang w:bidi="it-IT"/>
            </w:rPr>
          </w:rPrChange>
        </w:rPr>
        <w:t>l’endometriosi,</w:t>
      </w:r>
    </w:p>
    <w:p w14:paraId="223B09D5" w14:textId="77777777"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289" w:author="Auteur">
            <w:rPr>
              <w:lang w:val="es-ES"/>
            </w:rPr>
          </w:rPrChange>
        </w:rPr>
      </w:pPr>
      <w:r w:rsidRPr="009C3D4B">
        <w:rPr>
          <w:rFonts w:ascii="Times New Roman" w:eastAsia="Times New Roman" w:hAnsi="Times New Roman" w:cs="Times New Roman"/>
          <w:lang w:val="it-IT" w:bidi="it-IT"/>
          <w:rPrChange w:id="4290" w:author="Auteur">
            <w:rPr>
              <w:rFonts w:eastAsia="Times New Roman"/>
              <w:lang w:val="es-ES" w:bidi="it-IT"/>
            </w:rPr>
          </w:rPrChange>
        </w:rPr>
        <w:t>diazossido, per la pressione alta,</w:t>
      </w:r>
    </w:p>
    <w:p w14:paraId="4DF4E6DA" w14:textId="5FEC915F" w:rsidR="00E75E9C" w:rsidRPr="009C3D4B" w:rsidDel="00392D90" w:rsidRDefault="00E75E9C" w:rsidP="001B2FE3">
      <w:pPr>
        <w:keepNext/>
        <w:keepLines/>
        <w:numPr>
          <w:ilvl w:val="0"/>
          <w:numId w:val="11"/>
        </w:numPr>
        <w:tabs>
          <w:tab w:val="left" w:pos="567"/>
        </w:tabs>
        <w:spacing w:after="0" w:line="260" w:lineRule="exact"/>
        <w:ind w:left="567" w:hanging="567"/>
        <w:rPr>
          <w:del w:id="4291" w:author="Auteur"/>
          <w:rFonts w:ascii="Times New Roman" w:hAnsi="Times New Roman" w:cs="Times New Roman"/>
          <w:lang w:val="es-ES"/>
          <w:rPrChange w:id="4292" w:author="Auteur">
            <w:rPr>
              <w:del w:id="4293" w:author="Auteur"/>
              <w:lang w:val="es-ES"/>
            </w:rPr>
          </w:rPrChange>
        </w:rPr>
      </w:pPr>
      <w:del w:id="4294" w:author="Auteur">
        <w:r w:rsidRPr="009C3D4B" w:rsidDel="00392D90">
          <w:rPr>
            <w:rFonts w:ascii="Times New Roman" w:eastAsia="Times New Roman" w:hAnsi="Times New Roman" w:cs="Times New Roman"/>
            <w:lang w:val="es-ES" w:bidi="it-IT"/>
            <w:rPrChange w:id="4295" w:author="Auteur">
              <w:rPr>
                <w:rFonts w:eastAsia="Times New Roman"/>
                <w:lang w:val="es-ES" w:bidi="it-IT"/>
              </w:rPr>
            </w:rPrChange>
          </w:rPr>
          <w:delText>inibitori della proteasi, per l’HIV,</w:delText>
        </w:r>
      </w:del>
    </w:p>
    <w:p w14:paraId="4749150F" w14:textId="22AC4697" w:rsidR="00E75E9C" w:rsidRPr="009C3D4B" w:rsidDel="00392D90" w:rsidRDefault="00E75E9C" w:rsidP="001B2FE3">
      <w:pPr>
        <w:keepNext/>
        <w:keepLines/>
        <w:numPr>
          <w:ilvl w:val="0"/>
          <w:numId w:val="11"/>
        </w:numPr>
        <w:tabs>
          <w:tab w:val="left" w:pos="567"/>
        </w:tabs>
        <w:spacing w:after="0" w:line="260" w:lineRule="exact"/>
        <w:ind w:left="567" w:hanging="567"/>
        <w:rPr>
          <w:del w:id="4296" w:author="Auteur"/>
          <w:rFonts w:ascii="Times New Roman" w:hAnsi="Times New Roman" w:cs="Times New Roman"/>
          <w:lang w:val="es-ES"/>
          <w:rPrChange w:id="4297" w:author="Auteur">
            <w:rPr>
              <w:del w:id="4298" w:author="Auteur"/>
              <w:lang w:val="es-ES"/>
            </w:rPr>
          </w:rPrChange>
        </w:rPr>
      </w:pPr>
      <w:del w:id="4299" w:author="Auteur">
        <w:r w:rsidRPr="009C3D4B" w:rsidDel="00392D90">
          <w:rPr>
            <w:rFonts w:ascii="Times New Roman" w:eastAsia="Times New Roman" w:hAnsi="Times New Roman" w:cs="Times New Roman"/>
            <w:lang w:val="es-ES" w:bidi="it-IT"/>
            <w:rPrChange w:id="4300" w:author="Auteur">
              <w:rPr>
                <w:rFonts w:eastAsia="Times New Roman"/>
                <w:lang w:val="es-ES" w:bidi="it-IT"/>
              </w:rPr>
            </w:rPrChange>
          </w:rPr>
          <w:delText>diuretici, per la pressione alta o la ritenzione idrica,</w:delText>
        </w:r>
      </w:del>
    </w:p>
    <w:p w14:paraId="59B9AE73" w14:textId="77777777"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301" w:author="Auteur">
            <w:rPr>
              <w:lang w:val="es-ES"/>
            </w:rPr>
          </w:rPrChange>
        </w:rPr>
      </w:pPr>
      <w:r w:rsidRPr="009C3D4B">
        <w:rPr>
          <w:rFonts w:ascii="Times New Roman" w:eastAsia="Times New Roman" w:hAnsi="Times New Roman" w:cs="Times New Roman"/>
          <w:lang w:val="it-IT" w:bidi="it-IT"/>
          <w:rPrChange w:id="4302" w:author="Auteur">
            <w:rPr>
              <w:rFonts w:eastAsia="Times New Roman"/>
              <w:lang w:val="es-ES" w:bidi="it-IT"/>
            </w:rPr>
          </w:rPrChange>
        </w:rPr>
        <w:t>glucagone, per la glicemia molto bassa,</w:t>
      </w:r>
    </w:p>
    <w:p w14:paraId="43664EFD" w14:textId="77777777"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rPrChange w:id="4303" w:author="Auteur">
            <w:rPr/>
          </w:rPrChange>
        </w:rPr>
      </w:pPr>
      <w:r w:rsidRPr="009C3D4B">
        <w:rPr>
          <w:rFonts w:ascii="Times New Roman" w:eastAsia="Times New Roman" w:hAnsi="Times New Roman" w:cs="Times New Roman"/>
          <w:lang w:bidi="it-IT"/>
          <w:rPrChange w:id="4304" w:author="Auteur">
            <w:rPr>
              <w:rFonts w:eastAsia="Times New Roman"/>
              <w:lang w:bidi="it-IT"/>
            </w:rPr>
          </w:rPrChange>
        </w:rPr>
        <w:t>isoniazide, per la tubercolosi,</w:t>
      </w:r>
    </w:p>
    <w:p w14:paraId="46F11840" w14:textId="77777777"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305" w:author="Auteur">
            <w:rPr>
              <w:lang w:val="es-ES"/>
            </w:rPr>
          </w:rPrChange>
        </w:rPr>
      </w:pPr>
      <w:r w:rsidRPr="009C3D4B">
        <w:rPr>
          <w:rFonts w:ascii="Times New Roman" w:eastAsia="Times New Roman" w:hAnsi="Times New Roman" w:cs="Times New Roman"/>
          <w:lang w:val="it-IT" w:bidi="it-IT"/>
          <w:rPrChange w:id="4306" w:author="Auteur">
            <w:rPr>
              <w:rFonts w:eastAsia="Times New Roman"/>
              <w:lang w:val="es-ES" w:bidi="it-IT"/>
            </w:rPr>
          </w:rPrChange>
        </w:rPr>
        <w:t>somatotropina, un ormone della crescita,</w:t>
      </w:r>
    </w:p>
    <w:p w14:paraId="2A3C2F03" w14:textId="77777777"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307" w:author="Auteur">
            <w:rPr>
              <w:lang w:val="es-ES"/>
            </w:rPr>
          </w:rPrChange>
        </w:rPr>
      </w:pPr>
      <w:r w:rsidRPr="009C3D4B">
        <w:rPr>
          <w:rFonts w:ascii="Times New Roman" w:eastAsia="Times New Roman" w:hAnsi="Times New Roman" w:cs="Times New Roman"/>
          <w:lang w:val="it-IT" w:bidi="it-IT"/>
          <w:rPrChange w:id="4308" w:author="Auteur">
            <w:rPr>
              <w:rFonts w:eastAsia="Times New Roman"/>
              <w:lang w:val="es-ES" w:bidi="it-IT"/>
            </w:rPr>
          </w:rPrChange>
        </w:rPr>
        <w:t xml:space="preserve">ormoni tiroidei, per problemi della ghiandola tiroidea, </w:t>
      </w:r>
    </w:p>
    <w:p w14:paraId="6A98D090" w14:textId="77777777" w:rsidR="00392D90" w:rsidRPr="009C3D4B" w:rsidRDefault="00E75E9C" w:rsidP="001B2FE3">
      <w:pPr>
        <w:keepNext/>
        <w:keepLines/>
        <w:numPr>
          <w:ilvl w:val="0"/>
          <w:numId w:val="11"/>
        </w:numPr>
        <w:tabs>
          <w:tab w:val="left" w:pos="567"/>
        </w:tabs>
        <w:spacing w:after="0" w:line="260" w:lineRule="exact"/>
        <w:ind w:left="567" w:hanging="567"/>
        <w:rPr>
          <w:ins w:id="4309" w:author="Auteur"/>
          <w:rFonts w:ascii="Times New Roman" w:hAnsi="Times New Roman" w:cs="Times New Roman"/>
          <w:rPrChange w:id="4310" w:author="Auteur">
            <w:rPr>
              <w:ins w:id="4311" w:author="Auteur"/>
              <w:rFonts w:eastAsia="Times New Roman"/>
              <w:lang w:bidi="it-IT"/>
            </w:rPr>
          </w:rPrChange>
        </w:rPr>
      </w:pPr>
      <w:r w:rsidRPr="009C3D4B">
        <w:rPr>
          <w:rFonts w:ascii="Times New Roman" w:eastAsia="Times New Roman" w:hAnsi="Times New Roman" w:cs="Times New Roman"/>
          <w:lang w:bidi="it-IT"/>
          <w:rPrChange w:id="4312" w:author="Auteur">
            <w:rPr>
              <w:rFonts w:eastAsia="Times New Roman"/>
              <w:lang w:bidi="it-IT"/>
            </w:rPr>
          </w:rPrChange>
        </w:rPr>
        <w:t>estrogeni e progestinici, come nella pillola anticoncezionale</w:t>
      </w:r>
      <w:del w:id="4313" w:author="Auteur">
        <w:r w:rsidRPr="009C3D4B" w:rsidDel="00392D90">
          <w:rPr>
            <w:rFonts w:ascii="Times New Roman" w:eastAsia="Times New Roman" w:hAnsi="Times New Roman" w:cs="Times New Roman"/>
            <w:lang w:bidi="it-IT"/>
            <w:rPrChange w:id="4314" w:author="Auteur">
              <w:rPr>
                <w:rFonts w:eastAsia="Times New Roman"/>
                <w:lang w:bidi="it-IT"/>
              </w:rPr>
            </w:rPrChange>
          </w:rPr>
          <w:delText xml:space="preserve"> usata</w:delText>
        </w:r>
      </w:del>
      <w:r w:rsidRPr="009C3D4B">
        <w:rPr>
          <w:rFonts w:ascii="Times New Roman" w:eastAsia="Times New Roman" w:hAnsi="Times New Roman" w:cs="Times New Roman"/>
          <w:lang w:bidi="it-IT"/>
          <w:rPrChange w:id="4315" w:author="Auteur">
            <w:rPr>
              <w:rFonts w:eastAsia="Times New Roman"/>
              <w:lang w:bidi="it-IT"/>
            </w:rPr>
          </w:rPrChange>
        </w:rPr>
        <w:t xml:space="preserve"> per il controllo delle nascite,</w:t>
      </w:r>
    </w:p>
    <w:p w14:paraId="17A59584" w14:textId="77777777" w:rsidR="00392D90" w:rsidRPr="009C3D4B" w:rsidRDefault="00E75E9C" w:rsidP="00392D90">
      <w:pPr>
        <w:keepNext/>
        <w:keepLines/>
        <w:numPr>
          <w:ilvl w:val="0"/>
          <w:numId w:val="11"/>
        </w:numPr>
        <w:tabs>
          <w:tab w:val="left" w:pos="567"/>
        </w:tabs>
        <w:spacing w:after="0" w:line="260" w:lineRule="exact"/>
        <w:ind w:left="567" w:hanging="567"/>
        <w:rPr>
          <w:ins w:id="4316" w:author="Auteur"/>
          <w:rFonts w:ascii="Times New Roman" w:eastAsia="Times New Roman" w:hAnsi="Times New Roman" w:cs="Times New Roman"/>
          <w:lang w:bidi="it-IT"/>
          <w:rPrChange w:id="4317" w:author="Auteur">
            <w:rPr>
              <w:ins w:id="4318" w:author="Auteur"/>
              <w:rFonts w:eastAsia="Times New Roman"/>
              <w:lang w:bidi="it-IT"/>
            </w:rPr>
          </w:rPrChange>
        </w:rPr>
      </w:pPr>
      <w:r w:rsidRPr="009C3D4B">
        <w:rPr>
          <w:rFonts w:ascii="Times New Roman" w:eastAsia="Times New Roman" w:hAnsi="Times New Roman" w:cs="Times New Roman"/>
          <w:lang w:bidi="it-IT"/>
          <w:rPrChange w:id="4319" w:author="Auteur">
            <w:rPr>
              <w:rFonts w:eastAsia="Times New Roman"/>
              <w:lang w:bidi="it-IT"/>
            </w:rPr>
          </w:rPrChange>
        </w:rPr>
        <w:t xml:space="preserve"> </w:t>
      </w:r>
      <w:ins w:id="4320" w:author="Auteur">
        <w:r w:rsidR="00392D90" w:rsidRPr="009C3D4B">
          <w:rPr>
            <w:rFonts w:ascii="Times New Roman" w:eastAsia="Times New Roman" w:hAnsi="Times New Roman" w:cs="Times New Roman"/>
            <w:lang w:bidi="it-IT"/>
            <w:rPrChange w:id="4321" w:author="Auteur">
              <w:rPr>
                <w:rFonts w:eastAsia="Times New Roman"/>
                <w:lang w:bidi="it-IT"/>
              </w:rPr>
            </w:rPrChange>
          </w:rPr>
          <w:t>corticosteroidi come il cortisone – per l’infiammazione,</w:t>
        </w:r>
      </w:ins>
    </w:p>
    <w:p w14:paraId="4665B3F5" w14:textId="77777777" w:rsidR="00392D90" w:rsidRPr="009C3D4B" w:rsidRDefault="00392D90" w:rsidP="00392D90">
      <w:pPr>
        <w:keepNext/>
        <w:keepLines/>
        <w:numPr>
          <w:ilvl w:val="0"/>
          <w:numId w:val="11"/>
        </w:numPr>
        <w:tabs>
          <w:tab w:val="left" w:pos="567"/>
        </w:tabs>
        <w:spacing w:after="0" w:line="260" w:lineRule="exact"/>
        <w:ind w:left="567" w:hanging="567"/>
        <w:rPr>
          <w:ins w:id="4322" w:author="Auteur"/>
          <w:rFonts w:ascii="Times New Roman" w:eastAsia="Times New Roman" w:hAnsi="Times New Roman" w:cs="Times New Roman"/>
          <w:lang w:bidi="it-IT"/>
          <w:rPrChange w:id="4323" w:author="Auteur">
            <w:rPr>
              <w:ins w:id="4324" w:author="Auteur"/>
              <w:rFonts w:eastAsia="Times New Roman"/>
              <w:lang w:bidi="it-IT"/>
            </w:rPr>
          </w:rPrChange>
        </w:rPr>
      </w:pPr>
      <w:ins w:id="4325" w:author="Auteur">
        <w:r w:rsidRPr="009C3D4B">
          <w:rPr>
            <w:rFonts w:ascii="Times New Roman" w:eastAsia="Times New Roman" w:hAnsi="Times New Roman" w:cs="Times New Roman"/>
            <w:lang w:bidi="it-IT"/>
            <w:rPrChange w:id="4326" w:author="Auteur">
              <w:rPr>
                <w:rFonts w:eastAsia="Times New Roman"/>
                <w:lang w:bidi="it-IT"/>
              </w:rPr>
            </w:rPrChange>
          </w:rPr>
          <w:t>inibitori delle proteasi – per HIV,</w:t>
        </w:r>
      </w:ins>
    </w:p>
    <w:p w14:paraId="61E43ECF" w14:textId="40D67455" w:rsidR="00E75E9C" w:rsidRPr="009C3D4B" w:rsidRDefault="00392D90" w:rsidP="00392D90">
      <w:pPr>
        <w:keepNext/>
        <w:keepLines/>
        <w:numPr>
          <w:ilvl w:val="0"/>
          <w:numId w:val="11"/>
        </w:numPr>
        <w:tabs>
          <w:tab w:val="left" w:pos="567"/>
        </w:tabs>
        <w:spacing w:after="0" w:line="260" w:lineRule="exact"/>
        <w:ind w:left="567" w:hanging="567"/>
        <w:rPr>
          <w:rFonts w:ascii="Times New Roman" w:eastAsia="Times New Roman" w:hAnsi="Times New Roman" w:cs="Times New Roman"/>
          <w:lang w:bidi="it-IT"/>
          <w:rPrChange w:id="4327" w:author="Auteur">
            <w:rPr/>
          </w:rPrChange>
        </w:rPr>
      </w:pPr>
      <w:ins w:id="4328" w:author="Auteur">
        <w:r w:rsidRPr="009C3D4B">
          <w:rPr>
            <w:rFonts w:ascii="Times New Roman" w:eastAsia="Times New Roman" w:hAnsi="Times New Roman" w:cs="Times New Roman"/>
            <w:lang w:bidi="it-IT"/>
            <w:rPrChange w:id="4329" w:author="Auteur">
              <w:rPr>
                <w:rFonts w:eastAsia="Times New Roman"/>
                <w:lang w:bidi="it-IT"/>
              </w:rPr>
            </w:rPrChange>
          </w:rPr>
          <w:t xml:space="preserve">diuretici – per la pressione alta o la ritenzione idrica, </w:t>
        </w:r>
      </w:ins>
    </w:p>
    <w:p w14:paraId="0C4A784C" w14:textId="77777777"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330" w:author="Auteur">
            <w:rPr>
              <w:lang w:val="es-ES"/>
            </w:rPr>
          </w:rPrChange>
        </w:rPr>
      </w:pPr>
      <w:r w:rsidRPr="009C3D4B">
        <w:rPr>
          <w:rFonts w:ascii="Times New Roman" w:eastAsia="Times New Roman" w:hAnsi="Times New Roman" w:cs="Times New Roman"/>
          <w:lang w:val="it-IT" w:bidi="it-IT"/>
          <w:rPrChange w:id="4331" w:author="Auteur">
            <w:rPr>
              <w:rFonts w:eastAsia="Times New Roman"/>
              <w:lang w:val="es-ES" w:bidi="it-IT"/>
            </w:rPr>
          </w:rPrChange>
        </w:rPr>
        <w:t>derivati della clozapina, olanzapina e fenotiazina, per problemi mentali,</w:t>
      </w:r>
    </w:p>
    <w:p w14:paraId="1FF5C112" w14:textId="6CB0429E"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332" w:author="Auteur">
            <w:rPr>
              <w:lang w:val="es-ES"/>
            </w:rPr>
          </w:rPrChange>
        </w:rPr>
      </w:pPr>
      <w:del w:id="4333" w:author="Auteur">
        <w:r w:rsidRPr="009C3D4B" w:rsidDel="001A63F3">
          <w:rPr>
            <w:rFonts w:ascii="Times New Roman" w:eastAsia="Times New Roman" w:hAnsi="Times New Roman" w:cs="Times New Roman"/>
            <w:lang w:val="it-IT" w:bidi="it-IT"/>
            <w:rPrChange w:id="4334" w:author="Auteur">
              <w:rPr>
                <w:rFonts w:eastAsia="Times New Roman"/>
                <w:lang w:val="es-ES" w:bidi="it-IT"/>
              </w:rPr>
            </w:rPrChange>
          </w:rPr>
          <w:delText xml:space="preserve">medicinali </w:delText>
        </w:r>
      </w:del>
      <w:r w:rsidRPr="009C3D4B">
        <w:rPr>
          <w:rFonts w:ascii="Times New Roman" w:eastAsia="Times New Roman" w:hAnsi="Times New Roman" w:cs="Times New Roman"/>
          <w:lang w:val="it-IT" w:bidi="it-IT"/>
          <w:rPrChange w:id="4335" w:author="Auteur">
            <w:rPr>
              <w:rFonts w:eastAsia="Times New Roman"/>
              <w:lang w:val="es-ES" w:bidi="it-IT"/>
            </w:rPr>
          </w:rPrChange>
        </w:rPr>
        <w:t>simpaticomimetici</w:t>
      </w:r>
      <w:del w:id="4336" w:author="Auteur">
        <w:r w:rsidRPr="009C3D4B" w:rsidDel="001A63F3">
          <w:rPr>
            <w:rFonts w:ascii="Times New Roman" w:eastAsia="Times New Roman" w:hAnsi="Times New Roman" w:cs="Times New Roman"/>
            <w:lang w:val="it-IT" w:bidi="it-IT"/>
            <w:rPrChange w:id="4337"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4338" w:author="Auteur">
            <w:rPr>
              <w:rFonts w:eastAsia="Times New Roman"/>
              <w:lang w:val="es-ES" w:bidi="it-IT"/>
            </w:rPr>
          </w:rPrChange>
        </w:rPr>
        <w:t xml:space="preserve"> come </w:t>
      </w:r>
      <w:ins w:id="4339" w:author="Auteur">
        <w:r w:rsidR="001A63F3" w:rsidRPr="009C3D4B">
          <w:rPr>
            <w:rFonts w:ascii="Times New Roman" w:eastAsia="Times New Roman" w:hAnsi="Times New Roman" w:cs="Times New Roman"/>
            <w:lang w:bidi="it-IT"/>
            <w:rPrChange w:id="4340" w:author="Auteur">
              <w:rPr>
                <w:rFonts w:eastAsia="Times New Roman"/>
                <w:lang w:bidi="it-IT"/>
              </w:rPr>
            </w:rPrChange>
          </w:rPr>
          <w:t>epinefrina (</w:t>
        </w:r>
      </w:ins>
      <w:r w:rsidRPr="009C3D4B">
        <w:rPr>
          <w:rFonts w:ascii="Times New Roman" w:eastAsia="Times New Roman" w:hAnsi="Times New Roman" w:cs="Times New Roman"/>
          <w:lang w:val="it-IT" w:bidi="it-IT"/>
          <w:rPrChange w:id="4341" w:author="Auteur">
            <w:rPr>
              <w:rFonts w:eastAsia="Times New Roman"/>
              <w:lang w:val="es-ES" w:bidi="it-IT"/>
            </w:rPr>
          </w:rPrChange>
        </w:rPr>
        <w:t>adrenalina</w:t>
      </w:r>
      <w:ins w:id="4342" w:author="Auteur">
        <w:r w:rsidR="001A63F3" w:rsidRPr="009C3D4B">
          <w:rPr>
            <w:rFonts w:ascii="Times New Roman" w:eastAsia="Times New Roman" w:hAnsi="Times New Roman" w:cs="Times New Roman"/>
            <w:lang w:bidi="it-IT"/>
            <w:rPrChange w:id="4343" w:author="Auteur">
              <w:rPr>
                <w:rFonts w:eastAsia="Times New Roman"/>
                <w:lang w:bidi="it-IT"/>
              </w:rPr>
            </w:rPrChange>
          </w:rPr>
          <w:t>)</w:t>
        </w:r>
      </w:ins>
      <w:r w:rsidRPr="009C3D4B">
        <w:rPr>
          <w:rFonts w:ascii="Times New Roman" w:eastAsia="Times New Roman" w:hAnsi="Times New Roman" w:cs="Times New Roman"/>
          <w:lang w:val="it-IT" w:bidi="it-IT"/>
          <w:rPrChange w:id="4344" w:author="Auteur">
            <w:rPr>
              <w:rFonts w:eastAsia="Times New Roman"/>
              <w:lang w:val="es-ES" w:bidi="it-IT"/>
            </w:rPr>
          </w:rPrChange>
        </w:rPr>
        <w:t>, salbutamolo e terbutalina</w:t>
      </w:r>
      <w:del w:id="4345" w:author="Auteur">
        <w:r w:rsidRPr="009C3D4B" w:rsidDel="001A63F3">
          <w:rPr>
            <w:rFonts w:ascii="Times New Roman" w:eastAsia="Times New Roman" w:hAnsi="Times New Roman" w:cs="Times New Roman"/>
            <w:lang w:val="it-IT" w:bidi="it-IT"/>
            <w:rPrChange w:id="4346"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4347" w:author="Auteur">
            <w:rPr>
              <w:rFonts w:eastAsia="Times New Roman"/>
              <w:lang w:val="es-ES" w:bidi="it-IT"/>
            </w:rPr>
          </w:rPrChange>
        </w:rPr>
        <w:t xml:space="preserve"> per l’asma.</w:t>
      </w:r>
    </w:p>
    <w:p w14:paraId="31FC91A1" w14:textId="77777777" w:rsidR="00E75E9C" w:rsidRPr="009C3D4B" w:rsidRDefault="00E75E9C" w:rsidP="001B2FE3">
      <w:pPr>
        <w:keepNext/>
        <w:keepLines/>
        <w:tabs>
          <w:tab w:val="left" w:pos="567"/>
        </w:tabs>
        <w:spacing w:after="0"/>
        <w:rPr>
          <w:rFonts w:ascii="Times New Roman" w:hAnsi="Times New Roman" w:cs="Times New Roman"/>
          <w:lang w:val="it-IT"/>
          <w:rPrChange w:id="4348" w:author="Auteur">
            <w:rPr>
              <w:lang w:val="es-ES"/>
            </w:rPr>
          </w:rPrChange>
        </w:rPr>
      </w:pPr>
    </w:p>
    <w:p w14:paraId="416B88E8" w14:textId="77777777" w:rsidR="00E75E9C" w:rsidRPr="009C3D4B" w:rsidRDefault="00E75E9C" w:rsidP="001B2FE3">
      <w:pPr>
        <w:keepNext/>
        <w:keepLines/>
        <w:tabs>
          <w:tab w:val="left" w:pos="567"/>
        </w:tabs>
        <w:spacing w:after="0"/>
        <w:rPr>
          <w:rFonts w:ascii="Times New Roman" w:hAnsi="Times New Roman" w:cs="Times New Roman"/>
          <w:bCs/>
          <w:rPrChange w:id="4349" w:author="Auteur">
            <w:rPr>
              <w:bCs/>
              <w:u w:val="single"/>
            </w:rPr>
          </w:rPrChange>
        </w:rPr>
      </w:pPr>
      <w:r w:rsidRPr="009C3D4B">
        <w:rPr>
          <w:rFonts w:ascii="Times New Roman" w:eastAsia="Times New Roman" w:hAnsi="Times New Roman" w:cs="Times New Roman"/>
          <w:b/>
          <w:lang w:bidi="it-IT"/>
          <w:rPrChange w:id="4350" w:author="Auteur">
            <w:rPr>
              <w:rFonts w:eastAsia="Times New Roman"/>
              <w:bCs/>
              <w:u w:val="single"/>
              <w:lang w:bidi="it-IT"/>
            </w:rPr>
          </w:rPrChange>
        </w:rPr>
        <w:t xml:space="preserve">Il livello di zucchero nel sangue </w:t>
      </w:r>
      <w:r w:rsidR="00BE4478" w:rsidRPr="009C3D4B">
        <w:rPr>
          <w:rFonts w:ascii="Times New Roman" w:eastAsia="Times New Roman" w:hAnsi="Times New Roman" w:cs="Times New Roman"/>
          <w:b/>
          <w:lang w:bidi="it-IT"/>
          <w:rPrChange w:id="4351" w:author="Auteur">
            <w:rPr>
              <w:rFonts w:eastAsia="Times New Roman"/>
              <w:bCs/>
              <w:u w:val="single"/>
              <w:lang w:bidi="it-IT"/>
            </w:rPr>
          </w:rPrChange>
        </w:rPr>
        <w:t>potrebbe</w:t>
      </w:r>
      <w:r w:rsidRPr="009C3D4B">
        <w:rPr>
          <w:rFonts w:ascii="Times New Roman" w:eastAsia="Times New Roman" w:hAnsi="Times New Roman" w:cs="Times New Roman"/>
          <w:b/>
          <w:lang w:bidi="it-IT"/>
          <w:rPrChange w:id="4352" w:author="Auteur">
            <w:rPr>
              <w:rFonts w:eastAsia="Times New Roman"/>
              <w:bCs/>
              <w:u w:val="single"/>
              <w:lang w:bidi="it-IT"/>
            </w:rPr>
          </w:rPrChange>
        </w:rPr>
        <w:t xml:space="preserve"> diminuire o aumentare</w:t>
      </w:r>
      <w:r w:rsidRPr="009C3D4B">
        <w:rPr>
          <w:rFonts w:ascii="Times New Roman" w:eastAsia="Times New Roman" w:hAnsi="Times New Roman" w:cs="Times New Roman"/>
          <w:bCs/>
          <w:lang w:bidi="it-IT"/>
          <w:rPrChange w:id="4353" w:author="Auteur">
            <w:rPr>
              <w:rFonts w:eastAsia="Times New Roman"/>
              <w:bCs/>
              <w:u w:val="single"/>
              <w:lang w:bidi="it-IT"/>
            </w:rPr>
          </w:rPrChange>
        </w:rPr>
        <w:t xml:space="preserve"> se assume:</w:t>
      </w:r>
    </w:p>
    <w:p w14:paraId="557007B1" w14:textId="7BEACAFA"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354" w:author="Auteur">
            <w:rPr>
              <w:lang w:val="es-ES"/>
            </w:rPr>
          </w:rPrChange>
        </w:rPr>
      </w:pPr>
      <w:r w:rsidRPr="009C3D4B">
        <w:rPr>
          <w:rFonts w:ascii="Times New Roman" w:eastAsia="Times New Roman" w:hAnsi="Times New Roman" w:cs="Times New Roman"/>
          <w:lang w:val="it-IT" w:bidi="it-IT"/>
          <w:rPrChange w:id="4355" w:author="Auteur">
            <w:rPr>
              <w:rFonts w:eastAsia="Times New Roman"/>
              <w:lang w:val="es-ES" w:bidi="it-IT"/>
            </w:rPr>
          </w:rPrChange>
        </w:rPr>
        <w:t>beta bloccanti o clonidina</w:t>
      </w:r>
      <w:ins w:id="4356" w:author="Auteur">
        <w:r w:rsidR="00844C71" w:rsidRPr="009C3D4B">
          <w:rPr>
            <w:rFonts w:ascii="Times New Roman" w:eastAsia="Times New Roman" w:hAnsi="Times New Roman" w:cs="Times New Roman"/>
            <w:lang w:bidi="it-IT"/>
            <w:rPrChange w:id="4357" w:author="Auteur">
              <w:rPr>
                <w:rFonts w:eastAsia="Times New Roman"/>
                <w:lang w:bidi="it-IT"/>
              </w:rPr>
            </w:rPrChange>
          </w:rPr>
          <w:t xml:space="preserve"> –</w:t>
        </w:r>
      </w:ins>
      <w:del w:id="4358" w:author="Auteur">
        <w:r w:rsidRPr="009C3D4B" w:rsidDel="00844C71">
          <w:rPr>
            <w:rFonts w:ascii="Times New Roman" w:eastAsia="Times New Roman" w:hAnsi="Times New Roman" w:cs="Times New Roman"/>
            <w:lang w:val="it-IT" w:bidi="it-IT"/>
            <w:rPrChange w:id="4359"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4360" w:author="Auteur">
            <w:rPr>
              <w:rFonts w:eastAsia="Times New Roman"/>
              <w:lang w:val="es-ES" w:bidi="it-IT"/>
            </w:rPr>
          </w:rPrChange>
        </w:rPr>
        <w:t xml:space="preserve"> per la pressione alta,</w:t>
      </w:r>
    </w:p>
    <w:p w14:paraId="45E40238" w14:textId="529BA3A8"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361" w:author="Auteur">
            <w:rPr/>
          </w:rPrChange>
        </w:rPr>
      </w:pPr>
      <w:r w:rsidRPr="009C3D4B">
        <w:rPr>
          <w:rFonts w:ascii="Times New Roman" w:eastAsia="Times New Roman" w:hAnsi="Times New Roman" w:cs="Times New Roman"/>
          <w:lang w:val="it-IT" w:bidi="it-IT"/>
          <w:rPrChange w:id="4362" w:author="Auteur">
            <w:rPr>
              <w:rFonts w:eastAsia="Times New Roman"/>
              <w:lang w:bidi="it-IT"/>
            </w:rPr>
          </w:rPrChange>
        </w:rPr>
        <w:t>sali di litio</w:t>
      </w:r>
      <w:ins w:id="4363" w:author="Auteur">
        <w:r w:rsidR="00844C71" w:rsidRPr="009C3D4B">
          <w:rPr>
            <w:rFonts w:ascii="Times New Roman" w:eastAsia="Times New Roman" w:hAnsi="Times New Roman" w:cs="Times New Roman"/>
            <w:lang w:bidi="it-IT"/>
            <w:rPrChange w:id="4364" w:author="Auteur">
              <w:rPr>
                <w:rFonts w:eastAsia="Times New Roman"/>
                <w:lang w:bidi="it-IT"/>
              </w:rPr>
            </w:rPrChange>
          </w:rPr>
          <w:t xml:space="preserve"> –</w:t>
        </w:r>
      </w:ins>
      <w:del w:id="4365" w:author="Auteur">
        <w:r w:rsidRPr="009C3D4B" w:rsidDel="00844C71">
          <w:rPr>
            <w:rFonts w:ascii="Times New Roman" w:eastAsia="Times New Roman" w:hAnsi="Times New Roman" w:cs="Times New Roman"/>
            <w:lang w:val="it-IT" w:bidi="it-IT"/>
            <w:rPrChange w:id="4366" w:author="Auteur">
              <w:rPr>
                <w:rFonts w:eastAsia="Times New Roman"/>
                <w:lang w:bidi="it-IT"/>
              </w:rPr>
            </w:rPrChange>
          </w:rPr>
          <w:delText>,</w:delText>
        </w:r>
      </w:del>
      <w:r w:rsidRPr="009C3D4B">
        <w:rPr>
          <w:rFonts w:ascii="Times New Roman" w:eastAsia="Times New Roman" w:hAnsi="Times New Roman" w:cs="Times New Roman"/>
          <w:lang w:val="it-IT" w:bidi="it-IT"/>
          <w:rPrChange w:id="4367" w:author="Auteur">
            <w:rPr>
              <w:rFonts w:eastAsia="Times New Roman"/>
              <w:lang w:bidi="it-IT"/>
            </w:rPr>
          </w:rPrChange>
        </w:rPr>
        <w:t xml:space="preserve"> per problemi di salute mentale.</w:t>
      </w:r>
    </w:p>
    <w:p w14:paraId="5735EDEB" w14:textId="77777777" w:rsidR="00E75E9C" w:rsidRPr="009C3D4B" w:rsidRDefault="00E75E9C" w:rsidP="001B2FE3">
      <w:pPr>
        <w:keepNext/>
        <w:keepLines/>
        <w:spacing w:after="0"/>
        <w:ind w:left="60"/>
        <w:rPr>
          <w:rFonts w:ascii="Times New Roman" w:hAnsi="Times New Roman" w:cs="Times New Roman"/>
          <w:lang w:val="it-IT"/>
          <w:rPrChange w:id="4368" w:author="Auteur">
            <w:rPr/>
          </w:rPrChange>
        </w:rPr>
      </w:pPr>
    </w:p>
    <w:p w14:paraId="4AF52677" w14:textId="07D65D09" w:rsidR="00E75E9C" w:rsidRPr="009C3D4B" w:rsidDel="001A63F3" w:rsidRDefault="00E75E9C" w:rsidP="001B2FE3">
      <w:pPr>
        <w:keepNext/>
        <w:keepLines/>
        <w:tabs>
          <w:tab w:val="left" w:pos="567"/>
        </w:tabs>
        <w:spacing w:after="0"/>
        <w:rPr>
          <w:del w:id="4369" w:author="Auteur"/>
          <w:rFonts w:ascii="Times New Roman" w:eastAsia="Times New Roman" w:hAnsi="Times New Roman" w:cs="Times New Roman"/>
          <w:u w:val="single"/>
          <w:lang w:bidi="it-IT"/>
          <w:rPrChange w:id="4370" w:author="Auteur">
            <w:rPr>
              <w:del w:id="4371" w:author="Auteur"/>
              <w:rFonts w:eastAsia="Times New Roman"/>
              <w:u w:val="single"/>
              <w:lang w:bidi="it-IT"/>
            </w:rPr>
          </w:rPrChange>
        </w:rPr>
      </w:pPr>
      <w:del w:id="4372" w:author="Auteur">
        <w:r w:rsidRPr="009C3D4B" w:rsidDel="00392D90">
          <w:rPr>
            <w:rFonts w:ascii="Times New Roman" w:eastAsia="Times New Roman" w:hAnsi="Times New Roman" w:cs="Times New Roman"/>
            <w:u w:val="single"/>
            <w:lang w:val="it-IT" w:bidi="it-IT"/>
            <w:rPrChange w:id="4373" w:author="Auteur">
              <w:rPr>
                <w:rFonts w:eastAsia="Times New Roman"/>
                <w:u w:val="single"/>
                <w:lang w:bidi="it-IT"/>
              </w:rPr>
            </w:rPrChange>
          </w:rPr>
          <w:delText>Beta-bloccanti</w:delText>
        </w:r>
      </w:del>
    </w:p>
    <w:p w14:paraId="7D880F2D" w14:textId="64A07D47" w:rsidR="001A63F3" w:rsidRPr="009C3D4B" w:rsidRDefault="001A63F3" w:rsidP="001B2FE3">
      <w:pPr>
        <w:keepNext/>
        <w:keepLines/>
        <w:tabs>
          <w:tab w:val="left" w:pos="567"/>
        </w:tabs>
        <w:spacing w:after="0"/>
        <w:rPr>
          <w:ins w:id="4374" w:author="Auteur"/>
          <w:rFonts w:ascii="Times New Roman" w:hAnsi="Times New Roman" w:cs="Times New Roman"/>
          <w:u w:val="single"/>
          <w:lang w:val="it-IT"/>
          <w:rPrChange w:id="4375" w:author="Auteur">
            <w:rPr>
              <w:ins w:id="4376" w:author="Auteur"/>
              <w:u w:val="single"/>
            </w:rPr>
          </w:rPrChange>
        </w:rPr>
      </w:pPr>
      <w:ins w:id="4377" w:author="Auteur">
        <w:r w:rsidRPr="009C3D4B">
          <w:rPr>
            <w:rFonts w:ascii="Times New Roman" w:eastAsia="Times New Roman" w:hAnsi="Times New Roman" w:cs="Times New Roman"/>
            <w:u w:val="single"/>
            <w:lang w:bidi="it-IT"/>
            <w:rPrChange w:id="4378" w:author="Auteur">
              <w:rPr>
                <w:rFonts w:eastAsia="Times New Roman"/>
                <w:u w:val="single"/>
                <w:lang w:bidi="it-IT"/>
              </w:rPr>
            </w:rPrChange>
          </w:rPr>
          <w:t>Beta bloccanti</w:t>
        </w:r>
      </w:ins>
    </w:p>
    <w:p w14:paraId="45727AA5" w14:textId="2AB888F6" w:rsidR="00392D90" w:rsidRPr="009C3D4B" w:rsidRDefault="00AB3342" w:rsidP="00392D90">
      <w:pPr>
        <w:keepNext/>
        <w:keepLines/>
        <w:numPr>
          <w:ilvl w:val="0"/>
          <w:numId w:val="29"/>
        </w:numPr>
        <w:tabs>
          <w:tab w:val="left" w:pos="567"/>
        </w:tabs>
        <w:spacing w:after="0"/>
        <w:rPr>
          <w:ins w:id="4379" w:author="Auteur"/>
          <w:rFonts w:ascii="Times New Roman" w:eastAsia="Times New Roman" w:hAnsi="Times New Roman" w:cs="Times New Roman"/>
          <w:lang w:val="it-IT" w:bidi="it-IT"/>
          <w:rPrChange w:id="4380" w:author="Auteur">
            <w:rPr>
              <w:ins w:id="4381" w:author="Auteur"/>
              <w:rFonts w:eastAsia="Times New Roman"/>
              <w:lang w:bidi="it-IT"/>
            </w:rPr>
          </w:rPrChange>
        </w:rPr>
      </w:pPr>
      <w:ins w:id="4382" w:author="Auteur">
        <w:r>
          <w:rPr>
            <w:rFonts w:ascii="Times New Roman" w:eastAsia="Times New Roman" w:hAnsi="Times New Roman" w:cs="Times New Roman"/>
            <w:lang w:bidi="it-IT"/>
          </w:rPr>
          <w:t xml:space="preserve">analogamente ad altri “medicinali simpaticomimetici” come </w:t>
        </w:r>
        <w:r w:rsidR="00392D90" w:rsidRPr="009C3D4B">
          <w:rPr>
            <w:rFonts w:ascii="Times New Roman" w:eastAsia="Times New Roman" w:hAnsi="Times New Roman" w:cs="Times New Roman"/>
            <w:lang w:val="it-IT" w:bidi="it-IT"/>
            <w:rPrChange w:id="4383" w:author="Auteur">
              <w:rPr>
                <w:rFonts w:eastAsia="Times New Roman"/>
                <w:lang w:bidi="it-IT"/>
              </w:rPr>
            </w:rPrChange>
          </w:rPr>
          <w:t xml:space="preserve">clonidina, guanetidina e reserpina e altri medicinali simpaticomimetici </w:t>
        </w:r>
        <w:del w:id="4384" w:author="Auteur">
          <w:r w:rsidR="00392D90" w:rsidRPr="009C3D4B" w:rsidDel="00844C71">
            <w:rPr>
              <w:rFonts w:ascii="Times New Roman" w:eastAsia="Times New Roman" w:hAnsi="Times New Roman" w:cs="Times New Roman"/>
              <w:lang w:val="it-IT" w:bidi="it-IT"/>
              <w:rPrChange w:id="4385" w:author="Auteur">
                <w:rPr>
                  <w:rFonts w:eastAsia="Times New Roman"/>
                  <w:lang w:bidi="it-IT"/>
                </w:rPr>
              </w:rPrChange>
            </w:rPr>
            <w:delText>-</w:delText>
          </w:r>
        </w:del>
        <w:r w:rsidR="00844C71" w:rsidRPr="009C3D4B">
          <w:rPr>
            <w:rFonts w:ascii="Times New Roman" w:eastAsia="Times New Roman" w:hAnsi="Times New Roman" w:cs="Times New Roman"/>
            <w:lang w:bidi="it-IT"/>
            <w:rPrChange w:id="4386" w:author="Auteur">
              <w:rPr>
                <w:rFonts w:eastAsia="Times New Roman"/>
                <w:lang w:bidi="it-IT"/>
              </w:rPr>
            </w:rPrChange>
          </w:rPr>
          <w:t>–</w:t>
        </w:r>
        <w:r w:rsidR="00392D90" w:rsidRPr="009C3D4B">
          <w:rPr>
            <w:rFonts w:ascii="Times New Roman" w:eastAsia="Times New Roman" w:hAnsi="Times New Roman" w:cs="Times New Roman"/>
            <w:lang w:val="it-IT" w:bidi="it-IT"/>
            <w:rPrChange w:id="4387" w:author="Auteur">
              <w:rPr>
                <w:rFonts w:eastAsia="Times New Roman"/>
                <w:lang w:bidi="it-IT"/>
              </w:rPr>
            </w:rPrChange>
          </w:rPr>
          <w:t xml:space="preserve"> per la pressione alta</w:t>
        </w:r>
        <w:r w:rsidR="00620342" w:rsidRPr="00A21204">
          <w:rPr>
            <w:rFonts w:ascii="Times New Roman" w:eastAsia="Times New Roman" w:hAnsi="Times New Roman" w:cs="Times New Roman"/>
            <w:lang w:bidi="it-IT"/>
          </w:rPr>
          <w:t xml:space="preserve"> possono nascondere o bloccare i segni che i livelli di zucchero nel sangue troppo basso</w:t>
        </w:r>
        <w:r>
          <w:rPr>
            <w:rFonts w:ascii="Times New Roman" w:eastAsia="Times New Roman" w:hAnsi="Times New Roman" w:cs="Times New Roman"/>
            <w:lang w:bidi="it-IT"/>
          </w:rPr>
          <w:t xml:space="preserve"> (ipoglicemia)</w:t>
        </w:r>
        <w:r w:rsidR="00620342" w:rsidRPr="00A21204">
          <w:rPr>
            <w:rFonts w:ascii="Times New Roman" w:eastAsia="Times New Roman" w:hAnsi="Times New Roman" w:cs="Times New Roman"/>
            <w:lang w:bidi="it-IT"/>
          </w:rPr>
          <w:t xml:space="preserve"> o possono rendere più difficile il riconoscimento dei segni premonitori.</w:t>
        </w:r>
      </w:ins>
    </w:p>
    <w:p w14:paraId="39D171C2" w14:textId="017A21E2" w:rsidR="00E75E9C" w:rsidRPr="009C3D4B" w:rsidDel="00392D90" w:rsidRDefault="00E75E9C" w:rsidP="001B2FE3">
      <w:pPr>
        <w:keepNext/>
        <w:keepLines/>
        <w:tabs>
          <w:tab w:val="left" w:pos="567"/>
        </w:tabs>
        <w:spacing w:after="0"/>
        <w:rPr>
          <w:del w:id="4388" w:author="Auteur"/>
          <w:rFonts w:ascii="Times New Roman" w:hAnsi="Times New Roman" w:cs="Times New Roman"/>
          <w:lang w:val="it-IT"/>
          <w:rPrChange w:id="4389" w:author="Auteur">
            <w:rPr>
              <w:del w:id="4390" w:author="Auteur"/>
            </w:rPr>
          </w:rPrChange>
        </w:rPr>
      </w:pPr>
      <w:del w:id="4391" w:author="Auteur">
        <w:r w:rsidRPr="009C3D4B" w:rsidDel="00392D90">
          <w:rPr>
            <w:rFonts w:ascii="Times New Roman" w:eastAsia="Times New Roman" w:hAnsi="Times New Roman" w:cs="Times New Roman"/>
            <w:lang w:val="it-IT" w:bidi="it-IT"/>
            <w:rPrChange w:id="4392" w:author="Auteur">
              <w:rPr>
                <w:rFonts w:eastAsia="Times New Roman"/>
                <w:lang w:bidi="it-IT"/>
              </w:rPr>
            </w:rPrChange>
          </w:rPr>
          <w:delText>I beta-bloccanti, analogamente ad altri “medicinali simpaticolitici” (come clonidina, guanetidina, reserpina, per la pressione alta) possono rendere più difficile il riconoscimento dei segni premonitori di livelli di zucchero nel sangue troppo basso (ipoglicemia). Possono persino nascondere o bloccare i primi segni che indicano che il livello di zucchero nel sangue è troppo basso.</w:delText>
        </w:r>
      </w:del>
    </w:p>
    <w:p w14:paraId="3305E0BD" w14:textId="44FCD9E5" w:rsidR="00E75E9C" w:rsidRPr="009C3D4B" w:rsidDel="00392D90" w:rsidRDefault="00E75E9C" w:rsidP="001B2FE3">
      <w:pPr>
        <w:keepNext/>
        <w:keepLines/>
        <w:tabs>
          <w:tab w:val="left" w:pos="567"/>
        </w:tabs>
        <w:spacing w:after="0"/>
        <w:rPr>
          <w:del w:id="4393" w:author="Auteur"/>
          <w:rFonts w:ascii="Times New Roman" w:hAnsi="Times New Roman" w:cs="Times New Roman"/>
          <w:lang w:val="it-IT"/>
          <w:rPrChange w:id="4394" w:author="Auteur">
            <w:rPr>
              <w:del w:id="4395" w:author="Auteur"/>
            </w:rPr>
          </w:rPrChange>
        </w:rPr>
      </w:pPr>
    </w:p>
    <w:p w14:paraId="038B9485" w14:textId="33400E58" w:rsidR="00413DB5" w:rsidRPr="009C3D4B" w:rsidDel="00392D90" w:rsidRDefault="00413DB5" w:rsidP="001B2FE3">
      <w:pPr>
        <w:keepNext/>
        <w:keepLines/>
        <w:tabs>
          <w:tab w:val="left" w:pos="567"/>
        </w:tabs>
        <w:spacing w:after="0"/>
        <w:rPr>
          <w:del w:id="4396" w:author="Auteur"/>
          <w:rFonts w:ascii="Times New Roman" w:eastAsia="Times New Roman" w:hAnsi="Times New Roman" w:cs="Times New Roman"/>
          <w:u w:val="single"/>
          <w:lang w:val="it-IT" w:bidi="it-IT"/>
          <w:rPrChange w:id="4397" w:author="Auteur">
            <w:rPr>
              <w:del w:id="4398" w:author="Auteur"/>
              <w:rFonts w:eastAsia="Times New Roman"/>
              <w:u w:val="single"/>
              <w:lang w:bidi="it-IT"/>
            </w:rPr>
          </w:rPrChange>
        </w:rPr>
      </w:pPr>
    </w:p>
    <w:p w14:paraId="1CCD6E56" w14:textId="3B730BE1" w:rsidR="00413DB5" w:rsidRPr="009C3D4B" w:rsidDel="00392D90" w:rsidRDefault="00413DB5" w:rsidP="001B2FE3">
      <w:pPr>
        <w:keepNext/>
        <w:keepLines/>
        <w:tabs>
          <w:tab w:val="left" w:pos="567"/>
        </w:tabs>
        <w:spacing w:after="0"/>
        <w:rPr>
          <w:del w:id="4399" w:author="Auteur"/>
          <w:rFonts w:ascii="Times New Roman" w:eastAsia="Times New Roman" w:hAnsi="Times New Roman" w:cs="Times New Roman"/>
          <w:u w:val="single"/>
          <w:lang w:val="it-IT" w:bidi="it-IT"/>
          <w:rPrChange w:id="4400" w:author="Auteur">
            <w:rPr>
              <w:del w:id="4401" w:author="Auteur"/>
              <w:rFonts w:eastAsia="Times New Roman"/>
              <w:u w:val="single"/>
              <w:lang w:bidi="it-IT"/>
            </w:rPr>
          </w:rPrChange>
        </w:rPr>
      </w:pPr>
    </w:p>
    <w:p w14:paraId="100E9FAE" w14:textId="77777777" w:rsidR="00413DB5" w:rsidRPr="009C3D4B" w:rsidRDefault="00413DB5" w:rsidP="001B2FE3">
      <w:pPr>
        <w:keepNext/>
        <w:keepLines/>
        <w:tabs>
          <w:tab w:val="left" w:pos="567"/>
        </w:tabs>
        <w:spacing w:after="0"/>
        <w:rPr>
          <w:rFonts w:ascii="Times New Roman" w:eastAsia="Times New Roman" w:hAnsi="Times New Roman" w:cs="Times New Roman"/>
          <w:u w:val="single"/>
          <w:lang w:val="it-IT" w:bidi="it-IT"/>
          <w:rPrChange w:id="4402" w:author="Auteur">
            <w:rPr>
              <w:rFonts w:eastAsia="Times New Roman"/>
              <w:u w:val="single"/>
              <w:lang w:bidi="it-IT"/>
            </w:rPr>
          </w:rPrChange>
        </w:rPr>
      </w:pPr>
    </w:p>
    <w:p w14:paraId="1C107FCC" w14:textId="77777777" w:rsidR="00413DB5" w:rsidRPr="009C3D4B" w:rsidRDefault="00413DB5" w:rsidP="001B2FE3">
      <w:pPr>
        <w:keepNext/>
        <w:keepLines/>
        <w:tabs>
          <w:tab w:val="left" w:pos="567"/>
        </w:tabs>
        <w:spacing w:after="0"/>
        <w:rPr>
          <w:rFonts w:ascii="Times New Roman" w:eastAsia="Times New Roman" w:hAnsi="Times New Roman" w:cs="Times New Roman"/>
          <w:u w:val="single"/>
          <w:lang w:val="it-IT" w:bidi="it-IT"/>
          <w:rPrChange w:id="4403" w:author="Auteur">
            <w:rPr>
              <w:rFonts w:eastAsia="Times New Roman"/>
              <w:u w:val="single"/>
              <w:lang w:bidi="it-IT"/>
            </w:rPr>
          </w:rPrChange>
        </w:rPr>
      </w:pPr>
    </w:p>
    <w:p w14:paraId="400387AE" w14:textId="3A378972" w:rsidR="00E75E9C" w:rsidRPr="009C3D4B" w:rsidRDefault="00E75E9C" w:rsidP="001B2FE3">
      <w:pPr>
        <w:keepNext/>
        <w:keepLines/>
        <w:tabs>
          <w:tab w:val="left" w:pos="567"/>
        </w:tabs>
        <w:spacing w:after="0"/>
        <w:rPr>
          <w:rFonts w:ascii="Times New Roman" w:hAnsi="Times New Roman" w:cs="Times New Roman"/>
          <w:u w:val="single"/>
          <w:lang w:val="it-IT"/>
          <w:rPrChange w:id="4404" w:author="Auteur">
            <w:rPr>
              <w:u w:val="single"/>
              <w:lang w:val="es-ES"/>
            </w:rPr>
          </w:rPrChange>
        </w:rPr>
      </w:pPr>
      <w:r w:rsidRPr="009C3D4B">
        <w:rPr>
          <w:rFonts w:ascii="Times New Roman" w:eastAsia="Times New Roman" w:hAnsi="Times New Roman" w:cs="Times New Roman"/>
          <w:b/>
          <w:bCs/>
          <w:lang w:val="it-IT" w:bidi="it-IT"/>
          <w:rPrChange w:id="4405" w:author="Auteur">
            <w:rPr>
              <w:rFonts w:eastAsia="Times New Roman"/>
              <w:u w:val="single"/>
              <w:lang w:val="es-ES" w:bidi="it-IT"/>
            </w:rPr>
          </w:rPrChange>
        </w:rPr>
        <w:t>Pioglitazone</w:t>
      </w:r>
      <w:del w:id="4406" w:author="Auteur">
        <w:r w:rsidRPr="009C3D4B" w:rsidDel="00392D90">
          <w:rPr>
            <w:rFonts w:ascii="Times New Roman" w:eastAsia="Times New Roman" w:hAnsi="Times New Roman" w:cs="Times New Roman"/>
            <w:u w:val="single"/>
            <w:lang w:val="it-IT" w:bidi="it-IT"/>
            <w:rPrChange w:id="4407" w:author="Auteur">
              <w:rPr>
                <w:rFonts w:eastAsia="Times New Roman"/>
                <w:u w:val="single"/>
                <w:lang w:val="es-ES" w:bidi="it-IT"/>
              </w:rPr>
            </w:rPrChange>
          </w:rPr>
          <w:delText xml:space="preserve"> usato assieme all’insulina </w:delText>
        </w:r>
      </w:del>
    </w:p>
    <w:p w14:paraId="02FE672E" w14:textId="77777777" w:rsidR="00392D90" w:rsidRPr="009C3D4B" w:rsidRDefault="00E75E9C" w:rsidP="001B2FE3">
      <w:pPr>
        <w:keepNext/>
        <w:keepLines/>
        <w:tabs>
          <w:tab w:val="left" w:pos="567"/>
        </w:tabs>
        <w:spacing w:after="0"/>
        <w:rPr>
          <w:ins w:id="4408" w:author="Auteur"/>
          <w:rFonts w:ascii="Times New Roman" w:eastAsia="Times New Roman" w:hAnsi="Times New Roman" w:cs="Times New Roman"/>
          <w:lang w:val="it-IT" w:bidi="it-IT"/>
          <w:rPrChange w:id="4409" w:author="Auteur">
            <w:rPr>
              <w:ins w:id="4410" w:author="Auteur"/>
              <w:rFonts w:eastAsia="Times New Roman"/>
              <w:lang w:val="es-ES" w:bidi="it-IT"/>
            </w:rPr>
          </w:rPrChange>
        </w:rPr>
      </w:pPr>
      <w:r w:rsidRPr="009C3D4B">
        <w:rPr>
          <w:rFonts w:ascii="Times New Roman" w:eastAsia="Times New Roman" w:hAnsi="Times New Roman" w:cs="Times New Roman"/>
          <w:lang w:val="it-IT" w:bidi="it-IT"/>
          <w:rPrChange w:id="4411" w:author="Auteur">
            <w:rPr>
              <w:rFonts w:eastAsia="Times New Roman"/>
              <w:lang w:val="es-ES" w:bidi="it-IT"/>
            </w:rPr>
          </w:rPrChange>
        </w:rPr>
        <w:t xml:space="preserve">Alcuni pazienti con diabete mellito di tipo 2 da lungo tempo e malattia cardiaca o con un pregresso ictus trattati con pioglitazone e insulina hanno sviluppato scompenso cardiaco. </w:t>
      </w:r>
    </w:p>
    <w:p w14:paraId="6278FE7E" w14:textId="51B87023" w:rsidR="00E75E9C" w:rsidRPr="009C3D4B" w:rsidRDefault="00E75E9C" w:rsidP="009C3D4B">
      <w:pPr>
        <w:pStyle w:val="Paragraphedeliste"/>
        <w:keepNext/>
        <w:keepLines/>
        <w:numPr>
          <w:ilvl w:val="0"/>
          <w:numId w:val="29"/>
        </w:numPr>
        <w:tabs>
          <w:tab w:val="left" w:pos="567"/>
        </w:tabs>
        <w:spacing w:after="0"/>
        <w:rPr>
          <w:rFonts w:ascii="Times New Roman" w:hAnsi="Times New Roman" w:cs="Times New Roman"/>
          <w:lang w:val="it-IT"/>
          <w:rPrChange w:id="4412" w:author="Auteur">
            <w:rPr>
              <w:lang w:val="es-ES"/>
            </w:rPr>
          </w:rPrChange>
        </w:rPr>
        <w:pPrChange w:id="4413" w:author="Auteur">
          <w:pPr>
            <w:keepNext/>
            <w:keepLines/>
            <w:tabs>
              <w:tab w:val="left" w:pos="567"/>
            </w:tabs>
            <w:spacing w:after="0"/>
          </w:pPr>
        </w:pPrChange>
      </w:pPr>
      <w:r w:rsidRPr="009C3D4B">
        <w:rPr>
          <w:rFonts w:ascii="Times New Roman" w:eastAsia="Times New Roman" w:hAnsi="Times New Roman" w:cs="Times New Roman"/>
          <w:szCs w:val="22"/>
          <w:lang w:val="it-IT" w:bidi="it-IT"/>
          <w:rPrChange w:id="4414" w:author="Auteur">
            <w:rPr>
              <w:lang w:val="es-ES" w:bidi="it-IT"/>
            </w:rPr>
          </w:rPrChange>
        </w:rPr>
        <w:t>Informi il medico il prima possibile se manifesta segni di scompenso cardiaco quali un respiro insolitamente corto, un rapido aumento di peso o un gonfiore localizzato</w:t>
      </w:r>
      <w:del w:id="4415" w:author="Auteur">
        <w:r w:rsidRPr="009C3D4B" w:rsidDel="00392D90">
          <w:rPr>
            <w:rFonts w:ascii="Times New Roman" w:eastAsia="Times New Roman" w:hAnsi="Times New Roman" w:cs="Times New Roman"/>
            <w:szCs w:val="22"/>
            <w:lang w:val="it-IT" w:bidi="it-IT"/>
            <w:rPrChange w:id="4416" w:author="Auteur">
              <w:rPr>
                <w:lang w:val="es-ES" w:bidi="it-IT"/>
              </w:rPr>
            </w:rPrChange>
          </w:rPr>
          <w:delText xml:space="preserve"> (edema)</w:delText>
        </w:r>
      </w:del>
      <w:r w:rsidRPr="009C3D4B">
        <w:rPr>
          <w:rFonts w:ascii="Times New Roman" w:eastAsia="Times New Roman" w:hAnsi="Times New Roman" w:cs="Times New Roman"/>
          <w:szCs w:val="22"/>
          <w:lang w:val="it-IT" w:bidi="it-IT"/>
          <w:rPrChange w:id="4417" w:author="Auteur">
            <w:rPr>
              <w:lang w:val="es-ES" w:bidi="it-IT"/>
            </w:rPr>
          </w:rPrChange>
        </w:rPr>
        <w:t>.</w:t>
      </w:r>
    </w:p>
    <w:p w14:paraId="56C81145" w14:textId="77777777" w:rsidR="00E75E9C" w:rsidRPr="009C3D4B" w:rsidRDefault="00E75E9C" w:rsidP="001B2FE3">
      <w:pPr>
        <w:keepNext/>
        <w:keepLines/>
        <w:tabs>
          <w:tab w:val="left" w:pos="567"/>
        </w:tabs>
        <w:spacing w:after="0"/>
        <w:rPr>
          <w:rFonts w:ascii="Times New Roman" w:hAnsi="Times New Roman" w:cs="Times New Roman"/>
          <w:lang w:val="it-IT"/>
          <w:rPrChange w:id="4418" w:author="Auteur">
            <w:rPr>
              <w:lang w:val="es-ES"/>
            </w:rPr>
          </w:rPrChange>
        </w:rPr>
      </w:pPr>
    </w:p>
    <w:p w14:paraId="544B7AAD" w14:textId="77777777" w:rsidR="00E75E9C" w:rsidRPr="009C3D4B" w:rsidRDefault="00E75E9C" w:rsidP="001B2FE3">
      <w:pPr>
        <w:keepNext/>
        <w:keepLines/>
        <w:tabs>
          <w:tab w:val="left" w:pos="567"/>
        </w:tabs>
        <w:spacing w:after="0"/>
        <w:rPr>
          <w:rFonts w:ascii="Times New Roman" w:hAnsi="Times New Roman" w:cs="Times New Roman"/>
          <w:lang w:val="it-IT"/>
          <w:rPrChange w:id="4419" w:author="Auteur">
            <w:rPr>
              <w:lang w:val="es-ES"/>
            </w:rPr>
          </w:rPrChange>
        </w:rPr>
      </w:pPr>
      <w:r w:rsidRPr="009C3D4B">
        <w:rPr>
          <w:rFonts w:ascii="Times New Roman" w:eastAsia="Times New Roman" w:hAnsi="Times New Roman" w:cs="Times New Roman"/>
          <w:lang w:val="it-IT" w:bidi="it-IT"/>
          <w:rPrChange w:id="4420" w:author="Auteur">
            <w:rPr>
              <w:rFonts w:eastAsia="Times New Roman"/>
              <w:lang w:val="es-ES" w:bidi="it-IT"/>
            </w:rPr>
          </w:rPrChange>
        </w:rPr>
        <w:t>Se una qualsiasi di queste situazioni la riguarda o se non è sicuro, ne discuta con il medico, il farmacista o l’infermiere prima di usare Toujeo.</w:t>
      </w:r>
    </w:p>
    <w:p w14:paraId="6EAE2D4A" w14:textId="77777777" w:rsidR="00E75E9C" w:rsidRPr="009C3D4B" w:rsidRDefault="00E75E9C" w:rsidP="001B2FE3">
      <w:pPr>
        <w:keepNext/>
        <w:keepLines/>
        <w:tabs>
          <w:tab w:val="left" w:pos="567"/>
        </w:tabs>
        <w:spacing w:after="0"/>
        <w:rPr>
          <w:rFonts w:ascii="Times New Roman" w:hAnsi="Times New Roman" w:cs="Times New Roman"/>
          <w:b/>
          <w:lang w:val="it-IT"/>
          <w:rPrChange w:id="4421" w:author="Auteur">
            <w:rPr>
              <w:b/>
              <w:lang w:val="es-ES"/>
            </w:rPr>
          </w:rPrChange>
        </w:rPr>
      </w:pPr>
    </w:p>
    <w:p w14:paraId="2B0C660C" w14:textId="77777777" w:rsidR="00E75E9C" w:rsidRPr="009C3D4B" w:rsidRDefault="00E75E9C" w:rsidP="001B2FE3">
      <w:pPr>
        <w:keepNext/>
        <w:keepLines/>
        <w:tabs>
          <w:tab w:val="left" w:pos="567"/>
        </w:tabs>
        <w:spacing w:after="0"/>
        <w:rPr>
          <w:rFonts w:ascii="Times New Roman" w:hAnsi="Times New Roman" w:cs="Times New Roman"/>
          <w:b/>
          <w:lang w:val="it-IT"/>
          <w:rPrChange w:id="4422" w:author="Auteur">
            <w:rPr>
              <w:b/>
              <w:lang w:val="es-ES"/>
            </w:rPr>
          </w:rPrChange>
        </w:rPr>
      </w:pPr>
      <w:r w:rsidRPr="009C3D4B">
        <w:rPr>
          <w:rFonts w:ascii="Times New Roman" w:eastAsia="Times New Roman" w:hAnsi="Times New Roman" w:cs="Times New Roman"/>
          <w:b/>
          <w:bCs/>
          <w:lang w:val="it-IT" w:bidi="it-IT"/>
          <w:rPrChange w:id="4423" w:author="Auteur">
            <w:rPr>
              <w:rFonts w:eastAsia="Times New Roman"/>
              <w:b/>
              <w:bCs/>
              <w:lang w:val="es-ES" w:bidi="it-IT"/>
            </w:rPr>
          </w:rPrChange>
        </w:rPr>
        <w:t>Toujeo e alcol</w:t>
      </w:r>
    </w:p>
    <w:p w14:paraId="15B39F12" w14:textId="545D3AD7" w:rsidR="00E75E9C" w:rsidRPr="009C3D4B" w:rsidRDefault="00E75E9C" w:rsidP="001B2FE3">
      <w:pPr>
        <w:keepNext/>
        <w:keepLines/>
        <w:tabs>
          <w:tab w:val="left" w:pos="567"/>
        </w:tabs>
        <w:spacing w:after="0"/>
        <w:rPr>
          <w:rFonts w:ascii="Times New Roman" w:hAnsi="Times New Roman" w:cs="Times New Roman"/>
          <w:lang w:val="it-IT"/>
          <w:rPrChange w:id="4424" w:author="Auteur">
            <w:rPr>
              <w:lang w:val="es-ES"/>
            </w:rPr>
          </w:rPrChange>
        </w:rPr>
      </w:pPr>
      <w:r w:rsidRPr="009C3D4B">
        <w:rPr>
          <w:rFonts w:ascii="Times New Roman" w:eastAsia="Times New Roman" w:hAnsi="Times New Roman" w:cs="Times New Roman"/>
          <w:lang w:val="it-IT" w:bidi="it-IT"/>
          <w:rPrChange w:id="4425" w:author="Auteur">
            <w:rPr>
              <w:rFonts w:eastAsia="Times New Roman"/>
              <w:lang w:val="es-ES" w:bidi="it-IT"/>
            </w:rPr>
          </w:rPrChange>
        </w:rPr>
        <w:t>I livelli di zucchero nel sangue possono aumentare o diminuire se beve alcol. Dev</w:t>
      </w:r>
      <w:ins w:id="4426" w:author="Auteur">
        <w:r w:rsidR="00392D90" w:rsidRPr="009C3D4B">
          <w:rPr>
            <w:rFonts w:ascii="Times New Roman" w:eastAsia="Times New Roman" w:hAnsi="Times New Roman" w:cs="Times New Roman"/>
            <w:lang w:val="it-IT" w:bidi="it-IT"/>
            <w:rPrChange w:id="4427" w:author="Auteur">
              <w:rPr>
                <w:rFonts w:eastAsia="Times New Roman"/>
                <w:lang w:val="es-ES" w:bidi="it-IT"/>
              </w:rPr>
            </w:rPrChange>
          </w:rPr>
          <w:t>rà</w:t>
        </w:r>
      </w:ins>
      <w:del w:id="4428" w:author="Auteur">
        <w:r w:rsidRPr="009C3D4B" w:rsidDel="00392D90">
          <w:rPr>
            <w:rFonts w:ascii="Times New Roman" w:eastAsia="Times New Roman" w:hAnsi="Times New Roman" w:cs="Times New Roman"/>
            <w:lang w:val="it-IT" w:bidi="it-IT"/>
            <w:rPrChange w:id="4429" w:author="Auteur">
              <w:rPr>
                <w:rFonts w:eastAsia="Times New Roman"/>
                <w:lang w:val="es-ES" w:bidi="it-IT"/>
              </w:rPr>
            </w:rPrChange>
          </w:rPr>
          <w:delText>e</w:delText>
        </w:r>
      </w:del>
      <w:r w:rsidRPr="009C3D4B">
        <w:rPr>
          <w:rFonts w:ascii="Times New Roman" w:eastAsia="Times New Roman" w:hAnsi="Times New Roman" w:cs="Times New Roman"/>
          <w:lang w:val="it-IT" w:bidi="it-IT"/>
          <w:rPrChange w:id="4430" w:author="Auteur">
            <w:rPr>
              <w:rFonts w:eastAsia="Times New Roman"/>
              <w:lang w:val="es-ES" w:bidi="it-IT"/>
            </w:rPr>
          </w:rPrChange>
        </w:rPr>
        <w:t xml:space="preserve"> controllare il livello di zucchero nel sangue più frequentemente del normale.</w:t>
      </w:r>
    </w:p>
    <w:p w14:paraId="26EA3EAC" w14:textId="77777777" w:rsidR="00892DF7" w:rsidRPr="009C3D4B" w:rsidRDefault="00892DF7" w:rsidP="001B2FE3">
      <w:pPr>
        <w:keepNext/>
        <w:keepLines/>
        <w:tabs>
          <w:tab w:val="left" w:pos="567"/>
        </w:tabs>
        <w:spacing w:after="0"/>
        <w:rPr>
          <w:rFonts w:ascii="Times New Roman" w:eastAsia="Times New Roman" w:hAnsi="Times New Roman" w:cs="Times New Roman"/>
          <w:b/>
          <w:bCs/>
          <w:lang w:val="it-IT" w:bidi="it-IT"/>
          <w:rPrChange w:id="4431" w:author="Auteur">
            <w:rPr>
              <w:rFonts w:eastAsia="Times New Roman"/>
              <w:b/>
              <w:bCs/>
              <w:lang w:val="es-ES" w:bidi="it-IT"/>
            </w:rPr>
          </w:rPrChange>
        </w:rPr>
      </w:pPr>
    </w:p>
    <w:p w14:paraId="03730AC1" w14:textId="77777777" w:rsidR="00E75E9C" w:rsidRPr="009C3D4B" w:rsidRDefault="00E75E9C" w:rsidP="001B2FE3">
      <w:pPr>
        <w:keepNext/>
        <w:keepLines/>
        <w:tabs>
          <w:tab w:val="left" w:pos="567"/>
        </w:tabs>
        <w:spacing w:after="0"/>
        <w:rPr>
          <w:rFonts w:ascii="Times New Roman" w:hAnsi="Times New Roman" w:cs="Times New Roman"/>
          <w:b/>
          <w:lang w:val="it-IT"/>
          <w:rPrChange w:id="4432" w:author="Auteur">
            <w:rPr>
              <w:b/>
              <w:lang w:val="es-ES"/>
            </w:rPr>
          </w:rPrChange>
        </w:rPr>
      </w:pPr>
      <w:r w:rsidRPr="009C3D4B">
        <w:rPr>
          <w:rFonts w:ascii="Times New Roman" w:eastAsia="Times New Roman" w:hAnsi="Times New Roman" w:cs="Times New Roman"/>
          <w:b/>
          <w:bCs/>
          <w:lang w:val="it-IT" w:bidi="it-IT"/>
          <w:rPrChange w:id="4433" w:author="Auteur">
            <w:rPr>
              <w:rFonts w:eastAsia="Times New Roman"/>
              <w:b/>
              <w:bCs/>
              <w:lang w:val="es-ES" w:bidi="it-IT"/>
            </w:rPr>
          </w:rPrChange>
        </w:rPr>
        <w:t>Gravidanza e allattamento</w:t>
      </w:r>
    </w:p>
    <w:p w14:paraId="44CE4223" w14:textId="77777777" w:rsidR="006D6722" w:rsidRPr="009C3D4B" w:rsidRDefault="00E75E9C" w:rsidP="009C3D4B">
      <w:pPr>
        <w:keepNext/>
        <w:keepLines/>
        <w:tabs>
          <w:tab w:val="left" w:pos="567"/>
        </w:tabs>
        <w:spacing w:after="0"/>
        <w:rPr>
          <w:ins w:id="4434" w:author="Auteur"/>
          <w:rFonts w:ascii="Times New Roman" w:eastAsia="Times New Roman" w:hAnsi="Times New Roman" w:cs="Times New Roman"/>
          <w:lang w:val="it-IT" w:bidi="it-IT"/>
          <w:rPrChange w:id="4435" w:author="Auteur">
            <w:rPr>
              <w:ins w:id="4436" w:author="Auteur"/>
              <w:rFonts w:eastAsia="Times New Roman"/>
              <w:lang w:val="es-ES" w:bidi="it-IT"/>
            </w:rPr>
          </w:rPrChange>
        </w:rPr>
        <w:pPrChange w:id="4437" w:author="Auteur">
          <w:pPr>
            <w:keepNext/>
            <w:keepLines/>
            <w:numPr>
              <w:numId w:val="29"/>
            </w:numPr>
            <w:tabs>
              <w:tab w:val="left" w:pos="567"/>
            </w:tabs>
            <w:spacing w:after="0"/>
            <w:ind w:left="360" w:hanging="360"/>
          </w:pPr>
        </w:pPrChange>
      </w:pPr>
      <w:r w:rsidRPr="009C3D4B">
        <w:rPr>
          <w:rFonts w:ascii="Times New Roman" w:eastAsia="Times New Roman" w:hAnsi="Times New Roman" w:cs="Times New Roman"/>
          <w:lang w:val="it-IT" w:bidi="it-IT"/>
          <w:rPrChange w:id="4438" w:author="Auteur">
            <w:rPr>
              <w:rFonts w:eastAsia="Times New Roman"/>
              <w:lang w:val="es-ES" w:bidi="it-IT"/>
            </w:rPr>
          </w:rPrChange>
        </w:rPr>
        <w:t>Se ha in corso una gravidanza o sta allattando, se sospetta o sta pianificando di avere un bambino chieda consiglio al medico</w:t>
      </w:r>
      <w:ins w:id="4439" w:author="Auteur">
        <w:r w:rsidR="00392D90" w:rsidRPr="009C3D4B">
          <w:rPr>
            <w:rFonts w:ascii="Times New Roman" w:eastAsia="Times New Roman" w:hAnsi="Times New Roman" w:cs="Times New Roman"/>
            <w:lang w:val="it-IT" w:bidi="it-IT"/>
            <w:rPrChange w:id="4440" w:author="Auteur">
              <w:rPr>
                <w:rFonts w:eastAsia="Times New Roman"/>
                <w:lang w:val="es-ES" w:bidi="it-IT"/>
              </w:rPr>
            </w:rPrChange>
          </w:rPr>
          <w:t>, al farmacista o all’infermiere</w:t>
        </w:r>
      </w:ins>
      <w:r w:rsidRPr="009C3D4B">
        <w:rPr>
          <w:rFonts w:ascii="Times New Roman" w:eastAsia="Times New Roman" w:hAnsi="Times New Roman" w:cs="Times New Roman"/>
          <w:lang w:val="it-IT" w:bidi="it-IT"/>
          <w:rPrChange w:id="4441" w:author="Auteur">
            <w:rPr>
              <w:rFonts w:eastAsia="Times New Roman"/>
              <w:lang w:val="es-ES" w:bidi="it-IT"/>
            </w:rPr>
          </w:rPrChange>
        </w:rPr>
        <w:t xml:space="preserve"> prima di prendere questo medicinale</w:t>
      </w:r>
      <w:ins w:id="4442" w:author="Auteur">
        <w:r w:rsidR="006D6722" w:rsidRPr="009C3D4B">
          <w:rPr>
            <w:rFonts w:ascii="Times New Roman" w:eastAsia="Times New Roman" w:hAnsi="Times New Roman" w:cs="Times New Roman"/>
            <w:lang w:val="it-IT" w:bidi="it-IT"/>
            <w:rPrChange w:id="4443" w:author="Auteur">
              <w:rPr>
                <w:rFonts w:eastAsia="Times New Roman"/>
                <w:lang w:val="es-ES" w:bidi="it-IT"/>
              </w:rPr>
            </w:rPrChange>
          </w:rPr>
          <w:t>:</w:t>
        </w:r>
      </w:ins>
      <w:del w:id="4444" w:author="Auteur">
        <w:r w:rsidRPr="009C3D4B" w:rsidDel="006D6722">
          <w:rPr>
            <w:rFonts w:ascii="Times New Roman" w:eastAsia="Times New Roman" w:hAnsi="Times New Roman" w:cs="Times New Roman"/>
            <w:lang w:val="it-IT" w:bidi="it-IT"/>
            <w:rPrChange w:id="4445"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4446" w:author="Auteur">
            <w:rPr>
              <w:rFonts w:eastAsia="Times New Roman"/>
              <w:lang w:val="es-ES" w:bidi="it-IT"/>
            </w:rPr>
          </w:rPrChange>
        </w:rPr>
        <w:t xml:space="preserve"> </w:t>
      </w:r>
    </w:p>
    <w:p w14:paraId="560019CB" w14:textId="77777777" w:rsidR="006D6722" w:rsidRPr="009C3D4B" w:rsidRDefault="006D6722" w:rsidP="006D6722">
      <w:pPr>
        <w:keepNext/>
        <w:keepLines/>
        <w:numPr>
          <w:ilvl w:val="0"/>
          <w:numId w:val="29"/>
        </w:numPr>
        <w:tabs>
          <w:tab w:val="left" w:pos="567"/>
        </w:tabs>
        <w:spacing w:after="0"/>
        <w:rPr>
          <w:ins w:id="4447" w:author="Auteur"/>
          <w:rFonts w:ascii="Times New Roman" w:eastAsia="Times New Roman" w:hAnsi="Times New Roman" w:cs="Times New Roman"/>
          <w:lang w:val="it-IT" w:bidi="it-IT"/>
          <w:rPrChange w:id="4448" w:author="Auteur">
            <w:rPr>
              <w:ins w:id="4449" w:author="Auteur"/>
              <w:rFonts w:eastAsia="Times New Roman"/>
              <w:lang w:val="es-ES" w:bidi="it-IT"/>
            </w:rPr>
          </w:rPrChange>
        </w:rPr>
      </w:pPr>
      <w:ins w:id="4450" w:author="Auteur">
        <w:r w:rsidRPr="009C3D4B">
          <w:rPr>
            <w:rFonts w:ascii="Times New Roman" w:eastAsia="Times New Roman" w:hAnsi="Times New Roman" w:cs="Times New Roman"/>
            <w:lang w:val="it-IT" w:bidi="it-IT"/>
            <w:rPrChange w:id="4451" w:author="Auteur">
              <w:rPr>
                <w:rFonts w:eastAsia="Times New Roman"/>
                <w:lang w:val="es-ES" w:bidi="it-IT"/>
              </w:rPr>
            </w:rPrChange>
          </w:rPr>
          <w:t>potrebbe dover modificare le dosi d’insulina durante la gravidanza e dopo il parto, o entrambe le dosi d’insulina e la dieta durante l’allattamento,</w:t>
        </w:r>
      </w:ins>
    </w:p>
    <w:p w14:paraId="5CEA56D6" w14:textId="77777777" w:rsidR="006D6722" w:rsidRPr="009C3D4B" w:rsidRDefault="006D6722" w:rsidP="006D6722">
      <w:pPr>
        <w:keepNext/>
        <w:keepLines/>
        <w:numPr>
          <w:ilvl w:val="0"/>
          <w:numId w:val="29"/>
        </w:numPr>
        <w:tabs>
          <w:tab w:val="left" w:pos="567"/>
        </w:tabs>
        <w:spacing w:after="0"/>
        <w:rPr>
          <w:ins w:id="4452" w:author="Auteur"/>
          <w:rFonts w:ascii="Times New Roman" w:eastAsia="Times New Roman" w:hAnsi="Times New Roman" w:cs="Times New Roman"/>
          <w:lang w:val="it-IT" w:bidi="it-IT"/>
          <w:rPrChange w:id="4453" w:author="Auteur">
            <w:rPr>
              <w:ins w:id="4454" w:author="Auteur"/>
              <w:rFonts w:eastAsia="Times New Roman"/>
              <w:lang w:val="es-ES" w:bidi="it-IT"/>
            </w:rPr>
          </w:rPrChange>
        </w:rPr>
      </w:pPr>
      <w:ins w:id="4455" w:author="Auteur">
        <w:r w:rsidRPr="009C3D4B">
          <w:rPr>
            <w:rFonts w:ascii="Times New Roman" w:eastAsia="Times New Roman" w:hAnsi="Times New Roman" w:cs="Times New Roman"/>
            <w:lang w:val="it-IT" w:bidi="it-IT"/>
            <w:rPrChange w:id="4456" w:author="Auteur">
              <w:rPr>
                <w:rFonts w:eastAsia="Times New Roman"/>
                <w:lang w:val="es-ES" w:bidi="it-IT"/>
              </w:rPr>
            </w:rPrChange>
          </w:rPr>
          <w:t>per proteggere il suo bambino è molto importante controllare il diabete e prevenire bassi livelli di zucchero nel sangue.</w:t>
        </w:r>
      </w:ins>
    </w:p>
    <w:p w14:paraId="6F703F6A" w14:textId="251244A2" w:rsidR="00E75E9C" w:rsidRPr="009C3D4B" w:rsidDel="006D6722" w:rsidRDefault="00E75E9C" w:rsidP="006D6722">
      <w:pPr>
        <w:keepNext/>
        <w:keepLines/>
        <w:tabs>
          <w:tab w:val="left" w:pos="567"/>
        </w:tabs>
        <w:spacing w:after="0"/>
        <w:rPr>
          <w:del w:id="4457" w:author="Auteur"/>
          <w:rFonts w:ascii="Times New Roman" w:hAnsi="Times New Roman" w:cs="Times New Roman"/>
          <w:lang w:val="it-IT"/>
          <w:rPrChange w:id="4458" w:author="Auteur">
            <w:rPr>
              <w:del w:id="4459" w:author="Auteur"/>
              <w:lang w:val="es-ES"/>
            </w:rPr>
          </w:rPrChange>
        </w:rPr>
      </w:pPr>
      <w:del w:id="4460" w:author="Auteur">
        <w:r w:rsidRPr="009C3D4B" w:rsidDel="006D6722">
          <w:rPr>
            <w:rFonts w:ascii="Times New Roman" w:eastAsia="Times New Roman" w:hAnsi="Times New Roman" w:cs="Times New Roman"/>
            <w:lang w:val="it-IT" w:bidi="it-IT"/>
            <w:rPrChange w:id="4461" w:author="Auteur">
              <w:rPr>
                <w:rFonts w:eastAsia="Times New Roman"/>
                <w:lang w:val="es-ES" w:bidi="it-IT"/>
              </w:rPr>
            </w:rPrChange>
          </w:rPr>
          <w:delText xml:space="preserve">Potrebbe essere necessario modificare la dose di insulina durante la gravidanza e dopo il parto. Per la salute del bambino è particolarmente importante controllare il diabete attentamente e prevenire l’ipoglicemia. </w:delText>
        </w:r>
      </w:del>
    </w:p>
    <w:p w14:paraId="403DB347" w14:textId="55205F97" w:rsidR="00E75E9C" w:rsidRPr="009C3D4B" w:rsidDel="006D6722" w:rsidRDefault="00E75E9C" w:rsidP="006D6722">
      <w:pPr>
        <w:keepNext/>
        <w:keepLines/>
        <w:tabs>
          <w:tab w:val="left" w:pos="567"/>
        </w:tabs>
        <w:spacing w:after="0"/>
        <w:rPr>
          <w:del w:id="4462" w:author="Auteur"/>
          <w:rFonts w:ascii="Times New Roman" w:hAnsi="Times New Roman" w:cs="Times New Roman"/>
          <w:lang w:val="it-IT"/>
          <w:rPrChange w:id="4463" w:author="Auteur">
            <w:rPr>
              <w:del w:id="4464" w:author="Auteur"/>
              <w:lang w:val="es-ES"/>
            </w:rPr>
          </w:rPrChange>
        </w:rPr>
      </w:pPr>
      <w:del w:id="4465" w:author="Auteur">
        <w:r w:rsidRPr="009C3D4B" w:rsidDel="006D6722">
          <w:rPr>
            <w:rFonts w:ascii="Times New Roman" w:eastAsia="Times New Roman" w:hAnsi="Times New Roman" w:cs="Times New Roman"/>
            <w:lang w:val="it-IT" w:bidi="it-IT"/>
            <w:rPrChange w:id="4466" w:author="Auteur">
              <w:rPr>
                <w:rFonts w:eastAsia="Times New Roman"/>
                <w:lang w:val="es-ES" w:bidi="it-IT"/>
              </w:rPr>
            </w:rPrChange>
          </w:rPr>
          <w:delText>Se sta allattando con latte materno, si rivolga al medico, perché le dosi di insulina e la dieta potrebbero dover essere modificate.</w:delText>
        </w:r>
      </w:del>
    </w:p>
    <w:p w14:paraId="1A1388AE" w14:textId="77777777" w:rsidR="00E75E9C" w:rsidRPr="009C3D4B" w:rsidRDefault="00E75E9C" w:rsidP="001B2FE3">
      <w:pPr>
        <w:keepNext/>
        <w:keepLines/>
        <w:tabs>
          <w:tab w:val="left" w:pos="567"/>
        </w:tabs>
        <w:spacing w:after="0"/>
        <w:rPr>
          <w:rFonts w:ascii="Times New Roman" w:eastAsia="Times New Roman" w:hAnsi="Times New Roman" w:cs="Times New Roman"/>
          <w:b/>
          <w:bCs/>
          <w:lang w:val="it-IT" w:bidi="it-IT"/>
          <w:rPrChange w:id="4467" w:author="Auteur">
            <w:rPr>
              <w:rFonts w:eastAsia="Times New Roman"/>
              <w:b/>
              <w:bCs/>
              <w:lang w:val="es-ES" w:bidi="it-IT"/>
            </w:rPr>
          </w:rPrChange>
        </w:rPr>
      </w:pPr>
    </w:p>
    <w:p w14:paraId="7A6F4589" w14:textId="77777777" w:rsidR="00E75E9C" w:rsidRPr="009C3D4B" w:rsidRDefault="00E75E9C" w:rsidP="001B2FE3">
      <w:pPr>
        <w:keepNext/>
        <w:keepLines/>
        <w:tabs>
          <w:tab w:val="left" w:pos="567"/>
        </w:tabs>
        <w:spacing w:after="0"/>
        <w:rPr>
          <w:rFonts w:ascii="Times New Roman" w:hAnsi="Times New Roman" w:cs="Times New Roman"/>
          <w:b/>
          <w:lang w:val="it-IT"/>
          <w:rPrChange w:id="4468" w:author="Auteur">
            <w:rPr>
              <w:b/>
              <w:lang w:val="es-ES"/>
            </w:rPr>
          </w:rPrChange>
        </w:rPr>
      </w:pPr>
      <w:r w:rsidRPr="009C3D4B">
        <w:rPr>
          <w:rFonts w:ascii="Times New Roman" w:eastAsia="Times New Roman" w:hAnsi="Times New Roman" w:cs="Times New Roman"/>
          <w:b/>
          <w:bCs/>
          <w:lang w:val="it-IT" w:bidi="it-IT"/>
          <w:rPrChange w:id="4469" w:author="Auteur">
            <w:rPr>
              <w:rFonts w:eastAsia="Times New Roman"/>
              <w:b/>
              <w:bCs/>
              <w:lang w:val="es-ES" w:bidi="it-IT"/>
            </w:rPr>
          </w:rPrChange>
        </w:rPr>
        <w:t>Guida di veicoli e utilizzo di macchinari</w:t>
      </w:r>
    </w:p>
    <w:p w14:paraId="19CBA02B" w14:textId="3A2B7575" w:rsidR="00E75E9C" w:rsidRPr="009C3D4B" w:rsidRDefault="00E75E9C" w:rsidP="001B2FE3">
      <w:pPr>
        <w:keepNext/>
        <w:keepLines/>
        <w:tabs>
          <w:tab w:val="left" w:pos="567"/>
        </w:tabs>
        <w:spacing w:after="0"/>
        <w:rPr>
          <w:rFonts w:ascii="Times New Roman" w:hAnsi="Times New Roman" w:cs="Times New Roman"/>
          <w:lang w:val="it-IT"/>
          <w:rPrChange w:id="4470" w:author="Auteur">
            <w:rPr>
              <w:lang w:val="es-ES"/>
            </w:rPr>
          </w:rPrChange>
        </w:rPr>
      </w:pPr>
      <w:r w:rsidRPr="009C3D4B">
        <w:rPr>
          <w:rFonts w:ascii="Times New Roman" w:eastAsia="Times New Roman" w:hAnsi="Times New Roman" w:cs="Times New Roman"/>
          <w:lang w:val="it-IT" w:bidi="it-IT"/>
          <w:rPrChange w:id="4471" w:author="Auteur">
            <w:rPr>
              <w:rFonts w:eastAsia="Times New Roman"/>
              <w:lang w:val="es-ES" w:bidi="it-IT"/>
            </w:rPr>
          </w:rPrChange>
        </w:rPr>
        <w:t>Una glicemia troppo bassa o troppo alta o problemi alla vista possono influire sulla capacità di guidare veicoli</w:t>
      </w:r>
      <w:ins w:id="4472" w:author="Auteur">
        <w:r w:rsidR="001A63F3" w:rsidRPr="009C3D4B">
          <w:rPr>
            <w:rFonts w:ascii="Times New Roman" w:eastAsia="Times New Roman" w:hAnsi="Times New Roman" w:cs="Times New Roman"/>
            <w:lang w:bidi="it-IT"/>
            <w:rPrChange w:id="4473" w:author="Auteur">
              <w:rPr>
                <w:rFonts w:eastAsia="Times New Roman"/>
                <w:lang w:bidi="it-IT"/>
              </w:rPr>
            </w:rPrChange>
          </w:rPr>
          <w:t>,</w:t>
        </w:r>
      </w:ins>
      <w:del w:id="4474" w:author="Auteur">
        <w:r w:rsidRPr="009C3D4B" w:rsidDel="001A63F3">
          <w:rPr>
            <w:rFonts w:ascii="Times New Roman" w:eastAsia="Times New Roman" w:hAnsi="Times New Roman" w:cs="Times New Roman"/>
            <w:lang w:val="it-IT" w:bidi="it-IT"/>
            <w:rPrChange w:id="4475" w:author="Auteur">
              <w:rPr>
                <w:rFonts w:eastAsia="Times New Roman"/>
                <w:lang w:val="es-ES" w:bidi="it-IT"/>
              </w:rPr>
            </w:rPrChange>
          </w:rPr>
          <w:delText xml:space="preserve"> e</w:delText>
        </w:r>
      </w:del>
      <w:r w:rsidRPr="009C3D4B">
        <w:rPr>
          <w:rFonts w:ascii="Times New Roman" w:eastAsia="Times New Roman" w:hAnsi="Times New Roman" w:cs="Times New Roman"/>
          <w:lang w:val="it-IT" w:bidi="it-IT"/>
          <w:rPrChange w:id="4476" w:author="Auteur">
            <w:rPr>
              <w:rFonts w:eastAsia="Times New Roman"/>
              <w:lang w:val="es-ES" w:bidi="it-IT"/>
            </w:rPr>
          </w:rPrChange>
        </w:rPr>
        <w:t xml:space="preserve"> usare strumenti o macchinari. La concentrazione potrebbe essere compromessa, con conseguenze potenzialmente pericolose per lei e gli altri. </w:t>
      </w:r>
      <w:ins w:id="4477" w:author="Auteur">
        <w:r w:rsidR="00F6756D" w:rsidRPr="009C3D4B">
          <w:rPr>
            <w:rFonts w:ascii="Times New Roman" w:eastAsia="Times New Roman" w:hAnsi="Times New Roman" w:cs="Times New Roman"/>
            <w:lang w:val="it-IT" w:bidi="it-IT"/>
            <w:rPrChange w:id="4478" w:author="Auteur">
              <w:rPr>
                <w:rFonts w:eastAsia="Times New Roman"/>
                <w:lang w:val="es-ES" w:bidi="it-IT"/>
              </w:rPr>
            </w:rPrChange>
          </w:rPr>
          <w:t>Chieda al suo medico, al farmacista o all'infermiere se può guidare, utilizzare strumenti o macchinari se:</w:t>
        </w:r>
      </w:ins>
    </w:p>
    <w:p w14:paraId="33CC4DCA" w14:textId="77777777" w:rsidR="00E75E9C" w:rsidRPr="009C3D4B" w:rsidRDefault="00E75E9C" w:rsidP="001B2FE3">
      <w:pPr>
        <w:keepNext/>
        <w:keepLines/>
        <w:tabs>
          <w:tab w:val="left" w:pos="567"/>
        </w:tabs>
        <w:spacing w:after="0"/>
        <w:rPr>
          <w:rFonts w:ascii="Times New Roman" w:hAnsi="Times New Roman" w:cs="Times New Roman"/>
          <w:lang w:val="it-IT"/>
          <w:rPrChange w:id="4479" w:author="Auteur">
            <w:rPr>
              <w:lang w:val="es-ES"/>
            </w:rPr>
          </w:rPrChange>
        </w:rPr>
      </w:pPr>
    </w:p>
    <w:p w14:paraId="3FD112C1" w14:textId="7F0F9A71" w:rsidR="00E75E9C" w:rsidRPr="009C3D4B" w:rsidDel="001A63F3" w:rsidRDefault="00E75E9C" w:rsidP="001B2FE3">
      <w:pPr>
        <w:keepNext/>
        <w:keepLines/>
        <w:tabs>
          <w:tab w:val="left" w:pos="567"/>
        </w:tabs>
        <w:spacing w:after="0"/>
        <w:rPr>
          <w:del w:id="4480" w:author="Auteur"/>
          <w:rFonts w:ascii="Times New Roman" w:hAnsi="Times New Roman" w:cs="Times New Roman"/>
          <w:lang w:val="it-IT"/>
          <w:rPrChange w:id="4481" w:author="Auteur">
            <w:rPr>
              <w:del w:id="4482" w:author="Auteur"/>
              <w:lang w:val="es-ES"/>
            </w:rPr>
          </w:rPrChange>
        </w:rPr>
      </w:pPr>
      <w:del w:id="4483" w:author="Auteur">
        <w:r w:rsidRPr="009C3D4B" w:rsidDel="001A63F3">
          <w:rPr>
            <w:rFonts w:ascii="Times New Roman" w:eastAsia="Times New Roman" w:hAnsi="Times New Roman" w:cs="Times New Roman"/>
            <w:lang w:val="it-IT" w:bidi="it-IT"/>
            <w:rPrChange w:id="4484" w:author="Auteur">
              <w:rPr>
                <w:rFonts w:eastAsia="Times New Roman"/>
                <w:lang w:val="es-ES" w:bidi="it-IT"/>
              </w:rPr>
            </w:rPrChange>
          </w:rPr>
          <w:delText>Chieda al medico se può guidare nei seguenti casi:</w:delText>
        </w:r>
      </w:del>
    </w:p>
    <w:p w14:paraId="52C93DD2" w14:textId="77777777"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485" w:author="Auteur">
            <w:rPr>
              <w:lang w:val="es-ES"/>
            </w:rPr>
          </w:rPrChange>
        </w:rPr>
      </w:pPr>
      <w:r w:rsidRPr="009C3D4B">
        <w:rPr>
          <w:rFonts w:ascii="Times New Roman" w:eastAsia="Times New Roman" w:hAnsi="Times New Roman" w:cs="Times New Roman"/>
          <w:lang w:val="it-IT" w:bidi="it-IT"/>
          <w:rPrChange w:id="4486" w:author="Auteur">
            <w:rPr>
              <w:rFonts w:eastAsia="Times New Roman"/>
              <w:lang w:val="es-ES" w:bidi="it-IT"/>
            </w:rPr>
          </w:rPrChange>
        </w:rPr>
        <w:t>ha spesso lo zucchero nel sangue troppo basso,</w:t>
      </w:r>
    </w:p>
    <w:p w14:paraId="0D55749D" w14:textId="77777777"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rPrChange w:id="4487" w:author="Auteur">
            <w:rPr/>
          </w:rPrChange>
        </w:rPr>
      </w:pPr>
      <w:r w:rsidRPr="009C3D4B">
        <w:rPr>
          <w:rFonts w:ascii="Times New Roman" w:eastAsia="Times New Roman" w:hAnsi="Times New Roman" w:cs="Times New Roman"/>
          <w:lang w:bidi="it-IT"/>
          <w:rPrChange w:id="4488" w:author="Auteur">
            <w:rPr>
              <w:rFonts w:eastAsia="Times New Roman"/>
              <w:lang w:bidi="it-IT"/>
            </w:rPr>
          </w:rPrChange>
        </w:rPr>
        <w:t>ha difficoltà a stabilire quando lo zucchero nel sangue è</w:t>
      </w:r>
      <w:del w:id="4489" w:author="Auteur">
        <w:r w:rsidRPr="009C3D4B" w:rsidDel="00F6756D">
          <w:rPr>
            <w:rFonts w:ascii="Times New Roman" w:eastAsia="Times New Roman" w:hAnsi="Times New Roman" w:cs="Times New Roman"/>
            <w:lang w:bidi="it-IT"/>
            <w:rPrChange w:id="4490" w:author="Auteur">
              <w:rPr>
                <w:rFonts w:eastAsia="Times New Roman"/>
                <w:lang w:bidi="it-IT"/>
              </w:rPr>
            </w:rPrChange>
          </w:rPr>
          <w:delText xml:space="preserve"> troppo</w:delText>
        </w:r>
      </w:del>
      <w:r w:rsidRPr="009C3D4B">
        <w:rPr>
          <w:rFonts w:ascii="Times New Roman" w:eastAsia="Times New Roman" w:hAnsi="Times New Roman" w:cs="Times New Roman"/>
          <w:lang w:bidi="it-IT"/>
          <w:rPrChange w:id="4491" w:author="Auteur">
            <w:rPr>
              <w:rFonts w:eastAsia="Times New Roman"/>
              <w:lang w:bidi="it-IT"/>
            </w:rPr>
          </w:rPrChange>
        </w:rPr>
        <w:t xml:space="preserve"> basso.</w:t>
      </w:r>
    </w:p>
    <w:p w14:paraId="22675DEA" w14:textId="77777777" w:rsidR="00E75E9C" w:rsidRPr="009C3D4B" w:rsidRDefault="00E75E9C" w:rsidP="001B2FE3">
      <w:pPr>
        <w:keepNext/>
        <w:keepLines/>
        <w:spacing w:after="0"/>
        <w:rPr>
          <w:rFonts w:ascii="Times New Roman" w:hAnsi="Times New Roman" w:cs="Times New Roman"/>
          <w:rPrChange w:id="4492" w:author="Auteur">
            <w:rPr/>
          </w:rPrChange>
        </w:rPr>
      </w:pPr>
    </w:p>
    <w:p w14:paraId="728A9A4B" w14:textId="4B47CF4D" w:rsidR="00E75E9C" w:rsidRPr="009C3D4B" w:rsidDel="00F6756D" w:rsidRDefault="00F6756D" w:rsidP="001B2FE3">
      <w:pPr>
        <w:keepNext/>
        <w:keepLines/>
        <w:tabs>
          <w:tab w:val="left" w:pos="567"/>
        </w:tabs>
        <w:spacing w:after="0"/>
        <w:rPr>
          <w:del w:id="4493" w:author="Auteur"/>
          <w:rFonts w:ascii="Times New Roman" w:hAnsi="Times New Roman" w:cs="Times New Roman"/>
          <w:b/>
          <w:bCs/>
          <w:rPrChange w:id="4494" w:author="Auteur">
            <w:rPr>
              <w:del w:id="4495" w:author="Auteur"/>
              <w:b/>
              <w:bCs/>
            </w:rPr>
          </w:rPrChange>
        </w:rPr>
      </w:pPr>
      <w:ins w:id="4496" w:author="Auteur">
        <w:r w:rsidRPr="009C3D4B">
          <w:rPr>
            <w:rFonts w:ascii="Times New Roman" w:eastAsia="Times New Roman" w:hAnsi="Times New Roman" w:cs="Times New Roman"/>
            <w:b/>
            <w:bCs/>
            <w:lang w:bidi="it-IT"/>
            <w:rPrChange w:id="4497" w:author="Auteur">
              <w:rPr>
                <w:rFonts w:eastAsia="Times New Roman"/>
                <w:b/>
                <w:bCs/>
                <w:lang w:bidi="it-IT"/>
              </w:rPr>
            </w:rPrChange>
          </w:rPr>
          <w:t>Toujeo contiene sodio</w:t>
        </w:r>
      </w:ins>
      <w:del w:id="4498" w:author="Auteur">
        <w:r w:rsidR="00E75E9C" w:rsidRPr="009C3D4B" w:rsidDel="00F6756D">
          <w:rPr>
            <w:rFonts w:ascii="Times New Roman" w:eastAsia="Times New Roman" w:hAnsi="Times New Roman" w:cs="Times New Roman"/>
            <w:b/>
            <w:bCs/>
            <w:lang w:bidi="it-IT"/>
            <w:rPrChange w:id="4499" w:author="Auteur">
              <w:rPr>
                <w:rFonts w:eastAsia="Times New Roman"/>
                <w:b/>
                <w:bCs/>
                <w:lang w:bidi="it-IT"/>
              </w:rPr>
            </w:rPrChange>
          </w:rPr>
          <w:delText xml:space="preserve">Informazioni importanti su alcuni eccipienti di Toujeo </w:delText>
        </w:r>
      </w:del>
    </w:p>
    <w:p w14:paraId="4A4E299B" w14:textId="25E8B88C" w:rsidR="00E75E9C" w:rsidRPr="009C3D4B" w:rsidRDefault="00E75E9C" w:rsidP="001B2FE3">
      <w:pPr>
        <w:keepNext/>
        <w:keepLines/>
        <w:tabs>
          <w:tab w:val="left" w:pos="567"/>
        </w:tabs>
        <w:spacing w:after="0"/>
        <w:rPr>
          <w:rFonts w:ascii="Times New Roman" w:hAnsi="Times New Roman" w:cs="Times New Roman"/>
          <w:lang w:val="it-IT"/>
          <w:rPrChange w:id="4500" w:author="Auteur">
            <w:rPr>
              <w:lang w:val="es-ES"/>
            </w:rPr>
          </w:rPrChange>
        </w:rPr>
      </w:pPr>
      <w:r w:rsidRPr="009C3D4B">
        <w:rPr>
          <w:rFonts w:ascii="Times New Roman" w:eastAsia="Times New Roman" w:hAnsi="Times New Roman" w:cs="Times New Roman"/>
          <w:lang w:val="it-IT" w:bidi="it-IT"/>
          <w:rPrChange w:id="4501" w:author="Auteur">
            <w:rPr>
              <w:rFonts w:eastAsia="Times New Roman"/>
              <w:lang w:val="es-ES" w:bidi="it-IT"/>
            </w:rPr>
          </w:rPrChange>
        </w:rPr>
        <w:t>Questo medicinale contiene meno di 1 mmol (23 mg) di sodio per dose. Ciò</w:t>
      </w:r>
      <w:ins w:id="4502" w:author="Auteur">
        <w:r w:rsidR="00620342" w:rsidRPr="00A21204">
          <w:rPr>
            <w:rFonts w:ascii="Times New Roman" w:eastAsia="Times New Roman" w:hAnsi="Times New Roman" w:cs="Times New Roman"/>
            <w:lang w:bidi="it-IT"/>
          </w:rPr>
          <w:t>è</w:t>
        </w:r>
      </w:ins>
      <w:del w:id="4503" w:author="Auteur">
        <w:r w:rsidRPr="009C3D4B" w:rsidDel="00620342">
          <w:rPr>
            <w:rFonts w:ascii="Times New Roman" w:eastAsia="Times New Roman" w:hAnsi="Times New Roman" w:cs="Times New Roman"/>
            <w:lang w:val="it-IT" w:bidi="it-IT"/>
            <w:rPrChange w:id="4504" w:author="Auteur">
              <w:rPr>
                <w:rFonts w:eastAsia="Times New Roman"/>
                <w:lang w:val="es-ES" w:bidi="it-IT"/>
              </w:rPr>
            </w:rPrChange>
          </w:rPr>
          <w:delText xml:space="preserve"> significa che è </w:delText>
        </w:r>
      </w:del>
      <w:r w:rsidRPr="009C3D4B">
        <w:rPr>
          <w:rFonts w:ascii="Times New Roman" w:eastAsia="Times New Roman" w:hAnsi="Times New Roman" w:cs="Times New Roman"/>
          <w:lang w:val="it-IT" w:bidi="it-IT"/>
          <w:rPrChange w:id="4505" w:author="Auteur">
            <w:rPr>
              <w:rFonts w:eastAsia="Times New Roman"/>
              <w:lang w:val="es-ES" w:bidi="it-IT"/>
            </w:rPr>
          </w:rPrChange>
        </w:rPr>
        <w:t>essenzialmente ‘</w:t>
      </w:r>
      <w:ins w:id="4506" w:author="Auteur">
        <w:r w:rsidR="00620342" w:rsidRPr="00A21204">
          <w:rPr>
            <w:rFonts w:ascii="Times New Roman" w:eastAsia="Times New Roman" w:hAnsi="Times New Roman" w:cs="Times New Roman"/>
            <w:lang w:bidi="it-IT"/>
          </w:rPr>
          <w:t>senza</w:t>
        </w:r>
      </w:ins>
      <w:del w:id="4507" w:author="Auteur">
        <w:r w:rsidRPr="009C3D4B" w:rsidDel="00620342">
          <w:rPr>
            <w:rFonts w:ascii="Times New Roman" w:eastAsia="Times New Roman" w:hAnsi="Times New Roman" w:cs="Times New Roman"/>
            <w:lang w:val="it-IT" w:bidi="it-IT"/>
            <w:rPrChange w:id="4508" w:author="Auteur">
              <w:rPr>
                <w:rFonts w:eastAsia="Times New Roman"/>
                <w:lang w:val="es-ES" w:bidi="it-IT"/>
              </w:rPr>
            </w:rPrChange>
          </w:rPr>
          <w:delText>privo di</w:delText>
        </w:r>
      </w:del>
      <w:r w:rsidRPr="009C3D4B">
        <w:rPr>
          <w:rFonts w:ascii="Times New Roman" w:eastAsia="Times New Roman" w:hAnsi="Times New Roman" w:cs="Times New Roman"/>
          <w:lang w:val="it-IT" w:bidi="it-IT"/>
          <w:rPrChange w:id="4509" w:author="Auteur">
            <w:rPr>
              <w:rFonts w:eastAsia="Times New Roman"/>
              <w:lang w:val="es-ES" w:bidi="it-IT"/>
            </w:rPr>
          </w:rPrChange>
        </w:rPr>
        <w:t xml:space="preserve"> sodio’. </w:t>
      </w:r>
    </w:p>
    <w:p w14:paraId="339EEA9D" w14:textId="77777777" w:rsidR="00E75E9C" w:rsidRPr="009C3D4B" w:rsidRDefault="00E75E9C" w:rsidP="001B2FE3">
      <w:pPr>
        <w:keepNext/>
        <w:keepLines/>
        <w:tabs>
          <w:tab w:val="left" w:pos="567"/>
        </w:tabs>
        <w:spacing w:after="0"/>
        <w:rPr>
          <w:rFonts w:ascii="Times New Roman" w:hAnsi="Times New Roman" w:cs="Times New Roman"/>
          <w:lang w:val="it-IT"/>
          <w:rPrChange w:id="4510" w:author="Auteur">
            <w:rPr>
              <w:lang w:val="es-ES"/>
            </w:rPr>
          </w:rPrChange>
        </w:rPr>
      </w:pPr>
    </w:p>
    <w:p w14:paraId="729B5190" w14:textId="77777777" w:rsidR="00E75E9C" w:rsidRPr="009C3D4B" w:rsidRDefault="00E75E9C" w:rsidP="001B2FE3">
      <w:pPr>
        <w:keepNext/>
        <w:keepLines/>
        <w:tabs>
          <w:tab w:val="left" w:pos="567"/>
        </w:tabs>
        <w:spacing w:after="0"/>
        <w:rPr>
          <w:rFonts w:ascii="Times New Roman" w:hAnsi="Times New Roman" w:cs="Times New Roman"/>
          <w:b/>
          <w:lang w:val="it-IT"/>
          <w:rPrChange w:id="4511" w:author="Auteur">
            <w:rPr>
              <w:b/>
              <w:lang w:val="es-ES"/>
            </w:rPr>
          </w:rPrChange>
        </w:rPr>
      </w:pPr>
      <w:r w:rsidRPr="009C3D4B">
        <w:rPr>
          <w:rFonts w:ascii="Times New Roman" w:eastAsia="Times New Roman" w:hAnsi="Times New Roman" w:cs="Times New Roman"/>
          <w:b/>
          <w:bCs/>
          <w:lang w:val="it-IT" w:bidi="it-IT"/>
          <w:rPrChange w:id="4512" w:author="Auteur">
            <w:rPr>
              <w:rFonts w:eastAsia="Times New Roman"/>
              <w:b/>
              <w:bCs/>
              <w:lang w:val="es-ES" w:bidi="it-IT"/>
            </w:rPr>
          </w:rPrChange>
        </w:rPr>
        <w:t>3.</w:t>
      </w:r>
      <w:r w:rsidRPr="009C3D4B">
        <w:rPr>
          <w:rFonts w:ascii="Times New Roman" w:eastAsia="Times New Roman" w:hAnsi="Times New Roman" w:cs="Times New Roman"/>
          <w:b/>
          <w:bCs/>
          <w:lang w:val="it-IT" w:bidi="it-IT"/>
          <w:rPrChange w:id="4513" w:author="Auteur">
            <w:rPr>
              <w:rFonts w:eastAsia="Times New Roman"/>
              <w:b/>
              <w:bCs/>
              <w:lang w:val="es-ES" w:bidi="it-IT"/>
            </w:rPr>
          </w:rPrChange>
        </w:rPr>
        <w:tab/>
        <w:t xml:space="preserve">Come usare Toujeo </w:t>
      </w:r>
    </w:p>
    <w:p w14:paraId="4B94FAEC" w14:textId="77777777" w:rsidR="00E75E9C" w:rsidRPr="009C3D4B" w:rsidRDefault="00E75E9C" w:rsidP="001B2FE3">
      <w:pPr>
        <w:keepNext/>
        <w:keepLines/>
        <w:tabs>
          <w:tab w:val="left" w:pos="567"/>
        </w:tabs>
        <w:spacing w:after="0"/>
        <w:rPr>
          <w:rFonts w:ascii="Times New Roman" w:hAnsi="Times New Roman" w:cs="Times New Roman"/>
          <w:lang w:val="it-IT"/>
          <w:rPrChange w:id="4514" w:author="Auteur">
            <w:rPr>
              <w:lang w:val="es-ES"/>
            </w:rPr>
          </w:rPrChange>
        </w:rPr>
      </w:pPr>
    </w:p>
    <w:p w14:paraId="2D6B0215" w14:textId="77777777" w:rsidR="00E75E9C" w:rsidRPr="009C3D4B" w:rsidRDefault="00E75E9C" w:rsidP="001B2FE3">
      <w:pPr>
        <w:keepNext/>
        <w:keepLines/>
        <w:tabs>
          <w:tab w:val="left" w:pos="567"/>
        </w:tabs>
        <w:spacing w:after="0"/>
        <w:rPr>
          <w:rFonts w:ascii="Times New Roman" w:hAnsi="Times New Roman" w:cs="Times New Roman"/>
          <w:lang w:val="it-IT"/>
          <w:rPrChange w:id="4515" w:author="Auteur">
            <w:rPr>
              <w:lang w:val="es-ES"/>
            </w:rPr>
          </w:rPrChange>
        </w:rPr>
      </w:pPr>
      <w:r w:rsidRPr="009C3D4B">
        <w:rPr>
          <w:rFonts w:ascii="Times New Roman" w:eastAsia="Times New Roman" w:hAnsi="Times New Roman" w:cs="Times New Roman"/>
          <w:lang w:val="it-IT" w:bidi="it-IT"/>
          <w:rPrChange w:id="4516" w:author="Auteur">
            <w:rPr>
              <w:rFonts w:eastAsia="Times New Roman"/>
              <w:lang w:val="es-ES" w:bidi="it-IT"/>
            </w:rPr>
          </w:rPrChange>
        </w:rPr>
        <w:t>Usi questo medicinale seguendo sempre esattamente le istruzioni del medico. Se ha dubbi consulti il medico, il farmacista o l’infermiere.</w:t>
      </w:r>
    </w:p>
    <w:p w14:paraId="7D3BAB01" w14:textId="77777777" w:rsidR="00E75E9C" w:rsidRPr="009C3D4B" w:rsidRDefault="00E75E9C" w:rsidP="001B2FE3">
      <w:pPr>
        <w:keepNext/>
        <w:keepLines/>
        <w:tabs>
          <w:tab w:val="left" w:pos="567"/>
        </w:tabs>
        <w:spacing w:after="0"/>
        <w:rPr>
          <w:rFonts w:ascii="Times New Roman" w:hAnsi="Times New Roman" w:cs="Times New Roman"/>
          <w:lang w:val="it-IT"/>
          <w:rPrChange w:id="4517" w:author="Auteur">
            <w:rPr>
              <w:lang w:val="es-ES"/>
            </w:rPr>
          </w:rPrChange>
        </w:rPr>
      </w:pPr>
    </w:p>
    <w:p w14:paraId="751C3B39" w14:textId="4112B736" w:rsidR="00E75E9C" w:rsidRPr="009C3D4B" w:rsidRDefault="00F6756D" w:rsidP="001B2FE3">
      <w:pPr>
        <w:keepNext/>
        <w:keepLines/>
        <w:tabs>
          <w:tab w:val="left" w:pos="567"/>
        </w:tabs>
        <w:spacing w:after="0"/>
        <w:rPr>
          <w:rFonts w:ascii="Times New Roman" w:hAnsi="Times New Roman" w:cs="Times New Roman"/>
          <w:lang w:val="it-IT"/>
          <w:rPrChange w:id="4518" w:author="Auteur">
            <w:rPr>
              <w:lang w:val="es-ES"/>
            </w:rPr>
          </w:rPrChange>
        </w:rPr>
      </w:pPr>
      <w:ins w:id="4519" w:author="Auteur">
        <w:r w:rsidRPr="009C3D4B">
          <w:rPr>
            <w:rFonts w:ascii="Times New Roman" w:hAnsi="Times New Roman" w:cs="Times New Roman"/>
            <w:lang w:val="it-IT"/>
            <w:rPrChange w:id="4520" w:author="Auteur">
              <w:rPr>
                <w:lang w:val="es-ES"/>
              </w:rPr>
            </w:rPrChange>
          </w:rPr>
          <w:t>Toujeo e insulina glargine 100 unità/</w:t>
        </w:r>
        <w:del w:id="4521" w:author="Auteur">
          <w:r w:rsidRPr="009C3D4B" w:rsidDel="000825A2">
            <w:rPr>
              <w:rFonts w:ascii="Times New Roman" w:hAnsi="Times New Roman" w:cs="Times New Roman"/>
              <w:lang w:val="it-IT"/>
              <w:rPrChange w:id="4522" w:author="Auteur">
                <w:rPr>
                  <w:lang w:val="es-ES"/>
                </w:rPr>
              </w:rPrChange>
            </w:rPr>
            <w:delText>m</w:delText>
          </w:r>
          <w:r w:rsidR="000B2B79" w:rsidDel="000825A2">
            <w:rPr>
              <w:rFonts w:ascii="Times New Roman" w:hAnsi="Times New Roman" w:cs="Times New Roman"/>
            </w:rPr>
            <w:delText>L</w:delText>
          </w:r>
        </w:del>
        <w:r w:rsidR="000825A2">
          <w:rPr>
            <w:rFonts w:ascii="Times New Roman" w:hAnsi="Times New Roman" w:cs="Times New Roman"/>
          </w:rPr>
          <w:t>mL</w:t>
        </w:r>
        <w:del w:id="4523" w:author="Auteur">
          <w:r w:rsidRPr="009C3D4B" w:rsidDel="000B2B79">
            <w:rPr>
              <w:rFonts w:ascii="Times New Roman" w:hAnsi="Times New Roman" w:cs="Times New Roman"/>
              <w:lang w:val="it-IT"/>
              <w:rPrChange w:id="4524" w:author="Auteur">
                <w:rPr>
                  <w:lang w:val="es-ES"/>
                </w:rPr>
              </w:rPrChange>
            </w:rPr>
            <w:delText>l</w:delText>
          </w:r>
        </w:del>
        <w:r w:rsidRPr="009C3D4B">
          <w:rPr>
            <w:rFonts w:ascii="Times New Roman" w:hAnsi="Times New Roman" w:cs="Times New Roman"/>
            <w:lang w:val="it-IT"/>
            <w:rPrChange w:id="4525" w:author="Auteur">
              <w:rPr>
                <w:lang w:val="es-ES"/>
              </w:rPr>
            </w:rPrChange>
          </w:rPr>
          <w:t xml:space="preserve"> non sono intercambiabili, anche se contengono entrambi lo stesso principio attivo.</w:t>
        </w:r>
      </w:ins>
      <w:del w:id="4526" w:author="Auteur">
        <w:r w:rsidR="00E75E9C" w:rsidRPr="009C3D4B" w:rsidDel="00F6756D">
          <w:rPr>
            <w:rFonts w:ascii="Times New Roman" w:hAnsi="Times New Roman" w:cs="Times New Roman"/>
            <w:lang w:val="it-IT"/>
            <w:rPrChange w:id="4527" w:author="Auteur">
              <w:rPr>
                <w:lang w:val="es-ES"/>
              </w:rPr>
            </w:rPrChange>
          </w:rPr>
          <w:delText>Sebbene Toujeo contenga la stessa sostanza attiva dell’insulina glargine</w:delText>
        </w:r>
        <w:r w:rsidR="005A3461" w:rsidRPr="009C3D4B" w:rsidDel="00F6756D">
          <w:rPr>
            <w:rFonts w:ascii="Times New Roman" w:hAnsi="Times New Roman" w:cs="Times New Roman"/>
            <w:lang w:val="it-IT"/>
            <w:rPrChange w:id="4528" w:author="Auteur">
              <w:rPr>
                <w:lang w:val="es-ES"/>
              </w:rPr>
            </w:rPrChange>
          </w:rPr>
          <w:delText xml:space="preserve"> 100 unità/</w:delText>
        </w:r>
        <w:r w:rsidR="005A3461" w:rsidRPr="009C3D4B" w:rsidDel="000825A2">
          <w:rPr>
            <w:rFonts w:ascii="Times New Roman" w:hAnsi="Times New Roman" w:cs="Times New Roman"/>
            <w:lang w:val="it-IT"/>
            <w:rPrChange w:id="4529" w:author="Auteur">
              <w:rPr>
                <w:lang w:val="es-ES"/>
              </w:rPr>
            </w:rPrChange>
          </w:rPr>
          <w:delText>ml</w:delText>
        </w:r>
      </w:del>
      <w:ins w:id="4530" w:author="Auteur">
        <w:r w:rsidR="000825A2">
          <w:rPr>
            <w:rFonts w:ascii="Times New Roman" w:hAnsi="Times New Roman" w:cs="Times New Roman"/>
          </w:rPr>
          <w:t>mL</w:t>
        </w:r>
      </w:ins>
      <w:del w:id="4531" w:author="Auteur">
        <w:r w:rsidR="00E75E9C" w:rsidRPr="009C3D4B" w:rsidDel="00F6756D">
          <w:rPr>
            <w:rFonts w:ascii="Times New Roman" w:hAnsi="Times New Roman" w:cs="Times New Roman"/>
            <w:lang w:val="it-IT"/>
            <w:rPrChange w:id="4532" w:author="Auteur">
              <w:rPr>
                <w:lang w:val="es-ES"/>
              </w:rPr>
            </w:rPrChange>
          </w:rPr>
          <w:delText>, questi farmaci non sono intercambiabili</w:delText>
        </w:r>
      </w:del>
      <w:r w:rsidR="00E75E9C" w:rsidRPr="009C3D4B">
        <w:rPr>
          <w:rFonts w:ascii="Times New Roman" w:hAnsi="Times New Roman" w:cs="Times New Roman"/>
          <w:lang w:val="it-IT"/>
          <w:rPrChange w:id="4533" w:author="Auteur">
            <w:rPr>
              <w:lang w:val="es-ES"/>
            </w:rPr>
          </w:rPrChange>
        </w:rPr>
        <w:t>. Il passaggio da una terapia insulinica ad un’altra richiede una prescrizione medica, un controllo medico e un controllo dei livelli di zucchero nel sangue. Consulti il medico per ulteriori informazioni.</w:t>
      </w:r>
    </w:p>
    <w:p w14:paraId="5718EF45" w14:textId="77777777" w:rsidR="00E75E9C" w:rsidRPr="009C3D4B" w:rsidRDefault="00E75E9C" w:rsidP="001B2FE3">
      <w:pPr>
        <w:keepNext/>
        <w:keepLines/>
        <w:tabs>
          <w:tab w:val="left" w:pos="567"/>
        </w:tabs>
        <w:spacing w:after="0"/>
        <w:rPr>
          <w:rFonts w:ascii="Times New Roman" w:hAnsi="Times New Roman" w:cs="Times New Roman"/>
          <w:lang w:val="it-IT"/>
          <w:rPrChange w:id="4534" w:author="Auteur">
            <w:rPr>
              <w:lang w:val="es-ES"/>
            </w:rPr>
          </w:rPrChange>
        </w:rPr>
      </w:pPr>
    </w:p>
    <w:p w14:paraId="72A003C1" w14:textId="77777777" w:rsidR="00E75E9C" w:rsidRPr="009C3D4B" w:rsidRDefault="00E75E9C" w:rsidP="001B2FE3">
      <w:pPr>
        <w:keepNext/>
        <w:keepLines/>
        <w:tabs>
          <w:tab w:val="left" w:pos="567"/>
        </w:tabs>
        <w:spacing w:after="0"/>
        <w:rPr>
          <w:rFonts w:ascii="Times New Roman" w:eastAsia="Times New Roman" w:hAnsi="Times New Roman" w:cs="Times New Roman"/>
          <w:b/>
          <w:bCs/>
          <w:lang w:val="it-IT" w:bidi="it-IT"/>
          <w:rPrChange w:id="4535" w:author="Auteur">
            <w:rPr>
              <w:rFonts w:eastAsia="Times New Roman"/>
              <w:b/>
              <w:bCs/>
              <w:lang w:val="es-ES" w:bidi="it-IT"/>
            </w:rPr>
          </w:rPrChange>
        </w:rPr>
      </w:pPr>
      <w:r w:rsidRPr="009C3D4B">
        <w:rPr>
          <w:rFonts w:ascii="Times New Roman" w:eastAsia="Times New Roman" w:hAnsi="Times New Roman" w:cs="Times New Roman"/>
          <w:b/>
          <w:bCs/>
          <w:lang w:val="it-IT" w:bidi="it-IT"/>
          <w:rPrChange w:id="4536" w:author="Auteur">
            <w:rPr>
              <w:rFonts w:eastAsia="Times New Roman"/>
              <w:b/>
              <w:bCs/>
              <w:lang w:val="es-ES" w:bidi="it-IT"/>
            </w:rPr>
          </w:rPrChange>
        </w:rPr>
        <w:t>Quantità da usare</w:t>
      </w:r>
    </w:p>
    <w:p w14:paraId="7FBCED35" w14:textId="77777777" w:rsidR="00E75E9C" w:rsidRPr="009C3D4B" w:rsidRDefault="00E75E9C" w:rsidP="001B2FE3">
      <w:pPr>
        <w:keepNext/>
        <w:keepLines/>
        <w:tabs>
          <w:tab w:val="left" w:pos="567"/>
        </w:tabs>
        <w:spacing w:after="0"/>
        <w:rPr>
          <w:rFonts w:ascii="Times New Roman" w:hAnsi="Times New Roman" w:cs="Times New Roman"/>
          <w:bCs/>
          <w:snapToGrid w:val="0"/>
          <w:lang w:val="it-IT"/>
          <w:rPrChange w:id="4537" w:author="Auteur">
            <w:rPr>
              <w:bCs/>
              <w:snapToGrid w:val="0"/>
              <w:lang w:val="es-ES"/>
            </w:rPr>
          </w:rPrChange>
        </w:rPr>
      </w:pPr>
      <w:r w:rsidRPr="009C3D4B">
        <w:rPr>
          <w:rFonts w:ascii="Times New Roman" w:eastAsia="Times New Roman" w:hAnsi="Times New Roman" w:cs="Times New Roman"/>
          <w:lang w:val="it-IT" w:bidi="it-IT"/>
          <w:rPrChange w:id="4538" w:author="Auteur">
            <w:rPr>
              <w:rFonts w:eastAsia="Times New Roman"/>
              <w:lang w:val="es-ES" w:bidi="it-IT"/>
            </w:rPr>
          </w:rPrChange>
        </w:rPr>
        <w:t xml:space="preserve">La penna pre-riempita Toujeo </w:t>
      </w:r>
      <w:r w:rsidR="00261F86" w:rsidRPr="009C3D4B">
        <w:rPr>
          <w:rFonts w:ascii="Times New Roman" w:eastAsia="Times New Roman" w:hAnsi="Times New Roman" w:cs="Times New Roman"/>
          <w:lang w:val="it-IT" w:bidi="it-IT"/>
          <w:rPrChange w:id="4539" w:author="Auteur">
            <w:rPr>
              <w:rFonts w:eastAsia="Times New Roman"/>
              <w:lang w:val="es-ES" w:bidi="it-IT"/>
            </w:rPr>
          </w:rPrChange>
        </w:rPr>
        <w:t>Double</w:t>
      </w:r>
      <w:r w:rsidRPr="009C3D4B">
        <w:rPr>
          <w:rFonts w:ascii="Times New Roman" w:eastAsia="Times New Roman" w:hAnsi="Times New Roman" w:cs="Times New Roman"/>
          <w:lang w:val="it-IT" w:bidi="it-IT"/>
          <w:rPrChange w:id="4540" w:author="Auteur">
            <w:rPr>
              <w:rFonts w:eastAsia="Times New Roman"/>
              <w:lang w:val="es-ES" w:bidi="it-IT"/>
            </w:rPr>
          </w:rPrChange>
        </w:rPr>
        <w:t xml:space="preserve">Star può fornire una dose </w:t>
      </w:r>
      <w:r w:rsidR="00261F86" w:rsidRPr="009C3D4B">
        <w:rPr>
          <w:rFonts w:ascii="Times New Roman" w:eastAsia="Times New Roman" w:hAnsi="Times New Roman" w:cs="Times New Roman"/>
          <w:lang w:val="it-IT" w:bidi="it-IT"/>
          <w:rPrChange w:id="4541" w:author="Auteur">
            <w:rPr>
              <w:rFonts w:eastAsia="Times New Roman"/>
              <w:lang w:val="es-ES" w:bidi="it-IT"/>
            </w:rPr>
          </w:rPrChange>
        </w:rPr>
        <w:t>da 2 a 160</w:t>
      </w:r>
      <w:r w:rsidRPr="009C3D4B">
        <w:rPr>
          <w:rFonts w:ascii="Times New Roman" w:eastAsia="Times New Roman" w:hAnsi="Times New Roman" w:cs="Times New Roman"/>
          <w:lang w:val="it-IT" w:bidi="it-IT"/>
          <w:rPrChange w:id="4542" w:author="Auteur">
            <w:rPr>
              <w:rFonts w:eastAsia="Times New Roman"/>
              <w:lang w:val="es-ES" w:bidi="it-IT"/>
            </w:rPr>
          </w:rPrChange>
        </w:rPr>
        <w:t xml:space="preserve"> unità in una singola iniezione, </w:t>
      </w:r>
      <w:r w:rsidR="00892DF7" w:rsidRPr="009C3D4B">
        <w:rPr>
          <w:rFonts w:ascii="Times New Roman" w:eastAsia="Times New Roman" w:hAnsi="Times New Roman" w:cs="Times New Roman"/>
          <w:lang w:val="it-IT" w:bidi="it-IT"/>
          <w:rPrChange w:id="4543" w:author="Auteur">
            <w:rPr>
              <w:rFonts w:eastAsia="Times New Roman"/>
              <w:lang w:val="es-ES" w:bidi="it-IT"/>
            </w:rPr>
          </w:rPrChange>
        </w:rPr>
        <w:t>con</w:t>
      </w:r>
      <w:r w:rsidRPr="009C3D4B">
        <w:rPr>
          <w:rFonts w:ascii="Times New Roman" w:eastAsia="Times New Roman" w:hAnsi="Times New Roman" w:cs="Times New Roman"/>
          <w:lang w:val="it-IT" w:bidi="it-IT"/>
          <w:rPrChange w:id="4544" w:author="Auteur">
            <w:rPr>
              <w:rFonts w:eastAsia="Times New Roman"/>
              <w:lang w:val="es-ES" w:bidi="it-IT"/>
            </w:rPr>
          </w:rPrChange>
        </w:rPr>
        <w:t xml:space="preserve"> incrementi di </w:t>
      </w:r>
      <w:r w:rsidR="00261F86" w:rsidRPr="009C3D4B">
        <w:rPr>
          <w:rFonts w:ascii="Times New Roman" w:eastAsia="Times New Roman" w:hAnsi="Times New Roman" w:cs="Times New Roman"/>
          <w:lang w:val="it-IT" w:bidi="it-IT"/>
          <w:rPrChange w:id="4545" w:author="Auteur">
            <w:rPr>
              <w:rFonts w:eastAsia="Times New Roman"/>
              <w:lang w:val="es-ES" w:bidi="it-IT"/>
            </w:rPr>
          </w:rPrChange>
        </w:rPr>
        <w:t>2</w:t>
      </w:r>
      <w:r w:rsidRPr="009C3D4B">
        <w:rPr>
          <w:rFonts w:ascii="Times New Roman" w:eastAsia="Times New Roman" w:hAnsi="Times New Roman" w:cs="Times New Roman"/>
          <w:lang w:val="it-IT" w:bidi="it-IT"/>
          <w:rPrChange w:id="4546" w:author="Auteur">
            <w:rPr>
              <w:rFonts w:eastAsia="Times New Roman"/>
              <w:lang w:val="es-ES" w:bidi="it-IT"/>
            </w:rPr>
          </w:rPrChange>
        </w:rPr>
        <w:t> unità.</w:t>
      </w:r>
      <w:r w:rsidR="005A3461" w:rsidRPr="009C3D4B">
        <w:rPr>
          <w:rFonts w:ascii="Times New Roman" w:eastAsia="Times New Roman" w:hAnsi="Times New Roman" w:cs="Times New Roman"/>
          <w:lang w:val="it-IT" w:bidi="it-IT"/>
          <w:rPrChange w:id="4547" w:author="Auteur">
            <w:rPr>
              <w:rFonts w:eastAsia="Times New Roman"/>
              <w:lang w:val="es-ES" w:bidi="it-IT"/>
            </w:rPr>
          </w:rPrChange>
        </w:rPr>
        <w:t xml:space="preserve"> La penna è raccomandata</w:t>
      </w:r>
      <w:r w:rsidR="006829B2" w:rsidRPr="009C3D4B">
        <w:rPr>
          <w:rFonts w:ascii="Times New Roman" w:eastAsia="Times New Roman" w:hAnsi="Times New Roman" w:cs="Times New Roman"/>
          <w:lang w:val="it-IT" w:bidi="it-IT"/>
          <w:rPrChange w:id="4548" w:author="Auteur">
            <w:rPr>
              <w:rFonts w:eastAsia="Times New Roman"/>
              <w:lang w:val="es-ES" w:bidi="it-IT"/>
            </w:rPr>
          </w:rPrChange>
        </w:rPr>
        <w:t xml:space="preserve"> </w:t>
      </w:r>
      <w:r w:rsidR="005A3461" w:rsidRPr="009C3D4B">
        <w:rPr>
          <w:rFonts w:ascii="Times New Roman" w:eastAsia="Times New Roman" w:hAnsi="Times New Roman" w:cs="Times New Roman"/>
          <w:lang w:val="it-IT" w:bidi="it-IT"/>
          <w:rPrChange w:id="4549" w:author="Auteur">
            <w:rPr>
              <w:rFonts w:eastAsia="Times New Roman"/>
              <w:lang w:val="es-ES" w:bidi="it-IT"/>
            </w:rPr>
          </w:rPrChange>
        </w:rPr>
        <w:t>per un paziente che necessita di almeno 20 unità di insulina al giorno (vedere paragrafo 2).</w:t>
      </w:r>
      <w:r w:rsidRPr="009C3D4B">
        <w:rPr>
          <w:rFonts w:ascii="Times New Roman" w:eastAsia="Times New Roman" w:hAnsi="Times New Roman" w:cs="Times New Roman"/>
          <w:lang w:val="it-IT" w:bidi="it-IT"/>
          <w:rPrChange w:id="4550" w:author="Auteur">
            <w:rPr>
              <w:rFonts w:eastAsia="Times New Roman"/>
              <w:lang w:val="es-ES" w:bidi="it-IT"/>
            </w:rPr>
          </w:rPrChange>
        </w:rPr>
        <w:t xml:space="preserve"> </w:t>
      </w:r>
    </w:p>
    <w:p w14:paraId="0DE51241" w14:textId="158DA17C" w:rsidR="00E75E9C" w:rsidRPr="009C3D4B" w:rsidRDefault="00E75E9C" w:rsidP="001B2FE3">
      <w:pPr>
        <w:keepNext/>
        <w:keepLines/>
        <w:tabs>
          <w:tab w:val="left" w:pos="567"/>
        </w:tabs>
        <w:spacing w:after="0"/>
        <w:rPr>
          <w:rFonts w:ascii="Times New Roman" w:hAnsi="Times New Roman" w:cs="Times New Roman"/>
          <w:bCs/>
          <w:snapToGrid w:val="0"/>
          <w:lang w:val="it-IT"/>
          <w:rPrChange w:id="4551" w:author="Auteur">
            <w:rPr>
              <w:bCs/>
              <w:snapToGrid w:val="0"/>
              <w:lang w:val="es-ES"/>
            </w:rPr>
          </w:rPrChange>
        </w:rPr>
      </w:pPr>
      <w:r w:rsidRPr="009C3D4B">
        <w:rPr>
          <w:rFonts w:ascii="Times New Roman" w:eastAsia="Times New Roman" w:hAnsi="Times New Roman" w:cs="Times New Roman"/>
          <w:bCs/>
          <w:snapToGrid w:val="0"/>
          <w:lang w:val="it-IT" w:bidi="it-IT"/>
          <w:rPrChange w:id="4552" w:author="Auteur">
            <w:rPr>
              <w:rFonts w:eastAsia="Times New Roman"/>
              <w:bCs/>
              <w:snapToGrid w:val="0"/>
              <w:lang w:val="es-ES" w:bidi="it-IT"/>
            </w:rPr>
          </w:rPrChange>
        </w:rPr>
        <w:t xml:space="preserve">La finestrella </w:t>
      </w:r>
      <w:r w:rsidR="005A3461" w:rsidRPr="009C3D4B">
        <w:rPr>
          <w:rFonts w:ascii="Times New Roman" w:eastAsia="Times New Roman" w:hAnsi="Times New Roman" w:cs="Times New Roman"/>
          <w:bCs/>
          <w:snapToGrid w:val="0"/>
          <w:lang w:val="it-IT" w:bidi="it-IT"/>
          <w:rPrChange w:id="4553" w:author="Auteur">
            <w:rPr>
              <w:rFonts w:eastAsia="Times New Roman"/>
              <w:bCs/>
              <w:snapToGrid w:val="0"/>
              <w:lang w:val="es-ES" w:bidi="it-IT"/>
            </w:rPr>
          </w:rPrChange>
        </w:rPr>
        <w:t>della dose</w:t>
      </w:r>
      <w:r w:rsidRPr="009C3D4B">
        <w:rPr>
          <w:rFonts w:ascii="Times New Roman" w:eastAsia="Times New Roman" w:hAnsi="Times New Roman" w:cs="Times New Roman"/>
          <w:bCs/>
          <w:snapToGrid w:val="0"/>
          <w:lang w:val="it-IT" w:bidi="it-IT"/>
          <w:rPrChange w:id="4554" w:author="Auteur">
            <w:rPr>
              <w:rFonts w:eastAsia="Times New Roman"/>
              <w:bCs/>
              <w:snapToGrid w:val="0"/>
              <w:lang w:val="es-ES" w:bidi="it-IT"/>
            </w:rPr>
          </w:rPrChange>
        </w:rPr>
        <w:t xml:space="preserve"> della penna </w:t>
      </w:r>
      <w:r w:rsidR="00261F86" w:rsidRPr="009C3D4B">
        <w:rPr>
          <w:rFonts w:ascii="Times New Roman" w:eastAsia="Times New Roman" w:hAnsi="Times New Roman" w:cs="Times New Roman"/>
          <w:bCs/>
          <w:snapToGrid w:val="0"/>
          <w:lang w:val="it-IT" w:bidi="it-IT"/>
          <w:rPrChange w:id="4555" w:author="Auteur">
            <w:rPr>
              <w:rFonts w:eastAsia="Times New Roman"/>
              <w:bCs/>
              <w:snapToGrid w:val="0"/>
              <w:lang w:val="es-ES" w:bidi="it-IT"/>
            </w:rPr>
          </w:rPrChange>
        </w:rPr>
        <w:t>Double</w:t>
      </w:r>
      <w:r w:rsidRPr="009C3D4B">
        <w:rPr>
          <w:rFonts w:ascii="Times New Roman" w:eastAsia="Times New Roman" w:hAnsi="Times New Roman" w:cs="Times New Roman"/>
          <w:bCs/>
          <w:snapToGrid w:val="0"/>
          <w:lang w:val="it-IT" w:bidi="it-IT"/>
          <w:rPrChange w:id="4556" w:author="Auteur">
            <w:rPr>
              <w:rFonts w:eastAsia="Times New Roman"/>
              <w:bCs/>
              <w:snapToGrid w:val="0"/>
              <w:lang w:val="es-ES" w:bidi="it-IT"/>
            </w:rPr>
          </w:rPrChange>
        </w:rPr>
        <w:t xml:space="preserve">Star </w:t>
      </w:r>
      <w:r w:rsidR="00892DF7" w:rsidRPr="009C3D4B">
        <w:rPr>
          <w:rFonts w:ascii="Times New Roman" w:eastAsia="Times New Roman" w:hAnsi="Times New Roman" w:cs="Times New Roman"/>
          <w:bCs/>
          <w:snapToGrid w:val="0"/>
          <w:lang w:val="it-IT" w:bidi="it-IT"/>
          <w:rPrChange w:id="4557" w:author="Auteur">
            <w:rPr>
              <w:rFonts w:eastAsia="Times New Roman"/>
              <w:bCs/>
              <w:snapToGrid w:val="0"/>
              <w:lang w:val="es-ES" w:bidi="it-IT"/>
            </w:rPr>
          </w:rPrChange>
        </w:rPr>
        <w:t>mostra</w:t>
      </w:r>
      <w:r w:rsidRPr="009C3D4B">
        <w:rPr>
          <w:rFonts w:ascii="Times New Roman" w:eastAsia="Times New Roman" w:hAnsi="Times New Roman" w:cs="Times New Roman"/>
          <w:bCs/>
          <w:snapToGrid w:val="0"/>
          <w:lang w:val="it-IT" w:bidi="it-IT"/>
          <w:rPrChange w:id="4558" w:author="Auteur">
            <w:rPr>
              <w:rFonts w:eastAsia="Times New Roman"/>
              <w:bCs/>
              <w:snapToGrid w:val="0"/>
              <w:lang w:val="es-ES" w:bidi="it-IT"/>
            </w:rPr>
          </w:rPrChange>
        </w:rPr>
        <w:t xml:space="preserve"> il numero di unità di Toujeo da iniettare</w:t>
      </w:r>
      <w:ins w:id="4559" w:author="Auteur">
        <w:r w:rsidR="009C55C0" w:rsidRPr="009C3D4B">
          <w:rPr>
            <w:rFonts w:ascii="Times New Roman" w:eastAsia="Times New Roman" w:hAnsi="Times New Roman" w:cs="Times New Roman"/>
            <w:bCs/>
            <w:snapToGrid w:val="0"/>
            <w:lang w:bidi="it-IT"/>
            <w:rPrChange w:id="4560" w:author="Auteur">
              <w:rPr>
                <w:rFonts w:eastAsia="Times New Roman"/>
                <w:bCs/>
                <w:snapToGrid w:val="0"/>
                <w:highlight w:val="yellow"/>
                <w:lang w:bidi="it-IT"/>
              </w:rPr>
            </w:rPrChange>
          </w:rPr>
          <w:t xml:space="preserve"> e</w:t>
        </w:r>
      </w:ins>
      <w:del w:id="4561" w:author="Auteur">
        <w:r w:rsidRPr="009C3D4B" w:rsidDel="009C55C0">
          <w:rPr>
            <w:rFonts w:ascii="Times New Roman" w:eastAsia="Times New Roman" w:hAnsi="Times New Roman" w:cs="Times New Roman"/>
            <w:bCs/>
            <w:snapToGrid w:val="0"/>
            <w:lang w:val="it-IT" w:bidi="it-IT"/>
            <w:rPrChange w:id="4562" w:author="Auteur">
              <w:rPr>
                <w:rFonts w:eastAsia="Times New Roman"/>
                <w:bCs/>
                <w:snapToGrid w:val="0"/>
                <w:lang w:val="es-ES" w:bidi="it-IT"/>
              </w:rPr>
            </w:rPrChange>
          </w:rPr>
          <w:delText>.</w:delText>
        </w:r>
      </w:del>
      <w:r w:rsidRPr="009C3D4B">
        <w:rPr>
          <w:rFonts w:ascii="Times New Roman" w:eastAsia="Times New Roman" w:hAnsi="Times New Roman" w:cs="Times New Roman"/>
          <w:bCs/>
          <w:snapToGrid w:val="0"/>
          <w:lang w:val="it-IT" w:bidi="it-IT"/>
          <w:rPrChange w:id="4563" w:author="Auteur">
            <w:rPr>
              <w:rFonts w:eastAsia="Times New Roman"/>
              <w:bCs/>
              <w:snapToGrid w:val="0"/>
              <w:lang w:val="es-ES" w:bidi="it-IT"/>
            </w:rPr>
          </w:rPrChange>
        </w:rPr>
        <w:t xml:space="preserve"> </w:t>
      </w:r>
      <w:del w:id="4564" w:author="Auteur">
        <w:r w:rsidRPr="009C3D4B" w:rsidDel="009C55C0">
          <w:rPr>
            <w:rFonts w:ascii="Times New Roman" w:eastAsia="Times New Roman" w:hAnsi="Times New Roman" w:cs="Times New Roman"/>
            <w:bCs/>
            <w:snapToGrid w:val="0"/>
            <w:lang w:val="it-IT" w:bidi="it-IT"/>
            <w:rPrChange w:id="4565" w:author="Auteur">
              <w:rPr>
                <w:rFonts w:eastAsia="Times New Roman"/>
                <w:bCs/>
                <w:snapToGrid w:val="0"/>
                <w:lang w:val="es-ES" w:bidi="it-IT"/>
              </w:rPr>
            </w:rPrChange>
          </w:rPr>
          <w:delText>N</w:delText>
        </w:r>
      </w:del>
      <w:ins w:id="4566" w:author="Auteur">
        <w:r w:rsidR="009C55C0" w:rsidRPr="009C3D4B">
          <w:rPr>
            <w:rFonts w:ascii="Times New Roman" w:eastAsia="Times New Roman" w:hAnsi="Times New Roman" w:cs="Times New Roman"/>
            <w:bCs/>
            <w:snapToGrid w:val="0"/>
            <w:lang w:bidi="it-IT"/>
            <w:rPrChange w:id="4567" w:author="Auteur">
              <w:rPr>
                <w:rFonts w:eastAsia="Times New Roman"/>
                <w:bCs/>
                <w:snapToGrid w:val="0"/>
                <w:highlight w:val="yellow"/>
                <w:lang w:bidi="it-IT"/>
              </w:rPr>
            </w:rPrChange>
          </w:rPr>
          <w:t xml:space="preserve"> n</w:t>
        </w:r>
      </w:ins>
      <w:r w:rsidRPr="009C3D4B">
        <w:rPr>
          <w:rFonts w:ascii="Times New Roman" w:eastAsia="Times New Roman" w:hAnsi="Times New Roman" w:cs="Times New Roman"/>
          <w:bCs/>
          <w:snapToGrid w:val="0"/>
          <w:lang w:val="it-IT" w:bidi="it-IT"/>
          <w:rPrChange w:id="4568" w:author="Auteur">
            <w:rPr>
              <w:rFonts w:eastAsia="Times New Roman"/>
              <w:bCs/>
              <w:snapToGrid w:val="0"/>
              <w:lang w:val="es-ES" w:bidi="it-IT"/>
            </w:rPr>
          </w:rPrChange>
        </w:rPr>
        <w:t xml:space="preserve">on </w:t>
      </w:r>
      <w:del w:id="4569" w:author="Auteur">
        <w:r w:rsidRPr="009C3D4B" w:rsidDel="001A63F3">
          <w:rPr>
            <w:rFonts w:ascii="Times New Roman" w:eastAsia="Times New Roman" w:hAnsi="Times New Roman" w:cs="Times New Roman"/>
            <w:bCs/>
            <w:snapToGrid w:val="0"/>
            <w:lang w:val="it-IT" w:bidi="it-IT"/>
            <w:rPrChange w:id="4570" w:author="Auteur">
              <w:rPr>
                <w:rFonts w:eastAsia="Times New Roman"/>
                <w:bCs/>
                <w:snapToGrid w:val="0"/>
                <w:lang w:val="es-ES" w:bidi="it-IT"/>
              </w:rPr>
            </w:rPrChange>
          </w:rPr>
          <w:delText xml:space="preserve">deve </w:delText>
        </w:r>
      </w:del>
      <w:ins w:id="4571" w:author="Auteur">
        <w:r w:rsidR="001A63F3" w:rsidRPr="009C3D4B">
          <w:rPr>
            <w:rFonts w:ascii="Times New Roman" w:eastAsia="Times New Roman" w:hAnsi="Times New Roman" w:cs="Times New Roman"/>
            <w:bCs/>
            <w:snapToGrid w:val="0"/>
            <w:lang w:bidi="it-IT"/>
            <w:rPrChange w:id="4572" w:author="Auteur">
              <w:rPr>
                <w:rFonts w:eastAsia="Times New Roman"/>
                <w:bCs/>
                <w:snapToGrid w:val="0"/>
                <w:lang w:bidi="it-IT"/>
              </w:rPr>
            </w:rPrChange>
          </w:rPr>
          <w:t>è necessario</w:t>
        </w:r>
        <w:r w:rsidR="001A63F3" w:rsidRPr="009C3D4B">
          <w:rPr>
            <w:rFonts w:ascii="Times New Roman" w:eastAsia="Times New Roman" w:hAnsi="Times New Roman" w:cs="Times New Roman"/>
            <w:bCs/>
            <w:snapToGrid w:val="0"/>
            <w:lang w:val="it-IT" w:bidi="it-IT"/>
            <w:rPrChange w:id="4573" w:author="Auteur">
              <w:rPr>
                <w:rFonts w:eastAsia="Times New Roman"/>
                <w:bCs/>
                <w:snapToGrid w:val="0"/>
                <w:lang w:val="es-ES" w:bidi="it-IT"/>
              </w:rPr>
            </w:rPrChange>
          </w:rPr>
          <w:t xml:space="preserve"> </w:t>
        </w:r>
      </w:ins>
      <w:r w:rsidRPr="009C3D4B">
        <w:rPr>
          <w:rFonts w:ascii="Times New Roman" w:eastAsia="Times New Roman" w:hAnsi="Times New Roman" w:cs="Times New Roman"/>
          <w:bCs/>
          <w:snapToGrid w:val="0"/>
          <w:lang w:val="it-IT" w:bidi="it-IT"/>
          <w:rPrChange w:id="4574" w:author="Auteur">
            <w:rPr>
              <w:rFonts w:eastAsia="Times New Roman"/>
              <w:bCs/>
              <w:snapToGrid w:val="0"/>
              <w:lang w:val="es-ES" w:bidi="it-IT"/>
            </w:rPr>
          </w:rPrChange>
        </w:rPr>
        <w:t>ricalcolare la dose.</w:t>
      </w:r>
    </w:p>
    <w:p w14:paraId="27F9EECD" w14:textId="77777777" w:rsidR="00E75E9C" w:rsidRPr="009C3D4B" w:rsidRDefault="00E75E9C" w:rsidP="001B2FE3">
      <w:pPr>
        <w:keepNext/>
        <w:keepLines/>
        <w:tabs>
          <w:tab w:val="left" w:pos="567"/>
        </w:tabs>
        <w:spacing w:after="0"/>
        <w:rPr>
          <w:rFonts w:ascii="Times New Roman" w:hAnsi="Times New Roman" w:cs="Times New Roman"/>
          <w:b/>
          <w:lang w:val="it-IT"/>
          <w:rPrChange w:id="4575" w:author="Auteur">
            <w:rPr>
              <w:b/>
              <w:lang w:val="es-ES"/>
            </w:rPr>
          </w:rPrChange>
        </w:rPr>
      </w:pPr>
    </w:p>
    <w:p w14:paraId="3A4B083D" w14:textId="592C72A3" w:rsidR="00E75E9C" w:rsidRPr="009C3D4B" w:rsidRDefault="00E75E9C" w:rsidP="001B2FE3">
      <w:pPr>
        <w:keepNext/>
        <w:keepLines/>
        <w:tabs>
          <w:tab w:val="left" w:pos="567"/>
        </w:tabs>
        <w:spacing w:after="0"/>
        <w:rPr>
          <w:rFonts w:ascii="Times New Roman" w:hAnsi="Times New Roman" w:cs="Times New Roman"/>
          <w:b/>
          <w:lang w:val="it-IT"/>
          <w:rPrChange w:id="4576" w:author="Auteur">
            <w:rPr>
              <w:b/>
              <w:lang w:val="es-ES"/>
            </w:rPr>
          </w:rPrChange>
        </w:rPr>
      </w:pPr>
      <w:r w:rsidRPr="009C3D4B">
        <w:rPr>
          <w:rFonts w:ascii="Times New Roman" w:eastAsia="Times New Roman" w:hAnsi="Times New Roman" w:cs="Times New Roman"/>
          <w:lang w:val="it-IT" w:bidi="it-IT"/>
          <w:rPrChange w:id="4577" w:author="Auteur">
            <w:rPr>
              <w:rFonts w:eastAsia="Times New Roman"/>
              <w:lang w:val="es-ES" w:bidi="it-IT"/>
            </w:rPr>
          </w:rPrChange>
        </w:rPr>
        <w:t>I</w:t>
      </w:r>
      <w:del w:id="4578" w:author="Auteur">
        <w:r w:rsidRPr="009C3D4B" w:rsidDel="00AB2623">
          <w:rPr>
            <w:rFonts w:ascii="Times New Roman" w:eastAsia="Times New Roman" w:hAnsi="Times New Roman" w:cs="Times New Roman"/>
            <w:lang w:val="it-IT" w:bidi="it-IT"/>
            <w:rPrChange w:id="4579" w:author="Auteur">
              <w:rPr>
                <w:rFonts w:eastAsia="Times New Roman"/>
                <w:lang w:val="es-ES" w:bidi="it-IT"/>
              </w:rPr>
            </w:rPrChange>
          </w:rPr>
          <w:delText>n base al suo stile di vita, agli esami di controllo del livello di zucchero nel sangue e al suo uso precedente di insulina, i</w:delText>
        </w:r>
      </w:del>
      <w:r w:rsidRPr="009C3D4B">
        <w:rPr>
          <w:rFonts w:ascii="Times New Roman" w:eastAsia="Times New Roman" w:hAnsi="Times New Roman" w:cs="Times New Roman"/>
          <w:lang w:val="it-IT" w:bidi="it-IT"/>
          <w:rPrChange w:id="4580" w:author="Auteur">
            <w:rPr>
              <w:rFonts w:eastAsia="Times New Roman"/>
              <w:lang w:val="es-ES" w:bidi="it-IT"/>
            </w:rPr>
          </w:rPrChange>
        </w:rPr>
        <w:t xml:space="preserve">l medico </w:t>
      </w:r>
      <w:ins w:id="4581" w:author="Auteur">
        <w:r w:rsidR="00AB2623" w:rsidRPr="009C3D4B">
          <w:rPr>
            <w:rFonts w:ascii="Times New Roman" w:eastAsia="Times New Roman" w:hAnsi="Times New Roman" w:cs="Times New Roman"/>
            <w:lang w:bidi="it-IT"/>
            <w:rPrChange w:id="4582" w:author="Auteur">
              <w:rPr>
                <w:rFonts w:eastAsia="Times New Roman"/>
                <w:lang w:bidi="it-IT"/>
              </w:rPr>
            </w:rPrChange>
          </w:rPr>
          <w:t>deciderà</w:t>
        </w:r>
      </w:ins>
      <w:del w:id="4583" w:author="Auteur">
        <w:r w:rsidRPr="009C3D4B" w:rsidDel="00AB2623">
          <w:rPr>
            <w:rFonts w:ascii="Times New Roman" w:eastAsia="Times New Roman" w:hAnsi="Times New Roman" w:cs="Times New Roman"/>
            <w:lang w:val="it-IT" w:bidi="it-IT"/>
            <w:rPrChange w:id="4584" w:author="Auteur">
              <w:rPr>
                <w:rFonts w:eastAsia="Times New Roman"/>
                <w:lang w:val="es-ES" w:bidi="it-IT"/>
              </w:rPr>
            </w:rPrChange>
          </w:rPr>
          <w:delText>le dirà</w:delText>
        </w:r>
      </w:del>
      <w:r w:rsidRPr="009C3D4B">
        <w:rPr>
          <w:rFonts w:ascii="Times New Roman" w:eastAsia="Times New Roman" w:hAnsi="Times New Roman" w:cs="Times New Roman"/>
          <w:lang w:val="it-IT" w:bidi="it-IT"/>
          <w:rPrChange w:id="4585" w:author="Auteur">
            <w:rPr>
              <w:rFonts w:eastAsia="Times New Roman"/>
              <w:lang w:val="es-ES" w:bidi="it-IT"/>
            </w:rPr>
          </w:rPrChange>
        </w:rPr>
        <w:t>:</w:t>
      </w:r>
    </w:p>
    <w:p w14:paraId="6B87D6DD" w14:textId="77777777" w:rsidR="00E75E9C" w:rsidRPr="009C3D4B" w:rsidRDefault="00E75E9C" w:rsidP="001B2FE3">
      <w:pPr>
        <w:keepNext/>
        <w:keepLines/>
        <w:numPr>
          <w:ilvl w:val="0"/>
          <w:numId w:val="19"/>
        </w:numPr>
        <w:tabs>
          <w:tab w:val="left" w:pos="567"/>
        </w:tabs>
        <w:spacing w:after="0" w:line="260" w:lineRule="exact"/>
        <w:contextualSpacing/>
        <w:rPr>
          <w:rFonts w:ascii="Times New Roman" w:hAnsi="Times New Roman" w:cs="Times New Roman"/>
          <w:b/>
          <w:lang w:val="it-IT"/>
          <w:rPrChange w:id="4586" w:author="Auteur">
            <w:rPr>
              <w:b/>
              <w:lang w:val="es-ES"/>
            </w:rPr>
          </w:rPrChange>
        </w:rPr>
      </w:pPr>
      <w:r w:rsidRPr="009C3D4B">
        <w:rPr>
          <w:rFonts w:ascii="Times New Roman" w:eastAsia="Times New Roman" w:hAnsi="Times New Roman" w:cs="Times New Roman"/>
          <w:lang w:val="it-IT" w:bidi="it-IT"/>
          <w:rPrChange w:id="4587" w:author="Auteur">
            <w:rPr>
              <w:rFonts w:eastAsia="Times New Roman"/>
              <w:lang w:val="es-ES" w:bidi="it-IT"/>
            </w:rPr>
          </w:rPrChange>
        </w:rPr>
        <w:t>di quanto Toujeo ha bisogno ogni giorno e a che ora,</w:t>
      </w:r>
    </w:p>
    <w:p w14:paraId="554AB9CB" w14:textId="77777777" w:rsidR="00E75E9C" w:rsidRPr="009C3D4B" w:rsidRDefault="00E75E9C" w:rsidP="001B2FE3">
      <w:pPr>
        <w:keepNext/>
        <w:keepLines/>
        <w:numPr>
          <w:ilvl w:val="0"/>
          <w:numId w:val="19"/>
        </w:numPr>
        <w:tabs>
          <w:tab w:val="left" w:pos="567"/>
        </w:tabs>
        <w:spacing w:after="0" w:line="260" w:lineRule="exact"/>
        <w:contextualSpacing/>
        <w:rPr>
          <w:rFonts w:ascii="Times New Roman" w:hAnsi="Times New Roman" w:cs="Times New Roman"/>
          <w:b/>
          <w:lang w:val="it-IT"/>
          <w:rPrChange w:id="4588" w:author="Auteur">
            <w:rPr>
              <w:b/>
              <w:lang w:val="es-ES"/>
            </w:rPr>
          </w:rPrChange>
        </w:rPr>
      </w:pPr>
      <w:r w:rsidRPr="009C3D4B">
        <w:rPr>
          <w:rFonts w:ascii="Times New Roman" w:eastAsia="Times New Roman" w:hAnsi="Times New Roman" w:cs="Times New Roman"/>
          <w:lang w:val="it-IT" w:bidi="it-IT"/>
          <w:rPrChange w:id="4589" w:author="Auteur">
            <w:rPr>
              <w:rFonts w:eastAsia="Times New Roman"/>
              <w:lang w:val="es-ES" w:bidi="it-IT"/>
            </w:rPr>
          </w:rPrChange>
        </w:rPr>
        <w:t xml:space="preserve">quando deve controllare la glicemia e se è necessario eseguire esami delle urine, </w:t>
      </w:r>
    </w:p>
    <w:p w14:paraId="2EC694F6" w14:textId="77777777" w:rsidR="00E75E9C" w:rsidRPr="009C3D4B" w:rsidRDefault="00E75E9C" w:rsidP="001B2FE3">
      <w:pPr>
        <w:keepNext/>
        <w:keepLines/>
        <w:numPr>
          <w:ilvl w:val="0"/>
          <w:numId w:val="19"/>
        </w:numPr>
        <w:tabs>
          <w:tab w:val="left" w:pos="567"/>
        </w:tabs>
        <w:spacing w:after="0" w:line="260" w:lineRule="exact"/>
        <w:contextualSpacing/>
        <w:rPr>
          <w:rFonts w:ascii="Times New Roman" w:hAnsi="Times New Roman" w:cs="Times New Roman"/>
          <w:b/>
          <w:lang w:val="it-IT"/>
          <w:rPrChange w:id="4590" w:author="Auteur">
            <w:rPr>
              <w:b/>
              <w:lang w:val="es-ES"/>
            </w:rPr>
          </w:rPrChange>
        </w:rPr>
      </w:pPr>
      <w:r w:rsidRPr="009C3D4B">
        <w:rPr>
          <w:rFonts w:ascii="Times New Roman" w:eastAsia="Times New Roman" w:hAnsi="Times New Roman" w:cs="Times New Roman"/>
          <w:lang w:val="it-IT" w:bidi="it-IT"/>
          <w:rPrChange w:id="4591" w:author="Auteur">
            <w:rPr>
              <w:rFonts w:eastAsia="Times New Roman"/>
              <w:lang w:val="es-ES" w:bidi="it-IT"/>
            </w:rPr>
          </w:rPrChange>
        </w:rPr>
        <w:t>quando potrebbe aver bisogno di una dose maggiore o inferiore.</w:t>
      </w:r>
    </w:p>
    <w:p w14:paraId="17E1DD3E" w14:textId="77777777" w:rsidR="00AB2623" w:rsidRPr="009C3D4B" w:rsidRDefault="00AB2623" w:rsidP="009C3D4B">
      <w:pPr>
        <w:keepNext/>
        <w:keepLines/>
        <w:tabs>
          <w:tab w:val="left" w:pos="567"/>
        </w:tabs>
        <w:spacing w:after="0"/>
        <w:rPr>
          <w:ins w:id="4592" w:author="Auteur"/>
          <w:rFonts w:ascii="Times New Roman" w:eastAsia="Times New Roman" w:hAnsi="Times New Roman" w:cs="Times New Roman"/>
          <w:lang w:val="it-IT" w:bidi="it-IT"/>
          <w:rPrChange w:id="4593" w:author="Auteur">
            <w:rPr>
              <w:ins w:id="4594" w:author="Auteur"/>
              <w:rFonts w:eastAsia="Times New Roman"/>
              <w:lang w:val="es-ES" w:bidi="it-IT"/>
            </w:rPr>
          </w:rPrChange>
        </w:rPr>
        <w:pPrChange w:id="4595" w:author="Auteur">
          <w:pPr>
            <w:pStyle w:val="Paragraphedeliste"/>
            <w:keepNext/>
            <w:keepLines/>
            <w:numPr>
              <w:numId w:val="19"/>
            </w:numPr>
            <w:tabs>
              <w:tab w:val="left" w:pos="567"/>
            </w:tabs>
            <w:spacing w:after="0"/>
            <w:ind w:left="360" w:hanging="360"/>
          </w:pPr>
        </w:pPrChange>
      </w:pPr>
      <w:ins w:id="4596" w:author="Auteur">
        <w:r w:rsidRPr="009C3D4B">
          <w:rPr>
            <w:rFonts w:ascii="Times New Roman" w:eastAsia="Times New Roman" w:hAnsi="Times New Roman" w:cs="Times New Roman"/>
            <w:lang w:val="it-IT" w:bidi="it-IT"/>
            <w:rPrChange w:id="4597" w:author="Auteur">
              <w:rPr>
                <w:rFonts w:eastAsia="Times New Roman"/>
                <w:lang w:val="es-ES" w:bidi="it-IT"/>
              </w:rPr>
            </w:rPrChange>
          </w:rPr>
          <w:t>Ciò in base al suo stile di vita, agli esami del livello di zucchero (glucosio) nel sangue e al suo uso precedente d’insulina.</w:t>
        </w:r>
      </w:ins>
    </w:p>
    <w:p w14:paraId="04F94189" w14:textId="77777777" w:rsidR="00AB2623" w:rsidRPr="009C3D4B" w:rsidRDefault="00AB2623" w:rsidP="001B2FE3">
      <w:pPr>
        <w:keepNext/>
        <w:keepLines/>
        <w:tabs>
          <w:tab w:val="left" w:pos="567"/>
        </w:tabs>
        <w:spacing w:after="0"/>
        <w:rPr>
          <w:ins w:id="4598" w:author="Auteur"/>
          <w:rFonts w:ascii="Times New Roman" w:eastAsia="Times New Roman" w:hAnsi="Times New Roman" w:cs="Times New Roman"/>
          <w:lang w:bidi="it-IT"/>
          <w:rPrChange w:id="4599" w:author="Auteur">
            <w:rPr>
              <w:ins w:id="4600" w:author="Auteur"/>
              <w:rFonts w:eastAsia="Times New Roman"/>
              <w:lang w:bidi="it-IT"/>
            </w:rPr>
          </w:rPrChange>
        </w:rPr>
      </w:pPr>
    </w:p>
    <w:p w14:paraId="7F64C087" w14:textId="375062EC" w:rsidR="00AB2623" w:rsidRPr="009C3D4B" w:rsidRDefault="00AB2623" w:rsidP="00AB2623">
      <w:pPr>
        <w:keepNext/>
        <w:keepLines/>
        <w:tabs>
          <w:tab w:val="left" w:pos="567"/>
        </w:tabs>
        <w:spacing w:after="0"/>
        <w:rPr>
          <w:ins w:id="4601" w:author="Auteur"/>
          <w:rFonts w:ascii="Times New Roman" w:eastAsia="Times New Roman" w:hAnsi="Times New Roman" w:cs="Times New Roman"/>
          <w:lang w:val="it-IT" w:bidi="it-IT"/>
          <w:rPrChange w:id="4602" w:author="Auteur">
            <w:rPr>
              <w:ins w:id="4603" w:author="Auteur"/>
              <w:rFonts w:eastAsia="Times New Roman"/>
              <w:lang w:val="es-ES" w:bidi="it-IT"/>
            </w:rPr>
          </w:rPrChange>
        </w:rPr>
      </w:pPr>
      <w:ins w:id="4604" w:author="Auteur">
        <w:r w:rsidRPr="009C3D4B">
          <w:rPr>
            <w:rFonts w:ascii="Times New Roman" w:eastAsia="Times New Roman" w:hAnsi="Times New Roman" w:cs="Times New Roman"/>
            <w:lang w:val="it-IT" w:bidi="it-IT"/>
            <w:rPrChange w:id="4605" w:author="Auteur">
              <w:rPr>
                <w:rFonts w:eastAsia="Times New Roman"/>
                <w:lang w:val="es-ES" w:bidi="it-IT"/>
              </w:rPr>
            </w:rPrChange>
          </w:rPr>
          <w:t>Cosulti il medico poichè potrebbe essere necesaria una dose inferiore se:</w:t>
        </w:r>
        <w:r w:rsidRPr="009C3D4B">
          <w:rPr>
            <w:rFonts w:ascii="Times New Roman" w:eastAsia="Times New Roman" w:hAnsi="Times New Roman" w:cs="Times New Roman"/>
            <w:lang w:val="it-IT" w:bidi="it-IT"/>
            <w:rPrChange w:id="4606" w:author="Auteur">
              <w:rPr>
                <w:rFonts w:eastAsia="Times New Roman"/>
                <w:lang w:val="es-ES" w:bidi="it-IT"/>
              </w:rPr>
            </w:rPrChange>
          </w:rPr>
          <w:br/>
          <w:t>- ha 65 anni o più</w:t>
        </w:r>
        <w:r w:rsidRPr="009C3D4B">
          <w:rPr>
            <w:rFonts w:ascii="Times New Roman" w:eastAsia="Times New Roman" w:hAnsi="Times New Roman" w:cs="Times New Roman"/>
            <w:lang w:val="it-IT" w:bidi="it-IT"/>
            <w:rPrChange w:id="4607" w:author="Auteur">
              <w:rPr>
                <w:rFonts w:eastAsia="Times New Roman"/>
                <w:lang w:val="es-ES" w:bidi="it-IT"/>
              </w:rPr>
            </w:rPrChange>
          </w:rPr>
          <w:br/>
          <w:t>- si hanno problem</w:t>
        </w:r>
        <w:r w:rsidR="00C754FF" w:rsidRPr="009C3D4B">
          <w:rPr>
            <w:rFonts w:ascii="Times New Roman" w:eastAsia="Times New Roman" w:hAnsi="Times New Roman" w:cs="Times New Roman"/>
            <w:lang w:bidi="it-IT"/>
            <w:rPrChange w:id="4608" w:author="Auteur">
              <w:rPr>
                <w:rFonts w:eastAsia="Times New Roman"/>
                <w:lang w:bidi="it-IT"/>
              </w:rPr>
            </w:rPrChange>
          </w:rPr>
          <w:t>i</w:t>
        </w:r>
        <w:del w:id="4609" w:author="Auteur">
          <w:r w:rsidRPr="009C3D4B" w:rsidDel="00C754FF">
            <w:rPr>
              <w:rFonts w:ascii="Times New Roman" w:eastAsia="Times New Roman" w:hAnsi="Times New Roman" w:cs="Times New Roman"/>
              <w:lang w:val="it-IT" w:bidi="it-IT"/>
              <w:rPrChange w:id="4610" w:author="Auteur">
                <w:rPr>
                  <w:rFonts w:eastAsia="Times New Roman"/>
                  <w:lang w:val="es-ES" w:bidi="it-IT"/>
                </w:rPr>
              </w:rPrChange>
            </w:rPr>
            <w:delText>a</w:delText>
          </w:r>
        </w:del>
        <w:r w:rsidRPr="009C3D4B">
          <w:rPr>
            <w:rFonts w:ascii="Times New Roman" w:eastAsia="Times New Roman" w:hAnsi="Times New Roman" w:cs="Times New Roman"/>
            <w:lang w:val="it-IT" w:bidi="it-IT"/>
            <w:rPrChange w:id="4611" w:author="Auteur">
              <w:rPr>
                <w:rFonts w:eastAsia="Times New Roman"/>
                <w:lang w:val="es-ES" w:bidi="it-IT"/>
              </w:rPr>
            </w:rPrChange>
          </w:rPr>
          <w:t xml:space="preserve"> ai reni o al fegato.</w:t>
        </w:r>
      </w:ins>
    </w:p>
    <w:p w14:paraId="66462D13" w14:textId="77777777" w:rsidR="00AB2623" w:rsidRPr="009C3D4B" w:rsidRDefault="00AB2623" w:rsidP="001B2FE3">
      <w:pPr>
        <w:keepNext/>
        <w:keepLines/>
        <w:tabs>
          <w:tab w:val="left" w:pos="567"/>
        </w:tabs>
        <w:spacing w:after="0"/>
        <w:rPr>
          <w:rFonts w:ascii="Times New Roman" w:eastAsia="Times New Roman" w:hAnsi="Times New Roman" w:cs="Times New Roman"/>
          <w:lang w:val="it-IT" w:bidi="it-IT"/>
          <w:rPrChange w:id="4612" w:author="Auteur">
            <w:rPr>
              <w:rFonts w:eastAsia="Times New Roman"/>
              <w:lang w:val="es-ES" w:bidi="it-IT"/>
            </w:rPr>
          </w:rPrChange>
        </w:rPr>
      </w:pPr>
    </w:p>
    <w:p w14:paraId="1CE7242A" w14:textId="77777777" w:rsidR="00E75E9C" w:rsidRPr="009C3D4B" w:rsidRDefault="00E75E9C" w:rsidP="001B2FE3">
      <w:pPr>
        <w:keepNext/>
        <w:keepLines/>
        <w:tabs>
          <w:tab w:val="left" w:pos="567"/>
        </w:tabs>
        <w:spacing w:after="0"/>
        <w:rPr>
          <w:rFonts w:ascii="Times New Roman" w:eastAsia="Times New Roman" w:hAnsi="Times New Roman" w:cs="Times New Roman"/>
          <w:lang w:val="it-IT" w:bidi="it-IT"/>
          <w:rPrChange w:id="4613" w:author="Auteur">
            <w:rPr>
              <w:rFonts w:eastAsia="Times New Roman"/>
              <w:lang w:val="es-ES" w:bidi="it-IT"/>
            </w:rPr>
          </w:rPrChange>
        </w:rPr>
      </w:pPr>
      <w:r w:rsidRPr="009C3D4B">
        <w:rPr>
          <w:rFonts w:ascii="Times New Roman" w:eastAsia="Times New Roman" w:hAnsi="Times New Roman" w:cs="Times New Roman"/>
          <w:lang w:val="it-IT" w:bidi="it-IT"/>
          <w:rPrChange w:id="4614" w:author="Auteur">
            <w:rPr>
              <w:rFonts w:eastAsia="Times New Roman"/>
              <w:lang w:val="es-ES" w:bidi="it-IT"/>
            </w:rPr>
          </w:rPrChange>
        </w:rPr>
        <w:t>Toujeo è un’insulina a lunga durata d’azione. Il medico potrebbe prescriverle di usarla con un’insulina ad azione breve o con altri medicinali per</w:t>
      </w:r>
      <w:r w:rsidR="00BE4478" w:rsidRPr="009C3D4B">
        <w:rPr>
          <w:rFonts w:ascii="Times New Roman" w:eastAsia="Times New Roman" w:hAnsi="Times New Roman" w:cs="Times New Roman"/>
          <w:lang w:val="it-IT" w:bidi="it-IT"/>
          <w:rPrChange w:id="4615" w:author="Auteur">
            <w:rPr>
              <w:rFonts w:eastAsia="Times New Roman"/>
              <w:lang w:val="es-ES" w:bidi="it-IT"/>
            </w:rPr>
          </w:rPrChange>
        </w:rPr>
        <w:t xml:space="preserve"> </w:t>
      </w:r>
      <w:r w:rsidRPr="009C3D4B">
        <w:rPr>
          <w:rFonts w:ascii="Times New Roman" w:eastAsia="Times New Roman" w:hAnsi="Times New Roman" w:cs="Times New Roman"/>
          <w:lang w:val="it-IT" w:bidi="it-IT"/>
          <w:rPrChange w:id="4616" w:author="Auteur">
            <w:rPr>
              <w:rFonts w:eastAsia="Times New Roman"/>
              <w:lang w:val="es-ES" w:bidi="it-IT"/>
            </w:rPr>
          </w:rPrChange>
        </w:rPr>
        <w:t>alti livelli di zucchero nel sangue.</w:t>
      </w:r>
    </w:p>
    <w:p w14:paraId="6A6317E7" w14:textId="77777777" w:rsidR="00E75E9C" w:rsidRPr="009C3D4B" w:rsidRDefault="00E75E9C" w:rsidP="001B2FE3">
      <w:pPr>
        <w:keepNext/>
        <w:keepLines/>
        <w:tabs>
          <w:tab w:val="left" w:pos="567"/>
        </w:tabs>
        <w:spacing w:after="0"/>
        <w:rPr>
          <w:rFonts w:ascii="Times New Roman" w:eastAsia="Times New Roman" w:hAnsi="Times New Roman" w:cs="Times New Roman"/>
          <w:lang w:val="it-IT" w:bidi="it-IT"/>
          <w:rPrChange w:id="4617" w:author="Auteur">
            <w:rPr>
              <w:rFonts w:eastAsia="Times New Roman"/>
              <w:lang w:val="es-ES" w:bidi="it-IT"/>
            </w:rPr>
          </w:rPrChange>
        </w:rPr>
      </w:pPr>
    </w:p>
    <w:p w14:paraId="35D048E6" w14:textId="77777777" w:rsidR="00AB2623" w:rsidRPr="009C3D4B" w:rsidRDefault="00E75E9C" w:rsidP="001B2FE3">
      <w:pPr>
        <w:keepNext/>
        <w:keepLines/>
        <w:tabs>
          <w:tab w:val="left" w:pos="567"/>
        </w:tabs>
        <w:spacing w:after="0"/>
        <w:rPr>
          <w:ins w:id="4618" w:author="Auteur"/>
          <w:rFonts w:ascii="Times New Roman" w:eastAsia="Times New Roman" w:hAnsi="Times New Roman" w:cs="Times New Roman"/>
          <w:lang w:bidi="it-IT"/>
          <w:rPrChange w:id="4619" w:author="Auteur">
            <w:rPr>
              <w:ins w:id="4620" w:author="Auteur"/>
              <w:rFonts w:eastAsia="Times New Roman"/>
              <w:lang w:bidi="it-IT"/>
            </w:rPr>
          </w:rPrChange>
        </w:rPr>
      </w:pPr>
      <w:del w:id="4621" w:author="Auteur">
        <w:r w:rsidRPr="009C3D4B" w:rsidDel="00AB2623">
          <w:rPr>
            <w:rFonts w:ascii="Times New Roman" w:eastAsia="Times New Roman" w:hAnsi="Times New Roman" w:cs="Times New Roman"/>
            <w:lang w:val="it-IT" w:bidi="it-IT"/>
            <w:rPrChange w:id="4622" w:author="Auteur">
              <w:rPr>
                <w:rFonts w:eastAsia="Times New Roman"/>
                <w:lang w:val="es-ES" w:bidi="it-IT"/>
              </w:rPr>
            </w:rPrChange>
          </w:rPr>
          <w:delText>Se utilizza più di una insulina s</w:delText>
        </w:r>
      </w:del>
      <w:ins w:id="4623" w:author="Auteur">
        <w:r w:rsidR="00AB2623" w:rsidRPr="009C3D4B">
          <w:rPr>
            <w:rFonts w:ascii="Times New Roman" w:eastAsia="Times New Roman" w:hAnsi="Times New Roman" w:cs="Times New Roman"/>
            <w:lang w:bidi="it-IT"/>
            <w:rPrChange w:id="4624" w:author="Auteur">
              <w:rPr>
                <w:rFonts w:eastAsia="Times New Roman"/>
                <w:lang w:bidi="it-IT"/>
              </w:rPr>
            </w:rPrChange>
          </w:rPr>
          <w:t>S</w:t>
        </w:r>
      </w:ins>
      <w:r w:rsidRPr="009C3D4B">
        <w:rPr>
          <w:rFonts w:ascii="Times New Roman" w:eastAsia="Times New Roman" w:hAnsi="Times New Roman" w:cs="Times New Roman"/>
          <w:lang w:val="it-IT" w:bidi="it-IT"/>
          <w:rPrChange w:id="4625" w:author="Auteur">
            <w:rPr>
              <w:rFonts w:eastAsia="Times New Roman"/>
              <w:lang w:val="es-ES" w:bidi="it-IT"/>
            </w:rPr>
          </w:rPrChange>
        </w:rPr>
        <w:t xml:space="preserve">i assicuri </w:t>
      </w:r>
      <w:del w:id="4626" w:author="Auteur">
        <w:r w:rsidRPr="009C3D4B" w:rsidDel="00AB2623">
          <w:rPr>
            <w:rFonts w:ascii="Times New Roman" w:eastAsia="Times New Roman" w:hAnsi="Times New Roman" w:cs="Times New Roman"/>
            <w:lang w:val="it-IT" w:bidi="it-IT"/>
            <w:rPrChange w:id="4627" w:author="Auteur">
              <w:rPr>
                <w:rFonts w:eastAsia="Times New Roman"/>
                <w:lang w:val="es-ES" w:bidi="it-IT"/>
              </w:rPr>
            </w:rPrChange>
          </w:rPr>
          <w:delText xml:space="preserve">sempre </w:delText>
        </w:r>
      </w:del>
      <w:r w:rsidRPr="009C3D4B">
        <w:rPr>
          <w:rFonts w:ascii="Times New Roman" w:eastAsia="Times New Roman" w:hAnsi="Times New Roman" w:cs="Times New Roman"/>
          <w:lang w:val="it-IT" w:bidi="it-IT"/>
          <w:rPrChange w:id="4628" w:author="Auteur">
            <w:rPr>
              <w:rFonts w:eastAsia="Times New Roman"/>
              <w:lang w:val="es-ES" w:bidi="it-IT"/>
            </w:rPr>
          </w:rPrChange>
        </w:rPr>
        <w:t xml:space="preserve">di usare </w:t>
      </w:r>
      <w:ins w:id="4629" w:author="Auteur">
        <w:r w:rsidR="00AB2623" w:rsidRPr="009C3D4B">
          <w:rPr>
            <w:rFonts w:ascii="Times New Roman" w:eastAsia="Times New Roman" w:hAnsi="Times New Roman" w:cs="Times New Roman"/>
            <w:lang w:bidi="it-IT"/>
            <w:rPrChange w:id="4630" w:author="Auteur">
              <w:rPr>
                <w:rFonts w:eastAsia="Times New Roman"/>
                <w:lang w:bidi="it-IT"/>
              </w:rPr>
            </w:rPrChange>
          </w:rPr>
          <w:t>il tipo di insulina</w:t>
        </w:r>
      </w:ins>
      <w:r w:rsidRPr="009C3D4B">
        <w:rPr>
          <w:rFonts w:ascii="Times New Roman" w:eastAsia="Times New Roman" w:hAnsi="Times New Roman" w:cs="Times New Roman"/>
          <w:lang w:val="it-IT" w:bidi="it-IT"/>
          <w:rPrChange w:id="4631" w:author="Auteur">
            <w:rPr>
              <w:rFonts w:eastAsia="Times New Roman"/>
              <w:lang w:val="es-ES" w:bidi="it-IT"/>
            </w:rPr>
          </w:rPrChange>
        </w:rPr>
        <w:t xml:space="preserve"> </w:t>
      </w:r>
      <w:del w:id="4632" w:author="Auteur">
        <w:r w:rsidRPr="009C3D4B" w:rsidDel="00AB2623">
          <w:rPr>
            <w:rFonts w:ascii="Times New Roman" w:eastAsia="Times New Roman" w:hAnsi="Times New Roman" w:cs="Times New Roman"/>
            <w:lang w:val="it-IT" w:bidi="it-IT"/>
            <w:rPrChange w:id="4633" w:author="Auteur">
              <w:rPr>
                <w:rFonts w:eastAsia="Times New Roman"/>
                <w:lang w:val="es-ES" w:bidi="it-IT"/>
              </w:rPr>
            </w:rPrChange>
          </w:rPr>
          <w:delText xml:space="preserve">quella </w:delText>
        </w:r>
      </w:del>
      <w:r w:rsidRPr="009C3D4B">
        <w:rPr>
          <w:rFonts w:ascii="Times New Roman" w:eastAsia="Times New Roman" w:hAnsi="Times New Roman" w:cs="Times New Roman"/>
          <w:lang w:val="it-IT" w:bidi="it-IT"/>
          <w:rPrChange w:id="4634" w:author="Auteur">
            <w:rPr>
              <w:rFonts w:eastAsia="Times New Roman"/>
              <w:lang w:val="es-ES" w:bidi="it-IT"/>
            </w:rPr>
          </w:rPrChange>
        </w:rPr>
        <w:t>corretta</w:t>
      </w:r>
      <w:ins w:id="4635" w:author="Auteur">
        <w:r w:rsidR="00AB2623" w:rsidRPr="009C3D4B">
          <w:rPr>
            <w:rFonts w:ascii="Times New Roman" w:eastAsia="Times New Roman" w:hAnsi="Times New Roman" w:cs="Times New Roman"/>
            <w:lang w:bidi="it-IT"/>
            <w:rPrChange w:id="4636" w:author="Auteur">
              <w:rPr>
                <w:rFonts w:eastAsia="Times New Roman"/>
                <w:lang w:bidi="it-IT"/>
              </w:rPr>
            </w:rPrChange>
          </w:rPr>
          <w:t>:</w:t>
        </w:r>
      </w:ins>
    </w:p>
    <w:p w14:paraId="0DCDF648" w14:textId="5DCE05AF" w:rsidR="00AB2623" w:rsidRPr="009C3D4B" w:rsidRDefault="00AB2623" w:rsidP="001B2FE3">
      <w:pPr>
        <w:pStyle w:val="Paragraphedeliste"/>
        <w:keepNext/>
        <w:keepLines/>
        <w:numPr>
          <w:ilvl w:val="0"/>
          <w:numId w:val="46"/>
        </w:numPr>
        <w:tabs>
          <w:tab w:val="left" w:pos="567"/>
        </w:tabs>
        <w:spacing w:after="0"/>
        <w:rPr>
          <w:ins w:id="4637" w:author="Auteur"/>
          <w:rFonts w:ascii="Times New Roman" w:eastAsia="Times New Roman" w:hAnsi="Times New Roman" w:cs="Times New Roman"/>
          <w:szCs w:val="22"/>
          <w:lang w:bidi="it-IT"/>
          <w:rPrChange w:id="4638" w:author="Auteur">
            <w:rPr>
              <w:ins w:id="4639" w:author="Auteur"/>
              <w:rFonts w:eastAsia="Times New Roman"/>
              <w:lang w:bidi="it-IT"/>
            </w:rPr>
          </w:rPrChange>
        </w:rPr>
      </w:pPr>
      <w:ins w:id="4640" w:author="Auteur">
        <w:r w:rsidRPr="009C3D4B">
          <w:rPr>
            <w:rFonts w:ascii="Times New Roman" w:eastAsia="Times New Roman" w:hAnsi="Times New Roman" w:cs="Times New Roman"/>
            <w:szCs w:val="22"/>
            <w:lang w:bidi="it-IT"/>
            <w:rPrChange w:id="4641" w:author="Auteur">
              <w:rPr>
                <w:rFonts w:eastAsia="Times New Roman"/>
                <w:lang w:bidi="it-IT"/>
              </w:rPr>
            </w:rPrChange>
          </w:rPr>
          <w:t>Controllare sempre</w:t>
        </w:r>
      </w:ins>
      <w:del w:id="4642" w:author="Auteur">
        <w:r w:rsidR="00E75E9C" w:rsidRPr="009C3D4B" w:rsidDel="00AB2623">
          <w:rPr>
            <w:rFonts w:ascii="Times New Roman" w:eastAsia="Times New Roman" w:hAnsi="Times New Roman" w:cs="Times New Roman"/>
            <w:szCs w:val="22"/>
            <w:lang w:val="it-IT" w:bidi="it-IT"/>
            <w:rPrChange w:id="4643" w:author="Auteur">
              <w:rPr>
                <w:rFonts w:eastAsia="Times New Roman"/>
                <w:lang w:val="es-ES" w:bidi="it-IT"/>
              </w:rPr>
            </w:rPrChange>
          </w:rPr>
          <w:delText xml:space="preserve"> controllando </w:delText>
        </w:r>
      </w:del>
      <w:ins w:id="4644" w:author="Auteur">
        <w:r w:rsidRPr="009C3D4B">
          <w:rPr>
            <w:rFonts w:ascii="Times New Roman" w:eastAsia="Times New Roman" w:hAnsi="Times New Roman" w:cs="Times New Roman"/>
            <w:szCs w:val="22"/>
            <w:lang w:bidi="it-IT"/>
            <w:rPrChange w:id="4645" w:author="Auteur">
              <w:rPr>
                <w:rFonts w:eastAsia="Times New Roman"/>
                <w:lang w:bidi="it-IT"/>
              </w:rPr>
            </w:rPrChange>
          </w:rPr>
          <w:t xml:space="preserve"> </w:t>
        </w:r>
      </w:ins>
      <w:r w:rsidR="00E75E9C" w:rsidRPr="009C3D4B">
        <w:rPr>
          <w:rFonts w:ascii="Times New Roman" w:eastAsia="Times New Roman" w:hAnsi="Times New Roman" w:cs="Times New Roman"/>
          <w:szCs w:val="22"/>
          <w:lang w:val="it-IT" w:bidi="it-IT"/>
          <w:rPrChange w:id="4646" w:author="Auteur">
            <w:rPr>
              <w:rFonts w:eastAsia="Times New Roman"/>
              <w:lang w:val="es-ES" w:bidi="it-IT"/>
            </w:rPr>
          </w:rPrChange>
        </w:rPr>
        <w:t>l’etichetta prima di ogni iniezione</w:t>
      </w:r>
      <w:ins w:id="4647" w:author="Auteur">
        <w:r w:rsidRPr="009C3D4B">
          <w:rPr>
            <w:rFonts w:ascii="Times New Roman" w:eastAsia="Times New Roman" w:hAnsi="Times New Roman" w:cs="Times New Roman"/>
            <w:szCs w:val="22"/>
            <w:lang w:bidi="it-IT"/>
            <w:rPrChange w:id="4648" w:author="Auteur">
              <w:rPr>
                <w:rFonts w:eastAsia="Times New Roman"/>
                <w:lang w:bidi="it-IT"/>
              </w:rPr>
            </w:rPrChange>
          </w:rPr>
          <w:t xml:space="preserve"> per evitare</w:t>
        </w:r>
        <w:r w:rsidR="009C55C0" w:rsidRPr="009C3D4B">
          <w:rPr>
            <w:rFonts w:ascii="Times New Roman" w:eastAsia="Times New Roman" w:hAnsi="Times New Roman" w:cs="Times New Roman"/>
            <w:szCs w:val="22"/>
            <w:lang w:bidi="it-IT"/>
            <w:rPrChange w:id="4649" w:author="Auteur">
              <w:rPr>
                <w:rFonts w:eastAsia="Times New Roman"/>
                <w:lang w:bidi="it-IT"/>
              </w:rPr>
            </w:rPrChange>
          </w:rPr>
          <w:t xml:space="preserve"> scambi tra insuline</w:t>
        </w:r>
        <w:r w:rsidR="00620342" w:rsidRPr="00A21204">
          <w:rPr>
            <w:rFonts w:ascii="Times New Roman" w:eastAsia="Times New Roman" w:hAnsi="Times New Roman" w:cs="Times New Roman"/>
            <w:szCs w:val="22"/>
            <w:lang w:bidi="it-IT"/>
          </w:rPr>
          <w:t>, in particololare tra insuline a lunga durata e insuline a breve durata d’azione.</w:t>
        </w:r>
      </w:ins>
      <w:del w:id="4650" w:author="Auteur">
        <w:r w:rsidR="00E75E9C" w:rsidRPr="009C3D4B" w:rsidDel="00620342">
          <w:rPr>
            <w:rFonts w:ascii="Times New Roman" w:eastAsia="Times New Roman" w:hAnsi="Times New Roman" w:cs="Times New Roman"/>
            <w:szCs w:val="22"/>
            <w:lang w:val="it-IT" w:bidi="it-IT"/>
            <w:rPrChange w:id="4651" w:author="Auteur">
              <w:rPr>
                <w:rFonts w:eastAsia="Times New Roman"/>
                <w:lang w:val="es-ES" w:bidi="it-IT"/>
              </w:rPr>
            </w:rPrChange>
          </w:rPr>
          <w:delText xml:space="preserve">. </w:delText>
        </w:r>
      </w:del>
    </w:p>
    <w:p w14:paraId="7698DF0B" w14:textId="3538C61B" w:rsidR="00E75E9C" w:rsidRPr="009C3D4B" w:rsidRDefault="00E75E9C" w:rsidP="009C3D4B">
      <w:pPr>
        <w:keepNext/>
        <w:keepLines/>
        <w:tabs>
          <w:tab w:val="left" w:pos="567"/>
        </w:tabs>
        <w:spacing w:after="0"/>
        <w:ind w:left="360"/>
        <w:rPr>
          <w:rFonts w:ascii="Times New Roman" w:eastAsia="Times New Roman" w:hAnsi="Times New Roman" w:cs="Times New Roman"/>
          <w:lang w:val="it-IT" w:bidi="it-IT"/>
          <w:rPrChange w:id="4652" w:author="Auteur">
            <w:rPr>
              <w:rFonts w:eastAsia="Times New Roman"/>
              <w:lang w:val="es-ES" w:bidi="it-IT"/>
            </w:rPr>
          </w:rPrChange>
        </w:rPr>
        <w:pPrChange w:id="4653" w:author="Auteur">
          <w:pPr>
            <w:keepNext/>
            <w:keepLines/>
            <w:tabs>
              <w:tab w:val="left" w:pos="567"/>
            </w:tabs>
            <w:spacing w:after="0"/>
          </w:pPr>
        </w:pPrChange>
      </w:pPr>
      <w:del w:id="4654" w:author="Auteur">
        <w:r w:rsidRPr="009C3D4B" w:rsidDel="00AB2623">
          <w:rPr>
            <w:rFonts w:ascii="Times New Roman" w:eastAsia="Times New Roman" w:hAnsi="Times New Roman" w:cs="Times New Roman"/>
            <w:lang w:val="it-IT" w:bidi="it-IT"/>
            <w:rPrChange w:id="4655" w:author="Auteur">
              <w:rPr>
                <w:rFonts w:eastAsia="Times New Roman"/>
                <w:lang w:val="es-ES" w:bidi="it-IT"/>
              </w:rPr>
            </w:rPrChange>
          </w:rPr>
          <w:delText xml:space="preserve">Sono stati riportati errori terapeutici dovuti a scambi tra insuline, in particolare tra insuline a lunga durata  e insuline a breve durata. </w:delText>
        </w:r>
      </w:del>
      <w:r w:rsidRPr="009C3D4B">
        <w:rPr>
          <w:rFonts w:ascii="Times New Roman" w:hAnsi="Times New Roman" w:cs="Times New Roman"/>
          <w:lang w:val="it-IT"/>
          <w:rPrChange w:id="4656" w:author="Auteur">
            <w:rPr>
              <w:lang w:val="es-ES"/>
            </w:rPr>
          </w:rPrChange>
        </w:rPr>
        <w:t>La concentrazione</w:t>
      </w:r>
      <w:ins w:id="4657" w:author="Auteur">
        <w:r w:rsidR="009C55C0" w:rsidRPr="009C3D4B">
          <w:rPr>
            <w:rFonts w:ascii="Times New Roman" w:hAnsi="Times New Roman" w:cs="Times New Roman"/>
            <w:rPrChange w:id="4658" w:author="Auteur">
              <w:rPr>
                <w:highlight w:val="yellow"/>
              </w:rPr>
            </w:rPrChange>
          </w:rPr>
          <w:t xml:space="preserve"> “300”</w:t>
        </w:r>
      </w:ins>
      <w:r w:rsidRPr="009C3D4B">
        <w:rPr>
          <w:rFonts w:ascii="Times New Roman" w:hAnsi="Times New Roman" w:cs="Times New Roman"/>
          <w:lang w:val="it-IT"/>
          <w:rPrChange w:id="4659" w:author="Auteur">
            <w:rPr>
              <w:lang w:val="es-ES"/>
            </w:rPr>
          </w:rPrChange>
        </w:rPr>
        <w:t xml:space="preserve">  è evidenziata in giallo oro sull’etichetta  della penna preriempita Toujeo </w:t>
      </w:r>
      <w:r w:rsidR="00261F86" w:rsidRPr="009C3D4B">
        <w:rPr>
          <w:rFonts w:ascii="Times New Roman" w:hAnsi="Times New Roman" w:cs="Times New Roman"/>
          <w:lang w:val="it-IT"/>
          <w:rPrChange w:id="4660" w:author="Auteur">
            <w:rPr>
              <w:lang w:val="es-ES"/>
            </w:rPr>
          </w:rPrChange>
        </w:rPr>
        <w:t>Double</w:t>
      </w:r>
      <w:r w:rsidRPr="009C3D4B">
        <w:rPr>
          <w:rFonts w:ascii="Times New Roman" w:hAnsi="Times New Roman" w:cs="Times New Roman"/>
          <w:lang w:val="it-IT"/>
          <w:rPrChange w:id="4661" w:author="Auteur">
            <w:rPr>
              <w:lang w:val="es-ES"/>
            </w:rPr>
          </w:rPrChange>
        </w:rPr>
        <w:t xml:space="preserve">Star. </w:t>
      </w:r>
      <w:r w:rsidRPr="009C3D4B">
        <w:rPr>
          <w:rFonts w:ascii="Times New Roman" w:eastAsia="Times New Roman" w:hAnsi="Times New Roman" w:cs="Times New Roman"/>
          <w:lang w:val="it-IT" w:bidi="it-IT"/>
          <w:rPrChange w:id="4662" w:author="Auteur">
            <w:rPr>
              <w:rFonts w:eastAsia="Times New Roman"/>
              <w:lang w:val="es-ES" w:bidi="it-IT"/>
            </w:rPr>
          </w:rPrChange>
        </w:rPr>
        <w:t>Chieda al medico o al farmacista se non è sicuro.</w:t>
      </w:r>
    </w:p>
    <w:p w14:paraId="61B198F0" w14:textId="77777777" w:rsidR="00E75E9C" w:rsidRPr="009C3D4B" w:rsidRDefault="00E75E9C" w:rsidP="001B2FE3">
      <w:pPr>
        <w:keepNext/>
        <w:keepLines/>
        <w:tabs>
          <w:tab w:val="left" w:pos="567"/>
        </w:tabs>
        <w:spacing w:after="0"/>
        <w:rPr>
          <w:rFonts w:ascii="Times New Roman" w:hAnsi="Times New Roman" w:cs="Times New Roman"/>
          <w:b/>
          <w:lang w:val="it-IT"/>
          <w:rPrChange w:id="4663" w:author="Auteur">
            <w:rPr>
              <w:b/>
              <w:lang w:val="es-ES"/>
            </w:rPr>
          </w:rPrChange>
        </w:rPr>
      </w:pPr>
    </w:p>
    <w:p w14:paraId="75451769" w14:textId="1B2A3B10" w:rsidR="00E75E9C" w:rsidRPr="009C3D4B" w:rsidRDefault="00E75E9C" w:rsidP="001B2FE3">
      <w:pPr>
        <w:keepNext/>
        <w:keepLines/>
        <w:tabs>
          <w:tab w:val="left" w:pos="567"/>
        </w:tabs>
        <w:spacing w:after="0"/>
        <w:rPr>
          <w:rFonts w:ascii="Times New Roman" w:eastAsia="Times New Roman" w:hAnsi="Times New Roman" w:cs="Times New Roman"/>
          <w:lang w:val="it-IT" w:bidi="it-IT"/>
          <w:rPrChange w:id="4664" w:author="Auteur">
            <w:rPr>
              <w:rFonts w:eastAsia="Times New Roman"/>
              <w:lang w:val="es-ES" w:bidi="it-IT"/>
            </w:rPr>
          </w:rPrChange>
        </w:rPr>
      </w:pPr>
      <w:r w:rsidRPr="009C3D4B">
        <w:rPr>
          <w:rFonts w:ascii="Times New Roman" w:eastAsia="Times New Roman" w:hAnsi="Times New Roman" w:cs="Times New Roman"/>
          <w:lang w:val="it-IT" w:bidi="it-IT"/>
          <w:rPrChange w:id="4665" w:author="Auteur">
            <w:rPr>
              <w:rFonts w:eastAsia="Times New Roman"/>
              <w:lang w:val="es-ES" w:bidi="it-IT"/>
            </w:rPr>
          </w:rPrChange>
        </w:rPr>
        <w:t>Molti fattori possono influenzare i livelli di zucchero nel sangue</w:t>
      </w:r>
      <w:del w:id="4666" w:author="Auteur">
        <w:r w:rsidRPr="009C3D4B" w:rsidDel="00AB2623">
          <w:rPr>
            <w:rFonts w:ascii="Times New Roman" w:eastAsia="Times New Roman" w:hAnsi="Times New Roman" w:cs="Times New Roman"/>
            <w:lang w:val="it-IT" w:bidi="it-IT"/>
            <w:rPrChange w:id="4667" w:author="Auteur">
              <w:rPr>
                <w:rFonts w:eastAsia="Times New Roman"/>
                <w:lang w:val="es-ES" w:bidi="it-IT"/>
              </w:rPr>
            </w:rPrChange>
          </w:rPr>
          <w:delText>.</w:delText>
        </w:r>
      </w:del>
      <w:ins w:id="4668" w:author="Auteur">
        <w:r w:rsidR="00AB2623" w:rsidRPr="009C3D4B">
          <w:rPr>
            <w:rFonts w:ascii="Times New Roman" w:eastAsia="Times New Roman" w:hAnsi="Times New Roman" w:cs="Times New Roman"/>
            <w:lang w:bidi="it-IT"/>
            <w:rPrChange w:id="4669" w:author="Auteur">
              <w:rPr>
                <w:rFonts w:eastAsia="Times New Roman"/>
                <w:lang w:bidi="it-IT"/>
              </w:rPr>
            </w:rPrChange>
          </w:rPr>
          <w:t xml:space="preserve"> – scopra </w:t>
        </w:r>
        <w:r w:rsidR="00AB2623" w:rsidRPr="009C3D4B">
          <w:rPr>
            <w:rFonts w:ascii="Times New Roman" w:eastAsia="Times New Roman" w:hAnsi="Times New Roman" w:cs="Times New Roman"/>
            <w:lang w:val="it-IT" w:bidi="it-IT"/>
            <w:rPrChange w:id="4670" w:author="Auteur">
              <w:rPr>
                <w:rFonts w:eastAsia="Times New Roman"/>
                <w:lang w:val="es-ES" w:bidi="it-IT"/>
              </w:rPr>
            </w:rPrChange>
          </w:rPr>
          <w:t>quali sono in modo da poter adottare le opportune contromisure se il livello di zucchero nel sangue cambia.</w:t>
        </w:r>
        <w:r w:rsidR="00AB2623" w:rsidRPr="009C3D4B">
          <w:rPr>
            <w:rFonts w:ascii="Times New Roman" w:eastAsia="Times New Roman" w:hAnsi="Times New Roman" w:cs="Times New Roman"/>
            <w:lang w:bidi="it-IT"/>
            <w:rPrChange w:id="4671" w:author="Auteur">
              <w:rPr>
                <w:rFonts w:eastAsia="Times New Roman"/>
                <w:lang w:bidi="it-IT"/>
              </w:rPr>
            </w:rPrChange>
          </w:rPr>
          <w:t xml:space="preserve"> Questo </w:t>
        </w:r>
      </w:ins>
      <w:del w:id="4672" w:author="Auteur">
        <w:r w:rsidRPr="009C3D4B" w:rsidDel="00AB2623">
          <w:rPr>
            <w:rFonts w:ascii="Times New Roman" w:eastAsia="Times New Roman" w:hAnsi="Times New Roman" w:cs="Times New Roman"/>
            <w:lang w:val="it-IT" w:bidi="it-IT"/>
            <w:rPrChange w:id="4673" w:author="Auteur">
              <w:rPr>
                <w:rFonts w:eastAsia="Times New Roman"/>
                <w:lang w:val="es-ES" w:bidi="it-IT"/>
              </w:rPr>
            </w:rPrChange>
          </w:rPr>
          <w:delText xml:space="preserve"> Deve conoscere questi fattori in modo da poter adottare le opportune contromisure se il livello di zucchero nel sangue cambia, </w:delText>
        </w:r>
      </w:del>
      <w:r w:rsidRPr="009C3D4B">
        <w:rPr>
          <w:rFonts w:ascii="Times New Roman" w:eastAsia="Times New Roman" w:hAnsi="Times New Roman" w:cs="Times New Roman"/>
          <w:lang w:val="it-IT" w:bidi="it-IT"/>
          <w:rPrChange w:id="4674" w:author="Auteur">
            <w:rPr>
              <w:rFonts w:eastAsia="Times New Roman"/>
              <w:lang w:val="es-ES" w:bidi="it-IT"/>
            </w:rPr>
          </w:rPrChange>
        </w:rPr>
        <w:t>evita</w:t>
      </w:r>
      <w:del w:id="4675" w:author="Auteur">
        <w:r w:rsidRPr="009C3D4B" w:rsidDel="00AB2623">
          <w:rPr>
            <w:rFonts w:ascii="Times New Roman" w:eastAsia="Times New Roman" w:hAnsi="Times New Roman" w:cs="Times New Roman"/>
            <w:lang w:val="it-IT" w:bidi="it-IT"/>
            <w:rPrChange w:id="4676" w:author="Auteur">
              <w:rPr>
                <w:rFonts w:eastAsia="Times New Roman"/>
                <w:lang w:val="es-ES" w:bidi="it-IT"/>
              </w:rPr>
            </w:rPrChange>
          </w:rPr>
          <w:delText>ndo</w:delText>
        </w:r>
      </w:del>
      <w:r w:rsidRPr="009C3D4B">
        <w:rPr>
          <w:rFonts w:ascii="Times New Roman" w:eastAsia="Times New Roman" w:hAnsi="Times New Roman" w:cs="Times New Roman"/>
          <w:lang w:val="it-IT" w:bidi="it-IT"/>
          <w:rPrChange w:id="4677" w:author="Auteur">
            <w:rPr>
              <w:rFonts w:eastAsia="Times New Roman"/>
              <w:lang w:val="es-ES" w:bidi="it-IT"/>
            </w:rPr>
          </w:rPrChange>
        </w:rPr>
        <w:t xml:space="preserve"> che </w:t>
      </w:r>
      <w:del w:id="4678" w:author="Auteur">
        <w:r w:rsidRPr="009C3D4B" w:rsidDel="00AB2623">
          <w:rPr>
            <w:rFonts w:ascii="Times New Roman" w:eastAsia="Times New Roman" w:hAnsi="Times New Roman" w:cs="Times New Roman"/>
            <w:lang w:val="it-IT" w:bidi="it-IT"/>
            <w:rPrChange w:id="4679" w:author="Auteur">
              <w:rPr>
                <w:rFonts w:eastAsia="Times New Roman"/>
                <w:lang w:val="es-ES" w:bidi="it-IT"/>
              </w:rPr>
            </w:rPrChange>
          </w:rPr>
          <w:delText xml:space="preserve">diventi </w:delText>
        </w:r>
      </w:del>
      <w:ins w:id="4680" w:author="Auteur">
        <w:r w:rsidR="00AB2623" w:rsidRPr="009C3D4B">
          <w:rPr>
            <w:rFonts w:ascii="Times New Roman" w:eastAsia="Times New Roman" w:hAnsi="Times New Roman" w:cs="Times New Roman"/>
            <w:lang w:bidi="it-IT"/>
            <w:rPrChange w:id="4681" w:author="Auteur">
              <w:rPr>
                <w:rFonts w:eastAsia="Times New Roman"/>
                <w:lang w:bidi="it-IT"/>
              </w:rPr>
            </w:rPrChange>
          </w:rPr>
          <w:t>il livello diventi</w:t>
        </w:r>
        <w:r w:rsidR="00AB2623" w:rsidRPr="009C3D4B">
          <w:rPr>
            <w:rFonts w:ascii="Times New Roman" w:eastAsia="Times New Roman" w:hAnsi="Times New Roman" w:cs="Times New Roman"/>
            <w:lang w:val="it-IT" w:bidi="it-IT"/>
            <w:rPrChange w:id="4682" w:author="Auteur">
              <w:rPr>
                <w:rFonts w:eastAsia="Times New Roman"/>
                <w:lang w:val="es-ES" w:bidi="it-IT"/>
              </w:rPr>
            </w:rPrChange>
          </w:rPr>
          <w:t xml:space="preserve"> </w:t>
        </w:r>
      </w:ins>
      <w:r w:rsidRPr="009C3D4B">
        <w:rPr>
          <w:rFonts w:ascii="Times New Roman" w:eastAsia="Times New Roman" w:hAnsi="Times New Roman" w:cs="Times New Roman"/>
          <w:lang w:val="it-IT" w:bidi="it-IT"/>
          <w:rPrChange w:id="4683" w:author="Auteur">
            <w:rPr>
              <w:rFonts w:eastAsia="Times New Roman"/>
              <w:lang w:val="es-ES" w:bidi="it-IT"/>
            </w:rPr>
          </w:rPrChange>
        </w:rPr>
        <w:t xml:space="preserve">troppo alto o troppo basso. Per maggiori informazioni, consultare il riquadro </w:t>
      </w:r>
      <w:ins w:id="4684" w:author="Auteur">
        <w:r w:rsidR="00AB2623" w:rsidRPr="009C3D4B">
          <w:rPr>
            <w:rFonts w:ascii="Times New Roman" w:eastAsia="Times New Roman" w:hAnsi="Times New Roman" w:cs="Times New Roman"/>
            <w:lang w:val="it-IT" w:bidi="it-IT"/>
            <w:rPrChange w:id="4685" w:author="Auteur">
              <w:rPr>
                <w:rFonts w:eastAsia="Times New Roman"/>
                <w:lang w:val="es-ES" w:bidi="it-IT"/>
              </w:rPr>
            </w:rPrChange>
          </w:rPr>
          <w:t xml:space="preserve">“iperglicemia e ipoglicemia” </w:t>
        </w:r>
      </w:ins>
      <w:r w:rsidRPr="009C3D4B">
        <w:rPr>
          <w:rFonts w:ascii="Times New Roman" w:eastAsia="Times New Roman" w:hAnsi="Times New Roman" w:cs="Times New Roman"/>
          <w:lang w:val="it-IT" w:bidi="it-IT"/>
          <w:rPrChange w:id="4686" w:author="Auteur">
            <w:rPr>
              <w:rFonts w:eastAsia="Times New Roman"/>
              <w:lang w:val="es-ES" w:bidi="it-IT"/>
            </w:rPr>
          </w:rPrChange>
        </w:rPr>
        <w:t>alla fine di questo foglio.</w:t>
      </w:r>
    </w:p>
    <w:p w14:paraId="76A00A62" w14:textId="77777777" w:rsidR="00E75E9C" w:rsidRPr="009C3D4B" w:rsidRDefault="00E75E9C" w:rsidP="001B2FE3">
      <w:pPr>
        <w:keepNext/>
        <w:keepLines/>
        <w:tabs>
          <w:tab w:val="left" w:pos="567"/>
        </w:tabs>
        <w:spacing w:after="0"/>
        <w:rPr>
          <w:rFonts w:ascii="Times New Roman" w:eastAsia="Times New Roman" w:hAnsi="Times New Roman" w:cs="Times New Roman"/>
          <w:lang w:val="it-IT" w:bidi="it-IT"/>
          <w:rPrChange w:id="4687" w:author="Auteur">
            <w:rPr>
              <w:rFonts w:eastAsia="Times New Roman"/>
              <w:lang w:val="es-ES" w:bidi="it-IT"/>
            </w:rPr>
          </w:rPrChange>
        </w:rPr>
      </w:pPr>
    </w:p>
    <w:p w14:paraId="74BB3986" w14:textId="77777777" w:rsidR="00261F86" w:rsidRPr="009C3D4B" w:rsidRDefault="00261F86" w:rsidP="001B2FE3">
      <w:pPr>
        <w:keepNext/>
        <w:keepLines/>
        <w:tabs>
          <w:tab w:val="left" w:pos="567"/>
        </w:tabs>
        <w:spacing w:after="0"/>
        <w:rPr>
          <w:rFonts w:ascii="Times New Roman" w:eastAsia="Times New Roman" w:hAnsi="Times New Roman" w:cs="Times New Roman"/>
          <w:lang w:val="it-IT" w:bidi="it-IT"/>
          <w:rPrChange w:id="4688" w:author="Auteur">
            <w:rPr>
              <w:rFonts w:eastAsia="Times New Roman"/>
              <w:lang w:val="es-ES" w:bidi="it-IT"/>
            </w:rPr>
          </w:rPrChange>
        </w:rPr>
      </w:pPr>
    </w:p>
    <w:p w14:paraId="4D9AC77C" w14:textId="1E370CBA" w:rsidR="00E75E9C" w:rsidRPr="009C3D4B" w:rsidRDefault="00E75E9C" w:rsidP="001B2FE3">
      <w:pPr>
        <w:keepNext/>
        <w:keepLines/>
        <w:tabs>
          <w:tab w:val="left" w:pos="567"/>
        </w:tabs>
        <w:spacing w:after="0"/>
        <w:rPr>
          <w:rFonts w:ascii="Times New Roman" w:hAnsi="Times New Roman" w:cs="Times New Roman"/>
          <w:b/>
          <w:bCs/>
          <w:lang w:val="it-IT"/>
          <w:rPrChange w:id="4689" w:author="Auteur">
            <w:rPr>
              <w:b/>
              <w:bCs/>
              <w:lang w:val="es-ES"/>
            </w:rPr>
          </w:rPrChange>
        </w:rPr>
      </w:pPr>
      <w:del w:id="4690" w:author="Auteur">
        <w:r w:rsidRPr="009C3D4B" w:rsidDel="00AB2623">
          <w:rPr>
            <w:rFonts w:ascii="Times New Roman" w:eastAsia="Times New Roman" w:hAnsi="Times New Roman" w:cs="Times New Roman"/>
            <w:b/>
            <w:bCs/>
            <w:lang w:val="it-IT" w:bidi="it-IT"/>
            <w:rPrChange w:id="4691" w:author="Auteur">
              <w:rPr>
                <w:rFonts w:eastAsia="Times New Roman"/>
                <w:b/>
                <w:bCs/>
                <w:lang w:val="es-ES" w:bidi="it-IT"/>
              </w:rPr>
            </w:rPrChange>
          </w:rPr>
          <w:delText>Flessibilità dell’orario di somministrazione</w:delText>
        </w:r>
      </w:del>
      <w:ins w:id="4692" w:author="Auteur">
        <w:r w:rsidR="00AB2623" w:rsidRPr="009C3D4B">
          <w:rPr>
            <w:rFonts w:ascii="Times New Roman" w:eastAsia="Times New Roman" w:hAnsi="Times New Roman" w:cs="Times New Roman"/>
            <w:b/>
            <w:bCs/>
            <w:lang w:val="it-IT" w:bidi="it-IT"/>
            <w:rPrChange w:id="4693" w:author="Auteur">
              <w:rPr>
                <w:rFonts w:eastAsia="Times New Roman"/>
                <w:b/>
                <w:bCs/>
                <w:lang w:val="es-ES" w:bidi="it-IT"/>
              </w:rPr>
            </w:rPrChange>
          </w:rPr>
          <w:t>Quando usare T</w:t>
        </w:r>
        <w:r w:rsidR="00AB2623" w:rsidRPr="009C3D4B">
          <w:rPr>
            <w:rFonts w:ascii="Times New Roman" w:eastAsia="Times New Roman" w:hAnsi="Times New Roman" w:cs="Times New Roman"/>
            <w:b/>
            <w:bCs/>
            <w:lang w:bidi="it-IT"/>
            <w:rPrChange w:id="4694" w:author="Auteur">
              <w:rPr>
                <w:rFonts w:eastAsia="Times New Roman"/>
                <w:b/>
                <w:bCs/>
                <w:lang w:bidi="it-IT"/>
              </w:rPr>
            </w:rPrChange>
          </w:rPr>
          <w:t>oujeo</w:t>
        </w:r>
      </w:ins>
    </w:p>
    <w:p w14:paraId="45E3B8FD" w14:textId="77777777"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695" w:author="Auteur">
            <w:rPr>
              <w:lang w:val="es-ES"/>
            </w:rPr>
          </w:rPrChange>
        </w:rPr>
      </w:pPr>
      <w:r w:rsidRPr="009C3D4B">
        <w:rPr>
          <w:rFonts w:ascii="Times New Roman" w:eastAsia="Times New Roman" w:hAnsi="Times New Roman" w:cs="Times New Roman"/>
          <w:lang w:val="it-IT" w:bidi="it-IT"/>
          <w:rPrChange w:id="4696" w:author="Auteur">
            <w:rPr>
              <w:rFonts w:eastAsia="Times New Roman"/>
              <w:lang w:val="es-ES" w:bidi="it-IT"/>
            </w:rPr>
          </w:rPrChange>
        </w:rPr>
        <w:t xml:space="preserve">Usare Toujeo una volta al giorno, preferibilmente alla stessa ora ogni giorno. </w:t>
      </w:r>
    </w:p>
    <w:p w14:paraId="4C3C8CB0" w14:textId="0F6E32BA"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697" w:author="Auteur">
            <w:rPr>
              <w:lang w:val="es-ES"/>
            </w:rPr>
          </w:rPrChange>
        </w:rPr>
      </w:pPr>
      <w:del w:id="4698" w:author="Auteur">
        <w:r w:rsidRPr="009C3D4B" w:rsidDel="00AB2623">
          <w:rPr>
            <w:rFonts w:ascii="Times New Roman" w:eastAsia="Times New Roman" w:hAnsi="Times New Roman" w:cs="Times New Roman"/>
            <w:lang w:val="it-IT" w:bidi="it-IT"/>
            <w:rPrChange w:id="4699" w:author="Auteur">
              <w:rPr>
                <w:rFonts w:eastAsia="Times New Roman"/>
                <w:lang w:val="es-ES" w:bidi="it-IT"/>
              </w:rPr>
            </w:rPrChange>
          </w:rPr>
          <w:delText>Se necessario, p</w:delText>
        </w:r>
      </w:del>
      <w:ins w:id="4700" w:author="Auteur">
        <w:r w:rsidR="00AB2623" w:rsidRPr="009C3D4B">
          <w:rPr>
            <w:rFonts w:ascii="Times New Roman" w:eastAsia="Times New Roman" w:hAnsi="Times New Roman" w:cs="Times New Roman"/>
            <w:lang w:bidi="it-IT"/>
            <w:rPrChange w:id="4701" w:author="Auteur">
              <w:rPr>
                <w:rFonts w:eastAsia="Times New Roman"/>
                <w:lang w:bidi="it-IT"/>
              </w:rPr>
            </w:rPrChange>
          </w:rPr>
          <w:t>P</w:t>
        </w:r>
      </w:ins>
      <w:r w:rsidRPr="009C3D4B">
        <w:rPr>
          <w:rFonts w:ascii="Times New Roman" w:eastAsia="Times New Roman" w:hAnsi="Times New Roman" w:cs="Times New Roman"/>
          <w:lang w:val="it-IT" w:bidi="it-IT"/>
          <w:rPrChange w:id="4702" w:author="Auteur">
            <w:rPr>
              <w:rFonts w:eastAsia="Times New Roman"/>
              <w:lang w:val="es-ES" w:bidi="it-IT"/>
            </w:rPr>
          </w:rPrChange>
        </w:rPr>
        <w:t>uò iniettarlo</w:t>
      </w:r>
      <w:r w:rsidR="00BE4478" w:rsidRPr="009C3D4B">
        <w:rPr>
          <w:rFonts w:ascii="Times New Roman" w:eastAsia="Times New Roman" w:hAnsi="Times New Roman" w:cs="Times New Roman"/>
          <w:lang w:val="it-IT" w:bidi="it-IT"/>
          <w:rPrChange w:id="4703" w:author="Auteur">
            <w:rPr>
              <w:rFonts w:eastAsia="Times New Roman"/>
              <w:lang w:val="es-ES" w:bidi="it-IT"/>
            </w:rPr>
          </w:rPrChange>
        </w:rPr>
        <w:t xml:space="preserve"> </w:t>
      </w:r>
      <w:r w:rsidRPr="009C3D4B">
        <w:rPr>
          <w:rFonts w:ascii="Times New Roman" w:eastAsia="Times New Roman" w:hAnsi="Times New Roman" w:cs="Times New Roman"/>
          <w:lang w:val="it-IT" w:bidi="it-IT"/>
          <w:rPrChange w:id="4704" w:author="Auteur">
            <w:rPr>
              <w:rFonts w:eastAsia="Times New Roman"/>
              <w:lang w:val="es-ES" w:bidi="it-IT"/>
            </w:rPr>
          </w:rPrChange>
        </w:rPr>
        <w:t>fino a 3 ore prima o dopo l’orario abituale di assunzione.</w:t>
      </w:r>
    </w:p>
    <w:p w14:paraId="49EE206B" w14:textId="37D85AE2" w:rsidR="00E75E9C" w:rsidRPr="009C3D4B" w:rsidDel="00AB2623" w:rsidRDefault="00E75E9C" w:rsidP="001B2FE3">
      <w:pPr>
        <w:keepNext/>
        <w:keepLines/>
        <w:tabs>
          <w:tab w:val="left" w:pos="567"/>
        </w:tabs>
        <w:spacing w:after="0"/>
        <w:rPr>
          <w:del w:id="4705" w:author="Auteur"/>
          <w:rFonts w:ascii="Times New Roman" w:hAnsi="Times New Roman" w:cs="Times New Roman"/>
          <w:lang w:val="it-IT"/>
          <w:rPrChange w:id="4706" w:author="Auteur">
            <w:rPr>
              <w:del w:id="4707" w:author="Auteur"/>
              <w:lang w:val="es-ES"/>
            </w:rPr>
          </w:rPrChange>
        </w:rPr>
      </w:pPr>
    </w:p>
    <w:p w14:paraId="4F5E729A" w14:textId="736B71E9" w:rsidR="00E75E9C" w:rsidRPr="009C3D4B" w:rsidDel="00AB2623" w:rsidRDefault="00E75E9C" w:rsidP="001B2FE3">
      <w:pPr>
        <w:keepNext/>
        <w:keepLines/>
        <w:tabs>
          <w:tab w:val="left" w:pos="567"/>
        </w:tabs>
        <w:spacing w:after="0"/>
        <w:rPr>
          <w:del w:id="4708" w:author="Auteur"/>
          <w:rFonts w:ascii="Times New Roman" w:hAnsi="Times New Roman" w:cs="Times New Roman"/>
          <w:b/>
          <w:bCs/>
          <w:lang w:val="it-IT"/>
          <w:rPrChange w:id="4709" w:author="Auteur">
            <w:rPr>
              <w:del w:id="4710" w:author="Auteur"/>
              <w:b/>
              <w:bCs/>
              <w:lang w:val="de-DE"/>
            </w:rPr>
          </w:rPrChange>
        </w:rPr>
      </w:pPr>
      <w:del w:id="4711" w:author="Auteur">
        <w:r w:rsidRPr="009C3D4B" w:rsidDel="00AB2623">
          <w:rPr>
            <w:rFonts w:ascii="Times New Roman" w:eastAsia="Times New Roman" w:hAnsi="Times New Roman" w:cs="Times New Roman"/>
            <w:b/>
            <w:bCs/>
            <w:lang w:val="it-IT" w:bidi="it-IT"/>
            <w:rPrChange w:id="4712" w:author="Auteur">
              <w:rPr>
                <w:rFonts w:eastAsia="Times New Roman"/>
                <w:b/>
                <w:bCs/>
                <w:lang w:val="de-DE" w:bidi="it-IT"/>
              </w:rPr>
            </w:rPrChange>
          </w:rPr>
          <w:delText>Uso in pazienti anziani (età 65 anni</w:delText>
        </w:r>
        <w:r w:rsidR="00BE4478" w:rsidRPr="009C3D4B" w:rsidDel="00AB2623">
          <w:rPr>
            <w:rFonts w:ascii="Times New Roman" w:eastAsia="Times New Roman" w:hAnsi="Times New Roman" w:cs="Times New Roman"/>
            <w:b/>
            <w:bCs/>
            <w:lang w:val="it-IT" w:bidi="it-IT"/>
            <w:rPrChange w:id="4713" w:author="Auteur">
              <w:rPr>
                <w:rFonts w:eastAsia="Times New Roman"/>
                <w:b/>
                <w:bCs/>
                <w:lang w:val="de-DE" w:bidi="it-IT"/>
              </w:rPr>
            </w:rPrChange>
          </w:rPr>
          <w:delText xml:space="preserve"> </w:delText>
        </w:r>
        <w:r w:rsidRPr="009C3D4B" w:rsidDel="00AB2623">
          <w:rPr>
            <w:rFonts w:ascii="Times New Roman" w:eastAsia="Times New Roman" w:hAnsi="Times New Roman" w:cs="Times New Roman"/>
            <w:b/>
            <w:bCs/>
            <w:lang w:val="it-IT" w:bidi="it-IT"/>
            <w:rPrChange w:id="4714" w:author="Auteur">
              <w:rPr>
                <w:rFonts w:eastAsia="Times New Roman"/>
                <w:b/>
                <w:bCs/>
                <w:lang w:val="de-DE" w:bidi="it-IT"/>
              </w:rPr>
            </w:rPrChange>
          </w:rPr>
          <w:delText>e più)</w:delText>
        </w:r>
      </w:del>
    </w:p>
    <w:p w14:paraId="755F4D97" w14:textId="5825BCA5" w:rsidR="00E75E9C" w:rsidRPr="009C3D4B" w:rsidDel="00AB2623" w:rsidRDefault="00E75E9C" w:rsidP="001B2FE3">
      <w:pPr>
        <w:keepNext/>
        <w:keepLines/>
        <w:tabs>
          <w:tab w:val="left" w:pos="567"/>
        </w:tabs>
        <w:spacing w:after="0"/>
        <w:rPr>
          <w:del w:id="4715" w:author="Auteur"/>
          <w:rFonts w:ascii="Times New Roman" w:hAnsi="Times New Roman" w:cs="Times New Roman"/>
          <w:lang w:val="it-IT"/>
          <w:rPrChange w:id="4716" w:author="Auteur">
            <w:rPr>
              <w:del w:id="4717" w:author="Auteur"/>
              <w:lang w:val="es-ES"/>
            </w:rPr>
          </w:rPrChange>
        </w:rPr>
      </w:pPr>
      <w:del w:id="4718" w:author="Auteur">
        <w:r w:rsidRPr="009C3D4B" w:rsidDel="00AB2623">
          <w:rPr>
            <w:rFonts w:ascii="Times New Roman" w:eastAsia="Times New Roman" w:hAnsi="Times New Roman" w:cs="Times New Roman"/>
            <w:lang w:val="it-IT" w:bidi="it-IT"/>
            <w:rPrChange w:id="4719" w:author="Auteur">
              <w:rPr>
                <w:rFonts w:eastAsia="Times New Roman"/>
                <w:lang w:val="es-ES" w:bidi="it-IT"/>
              </w:rPr>
            </w:rPrChange>
          </w:rPr>
          <w:delText>Se ha un’età di 65 anni o più anni, discuta con il medico, perché potrebbe aver bisogno di una dose inferiore.</w:delText>
        </w:r>
      </w:del>
    </w:p>
    <w:p w14:paraId="64309D47" w14:textId="3AC2F25D" w:rsidR="00E75E9C" w:rsidRPr="009C3D4B" w:rsidDel="00AB2623" w:rsidRDefault="00E75E9C" w:rsidP="001B2FE3">
      <w:pPr>
        <w:keepNext/>
        <w:keepLines/>
        <w:tabs>
          <w:tab w:val="left" w:pos="567"/>
        </w:tabs>
        <w:spacing w:after="0"/>
        <w:rPr>
          <w:del w:id="4720" w:author="Auteur"/>
          <w:rFonts w:ascii="Times New Roman" w:eastAsia="Times New Roman" w:hAnsi="Times New Roman" w:cs="Times New Roman"/>
          <w:b/>
          <w:bCs/>
          <w:lang w:val="it-IT" w:bidi="it-IT"/>
          <w:rPrChange w:id="4721" w:author="Auteur">
            <w:rPr>
              <w:del w:id="4722" w:author="Auteur"/>
              <w:rFonts w:eastAsia="Times New Roman"/>
              <w:b/>
              <w:bCs/>
              <w:lang w:val="es-ES" w:bidi="it-IT"/>
            </w:rPr>
          </w:rPrChange>
        </w:rPr>
      </w:pPr>
    </w:p>
    <w:p w14:paraId="380E9DB6" w14:textId="0A7B7DCB" w:rsidR="00E75E9C" w:rsidRPr="009C3D4B" w:rsidDel="00AB2623" w:rsidRDefault="00E75E9C" w:rsidP="001B2FE3">
      <w:pPr>
        <w:keepNext/>
        <w:keepLines/>
        <w:tabs>
          <w:tab w:val="left" w:pos="567"/>
        </w:tabs>
        <w:spacing w:after="0"/>
        <w:rPr>
          <w:del w:id="4723" w:author="Auteur"/>
          <w:rFonts w:ascii="Times New Roman" w:hAnsi="Times New Roman" w:cs="Times New Roman"/>
          <w:b/>
          <w:bCs/>
          <w:lang w:val="it-IT"/>
          <w:rPrChange w:id="4724" w:author="Auteur">
            <w:rPr>
              <w:del w:id="4725" w:author="Auteur"/>
              <w:b/>
              <w:bCs/>
              <w:lang w:val="es-ES"/>
            </w:rPr>
          </w:rPrChange>
        </w:rPr>
      </w:pPr>
      <w:del w:id="4726" w:author="Auteur">
        <w:r w:rsidRPr="009C3D4B" w:rsidDel="00AB2623">
          <w:rPr>
            <w:rFonts w:ascii="Times New Roman" w:eastAsia="Times New Roman" w:hAnsi="Times New Roman" w:cs="Times New Roman"/>
            <w:b/>
            <w:bCs/>
            <w:lang w:val="it-IT" w:bidi="it-IT"/>
            <w:rPrChange w:id="4727" w:author="Auteur">
              <w:rPr>
                <w:rFonts w:eastAsia="Times New Roman"/>
                <w:b/>
                <w:bCs/>
                <w:lang w:val="es-ES" w:bidi="it-IT"/>
              </w:rPr>
            </w:rPrChange>
          </w:rPr>
          <w:delText>Se ha problemi renali o epatici</w:delText>
        </w:r>
      </w:del>
    </w:p>
    <w:p w14:paraId="23C51EB1" w14:textId="0A471C7E" w:rsidR="00E75E9C" w:rsidRPr="009C3D4B" w:rsidDel="00AB2623" w:rsidRDefault="00E75E9C" w:rsidP="001B2FE3">
      <w:pPr>
        <w:keepNext/>
        <w:keepLines/>
        <w:tabs>
          <w:tab w:val="left" w:pos="567"/>
        </w:tabs>
        <w:spacing w:after="0"/>
        <w:rPr>
          <w:del w:id="4728" w:author="Auteur"/>
          <w:rFonts w:ascii="Times New Roman" w:hAnsi="Times New Roman" w:cs="Times New Roman"/>
          <w:lang w:val="it-IT"/>
          <w:rPrChange w:id="4729" w:author="Auteur">
            <w:rPr>
              <w:del w:id="4730" w:author="Auteur"/>
              <w:lang w:val="es-ES"/>
            </w:rPr>
          </w:rPrChange>
        </w:rPr>
      </w:pPr>
      <w:del w:id="4731" w:author="Auteur">
        <w:r w:rsidRPr="009C3D4B" w:rsidDel="00AB2623">
          <w:rPr>
            <w:rFonts w:ascii="Times New Roman" w:eastAsia="Times New Roman" w:hAnsi="Times New Roman" w:cs="Times New Roman"/>
            <w:lang w:val="it-IT" w:bidi="it-IT"/>
            <w:rPrChange w:id="4732" w:author="Auteur">
              <w:rPr>
                <w:rFonts w:eastAsia="Times New Roman"/>
                <w:lang w:val="es-ES" w:bidi="it-IT"/>
              </w:rPr>
            </w:rPrChange>
          </w:rPr>
          <w:delText>Se ha problemi renali o epatici, discuta con il medico, perché potrebbe aver bisogno di una dose inferiore.</w:delText>
        </w:r>
      </w:del>
    </w:p>
    <w:p w14:paraId="5C374264" w14:textId="77777777" w:rsidR="00E75E9C" w:rsidRPr="009C3D4B" w:rsidRDefault="00E75E9C" w:rsidP="001B2FE3">
      <w:pPr>
        <w:keepNext/>
        <w:keepLines/>
        <w:tabs>
          <w:tab w:val="left" w:pos="567"/>
        </w:tabs>
        <w:spacing w:after="0"/>
        <w:rPr>
          <w:rFonts w:ascii="Times New Roman" w:hAnsi="Times New Roman" w:cs="Times New Roman"/>
          <w:lang w:val="it-IT"/>
          <w:rPrChange w:id="4733" w:author="Auteur">
            <w:rPr>
              <w:lang w:val="es-ES"/>
            </w:rPr>
          </w:rPrChange>
        </w:rPr>
      </w:pPr>
    </w:p>
    <w:p w14:paraId="4EFAEB37" w14:textId="77777777" w:rsidR="00E75E9C" w:rsidRPr="009C3D4B" w:rsidRDefault="00E75E9C" w:rsidP="001B2FE3">
      <w:pPr>
        <w:keepNext/>
        <w:keepLines/>
        <w:tabs>
          <w:tab w:val="left" w:pos="567"/>
        </w:tabs>
        <w:spacing w:after="0"/>
        <w:rPr>
          <w:rFonts w:ascii="Times New Roman" w:hAnsi="Times New Roman" w:cs="Times New Roman"/>
          <w:b/>
          <w:rPrChange w:id="4734" w:author="Auteur">
            <w:rPr>
              <w:b/>
            </w:rPr>
          </w:rPrChange>
        </w:rPr>
      </w:pPr>
      <w:r w:rsidRPr="009C3D4B">
        <w:rPr>
          <w:rFonts w:ascii="Times New Roman" w:eastAsia="Times New Roman" w:hAnsi="Times New Roman" w:cs="Times New Roman"/>
          <w:b/>
          <w:bCs/>
          <w:lang w:bidi="it-IT"/>
          <w:rPrChange w:id="4735" w:author="Auteur">
            <w:rPr>
              <w:rFonts w:eastAsia="Times New Roman"/>
              <w:b/>
              <w:bCs/>
              <w:lang w:bidi="it-IT"/>
            </w:rPr>
          </w:rPrChange>
        </w:rPr>
        <w:t xml:space="preserve">Prima di iniettare Toujeo </w:t>
      </w:r>
    </w:p>
    <w:p w14:paraId="0B1E849C" w14:textId="77777777"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rPrChange w:id="4736" w:author="Auteur">
            <w:rPr/>
          </w:rPrChange>
        </w:rPr>
      </w:pPr>
      <w:r w:rsidRPr="009C3D4B">
        <w:rPr>
          <w:rFonts w:ascii="Times New Roman" w:eastAsia="Times New Roman" w:hAnsi="Times New Roman" w:cs="Times New Roman"/>
          <w:lang w:bidi="it-IT"/>
          <w:rPrChange w:id="4737" w:author="Auteur">
            <w:rPr>
              <w:rFonts w:eastAsia="Times New Roman"/>
              <w:lang w:bidi="it-IT"/>
            </w:rPr>
          </w:rPrChange>
        </w:rPr>
        <w:t>Leggere le istruzioni per l’uso allegate al foglio illustrativo.</w:t>
      </w:r>
    </w:p>
    <w:p w14:paraId="2CD2102B" w14:textId="589B4D5B"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738" w:author="Auteur">
            <w:rPr>
              <w:lang w:val="es-ES"/>
            </w:rPr>
          </w:rPrChange>
        </w:rPr>
      </w:pPr>
      <w:r w:rsidRPr="009C3D4B">
        <w:rPr>
          <w:rFonts w:ascii="Times New Roman" w:eastAsia="Times New Roman" w:hAnsi="Times New Roman" w:cs="Times New Roman"/>
          <w:lang w:val="it-IT" w:bidi="it-IT"/>
          <w:rPrChange w:id="4739" w:author="Auteur">
            <w:rPr>
              <w:rFonts w:eastAsia="Times New Roman"/>
              <w:lang w:val="es-ES" w:bidi="it-IT"/>
            </w:rPr>
          </w:rPrChange>
        </w:rPr>
        <w:t xml:space="preserve">Se non segue </w:t>
      </w:r>
      <w:del w:id="4740" w:author="Auteur">
        <w:r w:rsidRPr="009C3D4B" w:rsidDel="00AB2623">
          <w:rPr>
            <w:rFonts w:ascii="Times New Roman" w:eastAsia="Times New Roman" w:hAnsi="Times New Roman" w:cs="Times New Roman"/>
            <w:lang w:val="it-IT" w:bidi="it-IT"/>
            <w:rPrChange w:id="4741" w:author="Auteur">
              <w:rPr>
                <w:rFonts w:eastAsia="Times New Roman"/>
                <w:lang w:val="es-ES" w:bidi="it-IT"/>
              </w:rPr>
            </w:rPrChange>
          </w:rPr>
          <w:delText>quest</w:delText>
        </w:r>
      </w:del>
      <w:ins w:id="4742" w:author="Auteur">
        <w:r w:rsidR="00AB2623" w:rsidRPr="009C3D4B">
          <w:rPr>
            <w:rFonts w:ascii="Times New Roman" w:eastAsia="Times New Roman" w:hAnsi="Times New Roman" w:cs="Times New Roman"/>
            <w:lang w:bidi="it-IT"/>
            <w:rPrChange w:id="4743" w:author="Auteur">
              <w:rPr>
                <w:rFonts w:eastAsia="Times New Roman"/>
                <w:lang w:bidi="it-IT"/>
              </w:rPr>
            </w:rPrChange>
          </w:rPr>
          <w:t>l</w:t>
        </w:r>
      </w:ins>
      <w:r w:rsidRPr="009C3D4B">
        <w:rPr>
          <w:rFonts w:ascii="Times New Roman" w:eastAsia="Times New Roman" w:hAnsi="Times New Roman" w:cs="Times New Roman"/>
          <w:lang w:val="it-IT" w:bidi="it-IT"/>
          <w:rPrChange w:id="4744" w:author="Auteur">
            <w:rPr>
              <w:rFonts w:eastAsia="Times New Roman"/>
              <w:lang w:val="es-ES" w:bidi="it-IT"/>
            </w:rPr>
          </w:rPrChange>
        </w:rPr>
        <w:t>e istruzioni interamente, potrebbe assumere troppa o troppo poca insulina.</w:t>
      </w:r>
    </w:p>
    <w:p w14:paraId="11C2FDA4" w14:textId="77777777" w:rsidR="00E75E9C" w:rsidRPr="009C3D4B" w:rsidRDefault="00E77CE1" w:rsidP="001B2FE3">
      <w:pPr>
        <w:keepNext/>
        <w:keepLines/>
        <w:numPr>
          <w:ilvl w:val="0"/>
          <w:numId w:val="11"/>
        </w:numPr>
        <w:tabs>
          <w:tab w:val="left" w:pos="567"/>
        </w:tabs>
        <w:spacing w:after="0" w:line="260" w:lineRule="exact"/>
        <w:ind w:left="567" w:hanging="567"/>
        <w:rPr>
          <w:rFonts w:ascii="Times New Roman" w:hAnsi="Times New Roman" w:cs="Times New Roman"/>
          <w:rPrChange w:id="4745" w:author="Auteur">
            <w:rPr/>
          </w:rPrChange>
        </w:rPr>
      </w:pPr>
      <w:r w:rsidRPr="009C3D4B">
        <w:rPr>
          <w:rFonts w:ascii="Times New Roman" w:eastAsia="Times New Roman" w:hAnsi="Times New Roman" w:cs="Times New Roman"/>
          <w:lang w:val="it-IT" w:bidi="it-IT"/>
          <w:rPrChange w:id="4746" w:author="Auteur">
            <w:rPr>
              <w:rFonts w:eastAsia="Times New Roman"/>
              <w:lang w:val="es-ES" w:bidi="it-IT"/>
            </w:rPr>
          </w:rPrChange>
        </w:rPr>
        <w:t xml:space="preserve">Effettuare un test di sicurezza come descritto al </w:t>
      </w:r>
      <w:r w:rsidR="00892DF7" w:rsidRPr="009C3D4B">
        <w:rPr>
          <w:rFonts w:ascii="Times New Roman" w:eastAsia="Times New Roman" w:hAnsi="Times New Roman" w:cs="Times New Roman"/>
          <w:lang w:val="it-IT" w:bidi="it-IT"/>
          <w:rPrChange w:id="4747" w:author="Auteur">
            <w:rPr>
              <w:rFonts w:eastAsia="Times New Roman"/>
              <w:lang w:val="es-ES" w:bidi="it-IT"/>
            </w:rPr>
          </w:rPrChange>
        </w:rPr>
        <w:t>P</w:t>
      </w:r>
      <w:r w:rsidR="005A3461" w:rsidRPr="009C3D4B">
        <w:rPr>
          <w:rFonts w:ascii="Times New Roman" w:eastAsia="Times New Roman" w:hAnsi="Times New Roman" w:cs="Times New Roman"/>
          <w:lang w:val="it-IT" w:bidi="it-IT"/>
          <w:rPrChange w:id="4748" w:author="Auteur">
            <w:rPr>
              <w:rFonts w:eastAsia="Times New Roman"/>
              <w:lang w:val="es-ES" w:bidi="it-IT"/>
            </w:rPr>
          </w:rPrChange>
        </w:rPr>
        <w:t>unto</w:t>
      </w:r>
      <w:r w:rsidRPr="009C3D4B">
        <w:rPr>
          <w:rFonts w:ascii="Times New Roman" w:eastAsia="Times New Roman" w:hAnsi="Times New Roman" w:cs="Times New Roman"/>
          <w:lang w:val="it-IT" w:bidi="it-IT"/>
          <w:rPrChange w:id="4749" w:author="Auteur">
            <w:rPr>
              <w:rFonts w:eastAsia="Times New Roman"/>
              <w:lang w:val="es-ES" w:bidi="it-IT"/>
            </w:rPr>
          </w:rPrChange>
        </w:rPr>
        <w:t xml:space="preserve"> 3 delle istruzioni per l’uso. </w:t>
      </w:r>
      <w:r w:rsidRPr="009C3D4B">
        <w:rPr>
          <w:rFonts w:ascii="Times New Roman" w:eastAsia="Times New Roman" w:hAnsi="Times New Roman" w:cs="Times New Roman"/>
          <w:lang w:val="it-IT" w:bidi="it-IT"/>
          <w:rPrChange w:id="4750" w:author="Auteur">
            <w:rPr>
              <w:rFonts w:eastAsia="Times New Roman"/>
              <w:lang w:bidi="it-IT"/>
            </w:rPr>
          </w:rPrChange>
        </w:rPr>
        <w:t xml:space="preserve">Se non viene effettuato il test, non verrà erogata l’intera dose. </w:t>
      </w:r>
      <w:r w:rsidRPr="009C3D4B">
        <w:rPr>
          <w:rFonts w:ascii="Times New Roman" w:eastAsia="Times New Roman" w:hAnsi="Times New Roman" w:cs="Times New Roman"/>
          <w:lang w:val="it-IT" w:bidi="it-IT"/>
          <w:rPrChange w:id="4751" w:author="Auteur">
            <w:rPr>
              <w:rFonts w:eastAsia="Times New Roman"/>
              <w:lang w:val="es-ES" w:bidi="it-IT"/>
            </w:rPr>
          </w:rPrChange>
        </w:rPr>
        <w:t xml:space="preserve">Se ciò si verifica, deve aumentare la frequenza del controllo del livello di zucchero nel sangue e potrebbe essere necessario somministrare insulina aggiuntiva. </w:t>
      </w:r>
      <w:r w:rsidRPr="009C3D4B">
        <w:rPr>
          <w:rFonts w:ascii="Times New Roman" w:eastAsia="Times New Roman" w:hAnsi="Times New Roman" w:cs="Times New Roman"/>
          <w:lang w:bidi="it-IT"/>
          <w:rPrChange w:id="4752" w:author="Auteur">
            <w:rPr>
              <w:rFonts w:eastAsia="Times New Roman"/>
              <w:lang w:bidi="it-IT"/>
            </w:rPr>
          </w:rPrChange>
        </w:rPr>
        <w:t>Vedere anche paragrafo 2.</w:t>
      </w:r>
    </w:p>
    <w:p w14:paraId="00894304" w14:textId="77777777" w:rsidR="00E75E9C" w:rsidRPr="009C3D4B" w:rsidRDefault="00E75E9C" w:rsidP="001B2FE3">
      <w:pPr>
        <w:keepNext/>
        <w:keepLines/>
        <w:tabs>
          <w:tab w:val="left" w:pos="567"/>
        </w:tabs>
        <w:spacing w:after="0"/>
        <w:rPr>
          <w:rFonts w:ascii="Times New Roman" w:hAnsi="Times New Roman" w:cs="Times New Roman"/>
          <w:rPrChange w:id="4753" w:author="Auteur">
            <w:rPr/>
          </w:rPrChange>
        </w:rPr>
      </w:pPr>
    </w:p>
    <w:p w14:paraId="2CDC9A0A" w14:textId="77777777" w:rsidR="00E75E9C" w:rsidRPr="009C3D4B" w:rsidRDefault="00E75E9C" w:rsidP="001B2FE3">
      <w:pPr>
        <w:keepNext/>
        <w:keepLines/>
        <w:tabs>
          <w:tab w:val="left" w:pos="567"/>
        </w:tabs>
        <w:spacing w:after="0"/>
        <w:rPr>
          <w:rFonts w:ascii="Times New Roman" w:hAnsi="Times New Roman" w:cs="Times New Roman"/>
          <w:b/>
          <w:rPrChange w:id="4754" w:author="Auteur">
            <w:rPr>
              <w:b/>
            </w:rPr>
          </w:rPrChange>
        </w:rPr>
      </w:pPr>
      <w:r w:rsidRPr="009C3D4B">
        <w:rPr>
          <w:rFonts w:ascii="Times New Roman" w:eastAsia="Times New Roman" w:hAnsi="Times New Roman" w:cs="Times New Roman"/>
          <w:b/>
          <w:bCs/>
          <w:lang w:bidi="it-IT"/>
          <w:rPrChange w:id="4755" w:author="Auteur">
            <w:rPr>
              <w:rFonts w:eastAsia="Times New Roman"/>
              <w:b/>
              <w:bCs/>
              <w:lang w:bidi="it-IT"/>
            </w:rPr>
          </w:rPrChange>
        </w:rPr>
        <w:t>Come eseguire l’iniezione</w:t>
      </w:r>
    </w:p>
    <w:p w14:paraId="260E4435" w14:textId="32DC189F" w:rsidR="00E75E9C" w:rsidRPr="009C3D4B" w:rsidRDefault="00AB2623"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756" w:author="Auteur">
            <w:rPr>
              <w:lang w:val="es-ES"/>
            </w:rPr>
          </w:rPrChange>
        </w:rPr>
      </w:pPr>
      <w:ins w:id="4757" w:author="Auteur">
        <w:r w:rsidRPr="009C3D4B">
          <w:rPr>
            <w:rFonts w:ascii="Times New Roman" w:eastAsia="Times New Roman" w:hAnsi="Times New Roman" w:cs="Times New Roman"/>
            <w:lang w:bidi="it-IT"/>
            <w:rPrChange w:id="4758" w:author="Auteur">
              <w:rPr>
                <w:rFonts w:eastAsia="Times New Roman"/>
                <w:lang w:bidi="it-IT"/>
              </w:rPr>
            </w:rPrChange>
          </w:rPr>
          <w:t xml:space="preserve">Iniettare </w:t>
        </w:r>
      </w:ins>
      <w:r w:rsidR="00E75E9C" w:rsidRPr="009C3D4B">
        <w:rPr>
          <w:rFonts w:ascii="Times New Roman" w:eastAsia="Times New Roman" w:hAnsi="Times New Roman" w:cs="Times New Roman"/>
          <w:lang w:val="it-IT" w:bidi="it-IT"/>
          <w:rPrChange w:id="4759" w:author="Auteur">
            <w:rPr>
              <w:rFonts w:eastAsia="Times New Roman"/>
              <w:lang w:val="es-ES" w:bidi="it-IT"/>
            </w:rPr>
          </w:rPrChange>
        </w:rPr>
        <w:t xml:space="preserve">Toujeo </w:t>
      </w:r>
      <w:del w:id="4760" w:author="Auteur">
        <w:r w:rsidR="00E75E9C" w:rsidRPr="009C3D4B" w:rsidDel="00AB2623">
          <w:rPr>
            <w:rFonts w:ascii="Times New Roman" w:eastAsia="Times New Roman" w:hAnsi="Times New Roman" w:cs="Times New Roman"/>
            <w:lang w:val="it-IT" w:bidi="it-IT"/>
            <w:rPrChange w:id="4761" w:author="Auteur">
              <w:rPr>
                <w:rFonts w:eastAsia="Times New Roman"/>
                <w:lang w:val="es-ES" w:bidi="it-IT"/>
              </w:rPr>
            </w:rPrChange>
          </w:rPr>
          <w:delText xml:space="preserve">viene iniettato </w:delText>
        </w:r>
      </w:del>
      <w:r w:rsidR="00E75E9C" w:rsidRPr="009C3D4B">
        <w:rPr>
          <w:rFonts w:ascii="Times New Roman" w:eastAsia="Times New Roman" w:hAnsi="Times New Roman" w:cs="Times New Roman"/>
          <w:lang w:val="it-IT" w:bidi="it-IT"/>
          <w:rPrChange w:id="4762" w:author="Auteur">
            <w:rPr>
              <w:rFonts w:eastAsia="Times New Roman"/>
              <w:lang w:val="es-ES" w:bidi="it-IT"/>
            </w:rPr>
          </w:rPrChange>
        </w:rPr>
        <w:t>sotto la pelle</w:t>
      </w:r>
      <w:ins w:id="4763" w:author="Auteur">
        <w:r w:rsidR="009C55C0" w:rsidRPr="009C3D4B">
          <w:rPr>
            <w:rFonts w:ascii="Times New Roman" w:eastAsia="Times New Roman" w:hAnsi="Times New Roman" w:cs="Times New Roman"/>
            <w:lang w:bidi="it-IT"/>
            <w:rPrChange w:id="4764" w:author="Auteur">
              <w:rPr>
                <w:rFonts w:eastAsia="Times New Roman"/>
                <w:lang w:bidi="it-IT"/>
              </w:rPr>
            </w:rPrChange>
          </w:rPr>
          <w:t xml:space="preserve">. </w:t>
        </w:r>
      </w:ins>
      <w:del w:id="4765" w:author="Auteur">
        <w:r w:rsidR="00E75E9C" w:rsidRPr="009C3D4B" w:rsidDel="009C55C0">
          <w:rPr>
            <w:rFonts w:ascii="Times New Roman" w:eastAsia="Times New Roman" w:hAnsi="Times New Roman" w:cs="Times New Roman"/>
            <w:lang w:val="it-IT" w:bidi="it-IT"/>
            <w:rPrChange w:id="4766" w:author="Auteur">
              <w:rPr>
                <w:rFonts w:eastAsia="Times New Roman"/>
                <w:lang w:val="es-ES" w:bidi="it-IT"/>
              </w:rPr>
            </w:rPrChange>
          </w:rPr>
          <w:delText xml:space="preserve"> </w:delText>
        </w:r>
      </w:del>
      <w:ins w:id="4767" w:author="Auteur">
        <w:r w:rsidR="009C55C0" w:rsidRPr="009C3D4B">
          <w:rPr>
            <w:rFonts w:ascii="Times New Roman" w:eastAsia="Times New Roman" w:hAnsi="Times New Roman" w:cs="Times New Roman"/>
            <w:lang w:bidi="it-IT"/>
            <w:rPrChange w:id="4768" w:author="Auteur">
              <w:rPr>
                <w:rFonts w:eastAsia="Times New Roman"/>
                <w:lang w:bidi="it-IT"/>
              </w:rPr>
            </w:rPrChange>
          </w:rPr>
          <w:t>C</w:t>
        </w:r>
        <w:r w:rsidRPr="009C3D4B">
          <w:rPr>
            <w:rFonts w:ascii="Times New Roman" w:eastAsia="Times New Roman" w:hAnsi="Times New Roman" w:cs="Times New Roman"/>
            <w:lang w:bidi="it-IT"/>
            <w:rPrChange w:id="4769" w:author="Auteur">
              <w:rPr>
                <w:rFonts w:eastAsia="Times New Roman"/>
                <w:lang w:bidi="it-IT"/>
              </w:rPr>
            </w:rPrChange>
          </w:rPr>
          <w:t>iò si definisce “</w:t>
        </w:r>
      </w:ins>
      <w:del w:id="4770" w:author="Auteur">
        <w:r w:rsidR="00E75E9C" w:rsidRPr="009C3D4B" w:rsidDel="00AB2623">
          <w:rPr>
            <w:rFonts w:ascii="Times New Roman" w:eastAsia="Times New Roman" w:hAnsi="Times New Roman" w:cs="Times New Roman"/>
            <w:lang w:val="it-IT" w:bidi="it-IT"/>
            <w:rPrChange w:id="4771" w:author="Auteur">
              <w:rPr>
                <w:rFonts w:eastAsia="Times New Roman"/>
                <w:lang w:val="es-ES" w:bidi="it-IT"/>
              </w:rPr>
            </w:rPrChange>
          </w:rPr>
          <w:delText>(</w:delText>
        </w:r>
      </w:del>
      <w:r w:rsidR="00E75E9C" w:rsidRPr="009C3D4B">
        <w:rPr>
          <w:rFonts w:ascii="Times New Roman" w:eastAsia="Times New Roman" w:hAnsi="Times New Roman" w:cs="Times New Roman"/>
          <w:lang w:val="it-IT" w:bidi="it-IT"/>
          <w:rPrChange w:id="4772" w:author="Auteur">
            <w:rPr>
              <w:rFonts w:eastAsia="Times New Roman"/>
              <w:lang w:val="es-ES" w:bidi="it-IT"/>
            </w:rPr>
          </w:rPrChange>
        </w:rPr>
        <w:t>uso sottocutaneo</w:t>
      </w:r>
      <w:ins w:id="4773" w:author="Auteur">
        <w:r w:rsidRPr="009C3D4B">
          <w:rPr>
            <w:rFonts w:ascii="Times New Roman" w:eastAsia="Times New Roman" w:hAnsi="Times New Roman" w:cs="Times New Roman"/>
            <w:lang w:bidi="it-IT"/>
            <w:rPrChange w:id="4774" w:author="Auteur">
              <w:rPr>
                <w:rFonts w:eastAsia="Times New Roman"/>
                <w:lang w:bidi="it-IT"/>
              </w:rPr>
            </w:rPrChange>
          </w:rPr>
          <w:t>”</w:t>
        </w:r>
      </w:ins>
      <w:r w:rsidR="00E75E9C" w:rsidRPr="009C3D4B">
        <w:rPr>
          <w:rFonts w:ascii="Times New Roman" w:eastAsia="Times New Roman" w:hAnsi="Times New Roman" w:cs="Times New Roman"/>
          <w:lang w:val="it-IT" w:bidi="it-IT"/>
          <w:rPrChange w:id="4775" w:author="Auteur">
            <w:rPr>
              <w:rFonts w:eastAsia="Times New Roman"/>
              <w:lang w:val="es-ES" w:bidi="it-IT"/>
            </w:rPr>
          </w:rPrChange>
        </w:rPr>
        <w:t xml:space="preserve"> o “</w:t>
      </w:r>
      <w:ins w:id="4776" w:author="Auteur">
        <w:r w:rsidR="009C55C0" w:rsidRPr="009C3D4B">
          <w:rPr>
            <w:rFonts w:ascii="Times New Roman" w:eastAsia="Times New Roman" w:hAnsi="Times New Roman" w:cs="Times New Roman"/>
            <w:lang w:bidi="it-IT"/>
            <w:rPrChange w:id="4777" w:author="Auteur">
              <w:rPr>
                <w:rFonts w:eastAsia="Times New Roman"/>
                <w:lang w:bidi="it-IT"/>
              </w:rPr>
            </w:rPrChange>
          </w:rPr>
          <w:t>SC</w:t>
        </w:r>
      </w:ins>
      <w:del w:id="4778" w:author="Auteur">
        <w:r w:rsidR="00E75E9C" w:rsidRPr="009C3D4B" w:rsidDel="009C55C0">
          <w:rPr>
            <w:rFonts w:ascii="Times New Roman" w:eastAsia="Times New Roman" w:hAnsi="Times New Roman" w:cs="Times New Roman"/>
            <w:lang w:val="it-IT" w:bidi="it-IT"/>
            <w:rPrChange w:id="4779" w:author="Auteur">
              <w:rPr>
                <w:rFonts w:eastAsia="Times New Roman"/>
                <w:lang w:val="es-ES" w:bidi="it-IT"/>
              </w:rPr>
            </w:rPrChange>
          </w:rPr>
          <w:delText>sc</w:delText>
        </w:r>
      </w:del>
      <w:r w:rsidR="00E75E9C" w:rsidRPr="009C3D4B">
        <w:rPr>
          <w:rFonts w:ascii="Times New Roman" w:eastAsia="Times New Roman" w:hAnsi="Times New Roman" w:cs="Times New Roman"/>
          <w:lang w:val="it-IT" w:bidi="it-IT"/>
          <w:rPrChange w:id="4780" w:author="Auteur">
            <w:rPr>
              <w:rFonts w:eastAsia="Times New Roman"/>
              <w:lang w:val="es-ES" w:bidi="it-IT"/>
            </w:rPr>
          </w:rPrChange>
        </w:rPr>
        <w:t>”</w:t>
      </w:r>
      <w:del w:id="4781" w:author="Auteur">
        <w:r w:rsidR="00E75E9C" w:rsidRPr="009C3D4B" w:rsidDel="00AB2623">
          <w:rPr>
            <w:rFonts w:ascii="Times New Roman" w:eastAsia="Times New Roman" w:hAnsi="Times New Roman" w:cs="Times New Roman"/>
            <w:lang w:val="it-IT" w:bidi="it-IT"/>
            <w:rPrChange w:id="4782" w:author="Auteur">
              <w:rPr>
                <w:rFonts w:eastAsia="Times New Roman"/>
                <w:lang w:val="es-ES" w:bidi="it-IT"/>
              </w:rPr>
            </w:rPrChange>
          </w:rPr>
          <w:delText>)</w:delText>
        </w:r>
      </w:del>
      <w:r w:rsidR="00E75E9C" w:rsidRPr="009C3D4B">
        <w:rPr>
          <w:rFonts w:ascii="Times New Roman" w:eastAsia="Times New Roman" w:hAnsi="Times New Roman" w:cs="Times New Roman"/>
          <w:lang w:val="it-IT" w:bidi="it-IT"/>
          <w:rPrChange w:id="4783" w:author="Auteur">
            <w:rPr>
              <w:rFonts w:eastAsia="Times New Roman"/>
              <w:lang w:val="es-ES" w:bidi="it-IT"/>
            </w:rPr>
          </w:rPrChange>
        </w:rPr>
        <w:t>.</w:t>
      </w:r>
    </w:p>
    <w:p w14:paraId="0C5B6AAE" w14:textId="77777777"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784" w:author="Auteur">
            <w:rPr>
              <w:lang w:val="es-ES"/>
            </w:rPr>
          </w:rPrChange>
        </w:rPr>
      </w:pPr>
      <w:r w:rsidRPr="009C3D4B">
        <w:rPr>
          <w:rFonts w:ascii="Times New Roman" w:eastAsia="Times New Roman" w:hAnsi="Times New Roman" w:cs="Times New Roman"/>
          <w:lang w:val="it-IT" w:bidi="it-IT"/>
          <w:rPrChange w:id="4785" w:author="Auteur">
            <w:rPr>
              <w:rFonts w:eastAsia="Times New Roman"/>
              <w:lang w:val="es-ES" w:bidi="it-IT"/>
            </w:rPr>
          </w:rPrChange>
        </w:rPr>
        <w:t xml:space="preserve">Iniettare il medicinale nella parte anteriore della coscia, nella parte superiore del braccio o nella parte anteriore della pancia (addome). </w:t>
      </w:r>
    </w:p>
    <w:p w14:paraId="2A1840A2" w14:textId="2E8E849B"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786" w:author="Auteur">
            <w:rPr>
              <w:lang w:val="es-ES"/>
            </w:rPr>
          </w:rPrChange>
        </w:rPr>
      </w:pPr>
      <w:r w:rsidRPr="009C3D4B">
        <w:rPr>
          <w:rFonts w:ascii="Times New Roman" w:eastAsia="Times New Roman" w:hAnsi="Times New Roman" w:cs="Times New Roman"/>
          <w:lang w:val="it-IT" w:bidi="it-IT"/>
          <w:rPrChange w:id="4787" w:author="Auteur">
            <w:rPr>
              <w:rFonts w:eastAsia="Times New Roman"/>
              <w:lang w:val="es-ES" w:bidi="it-IT"/>
            </w:rPr>
          </w:rPrChange>
        </w:rPr>
        <w:t>Cambiare il punto di iniezione all’interno dell’area selezionata per l’iniezione ogni giorno. In questo modo si riduce il rischio che la pelle si assottigli o si ispessisca (</w:t>
      </w:r>
      <w:del w:id="4788" w:author="Auteur">
        <w:r w:rsidRPr="009C3D4B" w:rsidDel="00B109EE">
          <w:rPr>
            <w:rFonts w:ascii="Times New Roman" w:eastAsia="Times New Roman" w:hAnsi="Times New Roman" w:cs="Times New Roman"/>
            <w:lang w:val="it-IT" w:bidi="it-IT"/>
            <w:rPrChange w:id="4789" w:author="Auteur">
              <w:rPr>
                <w:rFonts w:eastAsia="Times New Roman"/>
                <w:lang w:val="es-ES" w:bidi="it-IT"/>
              </w:rPr>
            </w:rPrChange>
          </w:rPr>
          <w:delText xml:space="preserve">per maggiori informazioni </w:delText>
        </w:r>
      </w:del>
      <w:r w:rsidRPr="009C3D4B">
        <w:rPr>
          <w:rFonts w:ascii="Times New Roman" w:eastAsia="Times New Roman" w:hAnsi="Times New Roman" w:cs="Times New Roman"/>
          <w:lang w:val="it-IT" w:bidi="it-IT"/>
          <w:rPrChange w:id="4790" w:author="Auteur">
            <w:rPr>
              <w:rFonts w:eastAsia="Times New Roman"/>
              <w:lang w:val="es-ES" w:bidi="it-IT"/>
            </w:rPr>
          </w:rPrChange>
        </w:rPr>
        <w:t xml:space="preserve">vedere </w:t>
      </w:r>
      <w:del w:id="4791" w:author="Auteur">
        <w:r w:rsidRPr="009C3D4B" w:rsidDel="00B109EE">
          <w:rPr>
            <w:rFonts w:ascii="Times New Roman" w:eastAsia="Times New Roman" w:hAnsi="Times New Roman" w:cs="Times New Roman"/>
            <w:lang w:val="it-IT" w:bidi="it-IT"/>
            <w:rPrChange w:id="4792" w:author="Auteur">
              <w:rPr>
                <w:rFonts w:eastAsia="Times New Roman"/>
                <w:lang w:val="es-ES" w:bidi="it-IT"/>
              </w:rPr>
            </w:rPrChange>
          </w:rPr>
          <w:delText xml:space="preserve">la sezione “Altri effetti indesiderati” nel </w:delText>
        </w:r>
      </w:del>
      <w:r w:rsidRPr="009C3D4B">
        <w:rPr>
          <w:rFonts w:ascii="Times New Roman" w:eastAsia="Times New Roman" w:hAnsi="Times New Roman" w:cs="Times New Roman"/>
          <w:lang w:val="it-IT" w:bidi="it-IT"/>
          <w:rPrChange w:id="4793" w:author="Auteur">
            <w:rPr>
              <w:rFonts w:eastAsia="Times New Roman"/>
              <w:lang w:val="es-ES" w:bidi="it-IT"/>
            </w:rPr>
          </w:rPrChange>
        </w:rPr>
        <w:t>paragrafo 4).</w:t>
      </w:r>
    </w:p>
    <w:p w14:paraId="7F745782" w14:textId="77777777" w:rsidR="00E75E9C" w:rsidRPr="009C3D4B" w:rsidRDefault="00E75E9C" w:rsidP="001B2FE3">
      <w:pPr>
        <w:keepNext/>
        <w:keepLines/>
        <w:tabs>
          <w:tab w:val="left" w:pos="567"/>
        </w:tabs>
        <w:spacing w:after="0"/>
        <w:ind w:left="567"/>
        <w:rPr>
          <w:rFonts w:ascii="Times New Roman" w:hAnsi="Times New Roman" w:cs="Times New Roman"/>
          <w:lang w:val="it-IT"/>
          <w:rPrChange w:id="4794" w:author="Auteur">
            <w:rPr>
              <w:lang w:val="es-ES"/>
            </w:rPr>
          </w:rPrChange>
        </w:rPr>
      </w:pPr>
      <w:r w:rsidRPr="009C3D4B">
        <w:rPr>
          <w:rFonts w:ascii="Times New Roman" w:eastAsia="Times New Roman" w:hAnsi="Times New Roman" w:cs="Times New Roman"/>
          <w:lang w:val="it-IT" w:bidi="it-IT"/>
          <w:rPrChange w:id="4795" w:author="Auteur">
            <w:rPr>
              <w:rFonts w:eastAsia="Times New Roman"/>
              <w:lang w:val="es-ES" w:bidi="it-IT"/>
            </w:rPr>
          </w:rPrChange>
        </w:rPr>
        <w:t xml:space="preserve"> </w:t>
      </w:r>
    </w:p>
    <w:p w14:paraId="2D4E17D1" w14:textId="7EEBF742" w:rsidR="00E75E9C" w:rsidRPr="009C3D4B" w:rsidDel="00B109EE" w:rsidRDefault="00E75E9C" w:rsidP="001B2FE3">
      <w:pPr>
        <w:keepNext/>
        <w:keepLines/>
        <w:tabs>
          <w:tab w:val="left" w:pos="567"/>
        </w:tabs>
        <w:spacing w:after="0"/>
        <w:rPr>
          <w:del w:id="4796" w:author="Auteur"/>
          <w:rFonts w:ascii="Times New Roman" w:hAnsi="Times New Roman" w:cs="Times New Roman"/>
          <w:lang w:val="it-IT"/>
          <w:rPrChange w:id="4797" w:author="Auteur">
            <w:rPr>
              <w:del w:id="4798" w:author="Auteur"/>
              <w:lang w:val="es-ES"/>
            </w:rPr>
          </w:rPrChange>
        </w:rPr>
      </w:pPr>
      <w:del w:id="4799" w:author="Auteur">
        <w:r w:rsidRPr="009C3D4B" w:rsidDel="00B109EE">
          <w:rPr>
            <w:rFonts w:ascii="Times New Roman" w:hAnsi="Times New Roman" w:cs="Times New Roman"/>
            <w:lang w:val="it-IT"/>
            <w:rPrChange w:id="4800" w:author="Auteur">
              <w:rPr>
                <w:lang w:val="es-ES"/>
              </w:rPr>
            </w:rPrChange>
          </w:rPr>
          <w:delText>Per prevenire la possibile trasmissione di malattie, non condivida le sue penne di insulina con nessun altro, anche quando l’ago è stato cambiato.</w:delText>
        </w:r>
      </w:del>
    </w:p>
    <w:p w14:paraId="27F47948" w14:textId="3D79A9F8" w:rsidR="00E75E9C" w:rsidRPr="009C3D4B" w:rsidDel="00B109EE" w:rsidRDefault="00E75E9C" w:rsidP="001B2FE3">
      <w:pPr>
        <w:keepNext/>
        <w:keepLines/>
        <w:tabs>
          <w:tab w:val="left" w:pos="567"/>
        </w:tabs>
        <w:spacing w:after="0"/>
        <w:rPr>
          <w:del w:id="4801" w:author="Auteur"/>
          <w:rFonts w:ascii="Times New Roman" w:hAnsi="Times New Roman" w:cs="Times New Roman"/>
          <w:lang w:val="it-IT"/>
          <w:rPrChange w:id="4802" w:author="Auteur">
            <w:rPr>
              <w:del w:id="4803" w:author="Auteur"/>
              <w:lang w:val="es-ES"/>
            </w:rPr>
          </w:rPrChange>
        </w:rPr>
      </w:pPr>
    </w:p>
    <w:p w14:paraId="68DD7627" w14:textId="7AA8EFEE" w:rsidR="00E75E9C" w:rsidRPr="009C3D4B" w:rsidRDefault="00B109EE" w:rsidP="00B109EE">
      <w:pPr>
        <w:pStyle w:val="Paragraphedeliste"/>
        <w:keepNext/>
        <w:keepLines/>
        <w:numPr>
          <w:ilvl w:val="0"/>
          <w:numId w:val="47"/>
        </w:numPr>
        <w:tabs>
          <w:tab w:val="left" w:pos="0"/>
        </w:tabs>
        <w:spacing w:after="0"/>
        <w:rPr>
          <w:ins w:id="4804" w:author="Auteur"/>
          <w:rFonts w:ascii="Times New Roman" w:eastAsia="Times New Roman" w:hAnsi="Times New Roman" w:cs="Times New Roman"/>
          <w:szCs w:val="22"/>
          <w:lang w:bidi="it-IT"/>
          <w:rPrChange w:id="4805" w:author="Auteur">
            <w:rPr>
              <w:ins w:id="4806" w:author="Auteur"/>
              <w:rFonts w:eastAsia="Times New Roman"/>
              <w:lang w:bidi="it-IT"/>
            </w:rPr>
          </w:rPrChange>
        </w:rPr>
      </w:pPr>
      <w:ins w:id="4807" w:author="Auteur">
        <w:r w:rsidRPr="009C3D4B">
          <w:rPr>
            <w:rFonts w:ascii="Times New Roman" w:eastAsia="Times New Roman" w:hAnsi="Times New Roman" w:cs="Times New Roman"/>
            <w:szCs w:val="22"/>
            <w:lang w:bidi="it-IT"/>
            <w:rPrChange w:id="4808" w:author="Auteur">
              <w:rPr>
                <w:rFonts w:eastAsia="Times New Roman"/>
                <w:lang w:bidi="it-IT"/>
              </w:rPr>
            </w:rPrChange>
          </w:rPr>
          <w:t>Usare</w:t>
        </w:r>
      </w:ins>
      <w:del w:id="4809" w:author="Auteur">
        <w:r w:rsidR="00E75E9C" w:rsidRPr="009C3D4B" w:rsidDel="00B109EE">
          <w:rPr>
            <w:rFonts w:ascii="Times New Roman" w:eastAsia="Times New Roman" w:hAnsi="Times New Roman" w:cs="Times New Roman"/>
            <w:szCs w:val="22"/>
            <w:lang w:val="it-IT" w:bidi="it-IT"/>
            <w:rPrChange w:id="4810" w:author="Auteur">
              <w:rPr>
                <w:rFonts w:eastAsia="Times New Roman"/>
                <w:lang w:val="es-ES" w:bidi="it-IT"/>
              </w:rPr>
            </w:rPrChange>
          </w:rPr>
          <w:delText>Inserire</w:delText>
        </w:r>
      </w:del>
      <w:r w:rsidR="00E75E9C" w:rsidRPr="009C3D4B">
        <w:rPr>
          <w:rFonts w:ascii="Times New Roman" w:eastAsia="Times New Roman" w:hAnsi="Times New Roman" w:cs="Times New Roman"/>
          <w:szCs w:val="22"/>
          <w:lang w:val="it-IT" w:bidi="it-IT"/>
          <w:rPrChange w:id="4811" w:author="Auteur">
            <w:rPr>
              <w:rFonts w:eastAsia="Times New Roman"/>
              <w:lang w:val="es-ES" w:bidi="it-IT"/>
            </w:rPr>
          </w:rPrChange>
        </w:rPr>
        <w:t xml:space="preserve"> sempre un nuovo ago </w:t>
      </w:r>
      <w:del w:id="4812" w:author="Auteur">
        <w:r w:rsidR="00E75E9C" w:rsidRPr="009C3D4B" w:rsidDel="00B109EE">
          <w:rPr>
            <w:rFonts w:ascii="Times New Roman" w:eastAsia="Times New Roman" w:hAnsi="Times New Roman" w:cs="Times New Roman"/>
            <w:szCs w:val="22"/>
            <w:lang w:val="it-IT" w:bidi="it-IT"/>
            <w:rPrChange w:id="4813" w:author="Auteur">
              <w:rPr>
                <w:rFonts w:eastAsia="Times New Roman"/>
                <w:lang w:val="es-ES" w:bidi="it-IT"/>
              </w:rPr>
            </w:rPrChange>
          </w:rPr>
          <w:delText>prima di</w:delText>
        </w:r>
      </w:del>
      <w:ins w:id="4814" w:author="Auteur">
        <w:r w:rsidRPr="009C3D4B">
          <w:rPr>
            <w:rFonts w:ascii="Times New Roman" w:eastAsia="Times New Roman" w:hAnsi="Times New Roman" w:cs="Times New Roman"/>
            <w:szCs w:val="22"/>
            <w:lang w:bidi="it-IT"/>
            <w:rPrChange w:id="4815" w:author="Auteur">
              <w:rPr>
                <w:rFonts w:eastAsia="Times New Roman"/>
                <w:lang w:bidi="it-IT"/>
              </w:rPr>
            </w:rPrChange>
          </w:rPr>
          <w:t>per</w:t>
        </w:r>
      </w:ins>
      <w:r w:rsidR="00E75E9C" w:rsidRPr="009C3D4B">
        <w:rPr>
          <w:rFonts w:ascii="Times New Roman" w:eastAsia="Times New Roman" w:hAnsi="Times New Roman" w:cs="Times New Roman"/>
          <w:szCs w:val="22"/>
          <w:lang w:val="it-IT" w:bidi="it-IT"/>
          <w:rPrChange w:id="4816" w:author="Auteur">
            <w:rPr>
              <w:rFonts w:eastAsia="Times New Roman"/>
              <w:lang w:val="es-ES" w:bidi="it-IT"/>
            </w:rPr>
          </w:rPrChange>
        </w:rPr>
        <w:t xml:space="preserve"> ogni iniezione</w:t>
      </w:r>
      <w:del w:id="4817" w:author="Auteur">
        <w:r w:rsidR="00E75E9C" w:rsidRPr="009C3D4B" w:rsidDel="00B109EE">
          <w:rPr>
            <w:rFonts w:ascii="Times New Roman" w:eastAsia="Times New Roman" w:hAnsi="Times New Roman" w:cs="Times New Roman"/>
            <w:szCs w:val="22"/>
            <w:lang w:val="it-IT" w:bidi="it-IT"/>
            <w:rPrChange w:id="4818" w:author="Auteur">
              <w:rPr>
                <w:rFonts w:eastAsia="Times New Roman"/>
                <w:lang w:val="es-ES" w:bidi="it-IT"/>
              </w:rPr>
            </w:rPrChange>
          </w:rPr>
          <w:delText xml:space="preserve">. </w:delText>
        </w:r>
        <w:r w:rsidR="00E75E9C" w:rsidRPr="009C3D4B" w:rsidDel="00B109EE">
          <w:rPr>
            <w:rFonts w:ascii="Times New Roman" w:eastAsia="Times New Roman" w:hAnsi="Times New Roman" w:cs="Times New Roman"/>
            <w:szCs w:val="22"/>
            <w:lang w:val="it-IT" w:bidi="it-IT"/>
            <w:rPrChange w:id="4819" w:author="Auteur">
              <w:rPr>
                <w:rFonts w:eastAsia="Times New Roman"/>
                <w:lang w:bidi="it-IT"/>
              </w:rPr>
            </w:rPrChange>
          </w:rPr>
          <w:delText xml:space="preserve">Non riutilizzi mai gli aghi. </w:delText>
        </w:r>
        <w:r w:rsidR="00E75E9C" w:rsidRPr="009C3D4B" w:rsidDel="00B109EE">
          <w:rPr>
            <w:rFonts w:ascii="Times New Roman" w:eastAsia="Times New Roman" w:hAnsi="Times New Roman" w:cs="Times New Roman"/>
            <w:szCs w:val="22"/>
            <w:lang w:val="it-IT" w:bidi="it-IT"/>
            <w:rPrChange w:id="4820" w:author="Auteur">
              <w:rPr>
                <w:rFonts w:eastAsia="Times New Roman"/>
                <w:lang w:val="es-ES" w:bidi="it-IT"/>
              </w:rPr>
            </w:rPrChange>
          </w:rPr>
          <w:delText xml:space="preserve">Il </w:delText>
        </w:r>
      </w:del>
      <w:ins w:id="4821" w:author="Auteur">
        <w:r w:rsidRPr="009C3D4B">
          <w:rPr>
            <w:rFonts w:ascii="Times New Roman" w:eastAsia="Times New Roman" w:hAnsi="Times New Roman" w:cs="Times New Roman"/>
            <w:szCs w:val="22"/>
            <w:lang w:bidi="it-IT"/>
            <w:rPrChange w:id="4822" w:author="Auteur">
              <w:rPr>
                <w:rFonts w:eastAsia="Times New Roman"/>
                <w:lang w:bidi="it-IT"/>
              </w:rPr>
            </w:rPrChange>
          </w:rPr>
          <w:t xml:space="preserve"> - per ridurre</w:t>
        </w:r>
      </w:ins>
      <w:del w:id="4823" w:author="Auteur">
        <w:r w:rsidR="00E75E9C" w:rsidRPr="009C3D4B" w:rsidDel="00B109EE">
          <w:rPr>
            <w:rFonts w:ascii="Times New Roman" w:eastAsia="Times New Roman" w:hAnsi="Times New Roman" w:cs="Times New Roman"/>
            <w:szCs w:val="22"/>
            <w:lang w:val="it-IT" w:bidi="it-IT"/>
            <w:rPrChange w:id="4824" w:author="Auteur">
              <w:rPr>
                <w:rFonts w:eastAsia="Times New Roman"/>
                <w:lang w:val="es-ES" w:bidi="it-IT"/>
              </w:rPr>
            </w:rPrChange>
          </w:rPr>
          <w:delText>riutilizzo degli aghi aumenta</w:delText>
        </w:r>
      </w:del>
      <w:r w:rsidR="00E75E9C" w:rsidRPr="009C3D4B">
        <w:rPr>
          <w:rFonts w:ascii="Times New Roman" w:eastAsia="Times New Roman" w:hAnsi="Times New Roman" w:cs="Times New Roman"/>
          <w:szCs w:val="22"/>
          <w:lang w:val="it-IT" w:bidi="it-IT"/>
          <w:rPrChange w:id="4825" w:author="Auteur">
            <w:rPr>
              <w:rFonts w:eastAsia="Times New Roman"/>
              <w:lang w:val="es-ES" w:bidi="it-IT"/>
            </w:rPr>
          </w:rPrChange>
        </w:rPr>
        <w:t xml:space="preserve"> il rischio di</w:t>
      </w:r>
      <w:ins w:id="4826" w:author="Auteur">
        <w:r w:rsidRPr="009C3D4B">
          <w:rPr>
            <w:rFonts w:ascii="Times New Roman" w:eastAsia="Times New Roman" w:hAnsi="Times New Roman" w:cs="Times New Roman"/>
            <w:szCs w:val="22"/>
            <w:lang w:bidi="it-IT"/>
            <w:rPrChange w:id="4827" w:author="Auteur">
              <w:rPr>
                <w:rFonts w:eastAsia="Times New Roman"/>
                <w:lang w:bidi="it-IT"/>
              </w:rPr>
            </w:rPrChange>
          </w:rPr>
          <w:t xml:space="preserve"> infezione e</w:t>
        </w:r>
      </w:ins>
      <w:r w:rsidR="00E75E9C" w:rsidRPr="009C3D4B">
        <w:rPr>
          <w:rFonts w:ascii="Times New Roman" w:eastAsia="Times New Roman" w:hAnsi="Times New Roman" w:cs="Times New Roman"/>
          <w:szCs w:val="22"/>
          <w:lang w:val="it-IT" w:bidi="it-IT"/>
          <w:rPrChange w:id="4828" w:author="Auteur">
            <w:rPr>
              <w:rFonts w:eastAsia="Times New Roman"/>
              <w:lang w:val="es-ES" w:bidi="it-IT"/>
            </w:rPr>
          </w:rPrChange>
        </w:rPr>
        <w:t xml:space="preserve"> ostruzione </w:t>
      </w:r>
      <w:ins w:id="4829" w:author="Auteur">
        <w:r w:rsidRPr="009C3D4B">
          <w:rPr>
            <w:rFonts w:ascii="Times New Roman" w:eastAsia="Times New Roman" w:hAnsi="Times New Roman" w:cs="Times New Roman"/>
            <w:szCs w:val="22"/>
            <w:lang w:bidi="it-IT"/>
            <w:rPrChange w:id="4830" w:author="Auteur">
              <w:rPr>
                <w:rFonts w:eastAsia="Times New Roman"/>
                <w:lang w:bidi="it-IT"/>
              </w:rPr>
            </w:rPrChange>
          </w:rPr>
          <w:t>d</w:t>
        </w:r>
      </w:ins>
      <w:r w:rsidR="00E75E9C" w:rsidRPr="009C3D4B">
        <w:rPr>
          <w:rFonts w:ascii="Times New Roman" w:eastAsia="Times New Roman" w:hAnsi="Times New Roman" w:cs="Times New Roman"/>
          <w:szCs w:val="22"/>
          <w:lang w:val="it-IT" w:bidi="it-IT"/>
          <w:rPrChange w:id="4831" w:author="Auteur">
            <w:rPr>
              <w:rFonts w:eastAsia="Times New Roman"/>
              <w:lang w:val="es-ES" w:bidi="it-IT"/>
            </w:rPr>
          </w:rPrChange>
        </w:rPr>
        <w:t>e</w:t>
      </w:r>
      <w:ins w:id="4832" w:author="Auteur">
        <w:r w:rsidRPr="009C3D4B">
          <w:rPr>
            <w:rFonts w:ascii="Times New Roman" w:eastAsia="Times New Roman" w:hAnsi="Times New Roman" w:cs="Times New Roman"/>
            <w:szCs w:val="22"/>
            <w:lang w:bidi="it-IT"/>
            <w:rPrChange w:id="4833" w:author="Auteur">
              <w:rPr>
                <w:rFonts w:eastAsia="Times New Roman"/>
                <w:lang w:bidi="it-IT"/>
              </w:rPr>
            </w:rPrChange>
          </w:rPr>
          <w:t>gli aghi che porterebbe ad</w:t>
        </w:r>
      </w:ins>
      <w:del w:id="4834" w:author="Auteur">
        <w:r w:rsidR="00E75E9C" w:rsidRPr="009C3D4B" w:rsidDel="00B109EE">
          <w:rPr>
            <w:rFonts w:ascii="Times New Roman" w:eastAsia="Times New Roman" w:hAnsi="Times New Roman" w:cs="Times New Roman"/>
            <w:szCs w:val="22"/>
            <w:lang w:val="it-IT" w:bidi="it-IT"/>
            <w:rPrChange w:id="4835" w:author="Auteur">
              <w:rPr>
                <w:rFonts w:eastAsia="Times New Roman"/>
                <w:lang w:val="es-ES" w:bidi="it-IT"/>
              </w:rPr>
            </w:rPrChange>
          </w:rPr>
          <w:delText xml:space="preserve"> di</w:delText>
        </w:r>
      </w:del>
      <w:r w:rsidR="00E75E9C" w:rsidRPr="009C3D4B">
        <w:rPr>
          <w:rFonts w:ascii="Times New Roman" w:eastAsia="Times New Roman" w:hAnsi="Times New Roman" w:cs="Times New Roman"/>
          <w:szCs w:val="22"/>
          <w:lang w:val="it-IT" w:bidi="it-IT"/>
          <w:rPrChange w:id="4836" w:author="Auteur">
            <w:rPr>
              <w:rFonts w:eastAsia="Times New Roman"/>
              <w:lang w:val="es-ES" w:bidi="it-IT"/>
            </w:rPr>
          </w:rPrChange>
        </w:rPr>
        <w:t xml:space="preserve"> assumere troppa o troppo poca insulina. </w:t>
      </w:r>
    </w:p>
    <w:p w14:paraId="1E22C958" w14:textId="77777777" w:rsidR="00B109EE" w:rsidRPr="009C3D4B" w:rsidRDefault="00B109EE" w:rsidP="00B109EE">
      <w:pPr>
        <w:keepNext/>
        <w:keepLines/>
        <w:tabs>
          <w:tab w:val="left" w:pos="0"/>
        </w:tabs>
        <w:spacing w:after="0"/>
        <w:rPr>
          <w:ins w:id="4837" w:author="Auteur"/>
          <w:rFonts w:ascii="Times New Roman" w:eastAsia="Times New Roman" w:hAnsi="Times New Roman" w:cs="Times New Roman"/>
          <w:lang w:bidi="it-IT"/>
          <w:rPrChange w:id="4838" w:author="Auteur">
            <w:rPr>
              <w:ins w:id="4839" w:author="Auteur"/>
              <w:rFonts w:eastAsia="Times New Roman"/>
              <w:lang w:bidi="it-IT"/>
            </w:rPr>
          </w:rPrChange>
        </w:rPr>
      </w:pPr>
    </w:p>
    <w:p w14:paraId="26028B87" w14:textId="4683C829" w:rsidR="00B109EE" w:rsidRPr="009C3D4B" w:rsidRDefault="00B109EE" w:rsidP="00B109EE">
      <w:pPr>
        <w:pStyle w:val="Paragraphedeliste"/>
        <w:keepNext/>
        <w:keepLines/>
        <w:numPr>
          <w:ilvl w:val="0"/>
          <w:numId w:val="47"/>
        </w:numPr>
        <w:tabs>
          <w:tab w:val="left" w:pos="0"/>
        </w:tabs>
        <w:spacing w:after="0"/>
        <w:rPr>
          <w:ins w:id="4840" w:author="Auteur"/>
          <w:rFonts w:ascii="Times New Roman" w:eastAsiaTheme="minorEastAsia" w:hAnsi="Times New Roman" w:cs="Times New Roman"/>
          <w:bCs/>
          <w:szCs w:val="22"/>
          <w:rPrChange w:id="4841" w:author="Auteur">
            <w:rPr>
              <w:ins w:id="4842" w:author="Auteur"/>
              <w:rFonts w:eastAsia="Times New Roman"/>
              <w:lang w:bidi="it-IT"/>
            </w:rPr>
          </w:rPrChange>
        </w:rPr>
      </w:pPr>
      <w:ins w:id="4843" w:author="Auteur">
        <w:r w:rsidRPr="009C3D4B">
          <w:rPr>
            <w:rFonts w:ascii="Times New Roman" w:eastAsia="Times New Roman" w:hAnsi="Times New Roman" w:cs="Times New Roman"/>
            <w:szCs w:val="22"/>
            <w:lang w:bidi="it-IT"/>
            <w:rPrChange w:id="4844" w:author="Auteur">
              <w:rPr>
                <w:lang w:bidi="it-IT"/>
              </w:rPr>
            </w:rPrChange>
          </w:rPr>
          <w:t xml:space="preserve">Gettare gli aghi usati in un contenitore resistente alla perforazione , o come </w:t>
        </w:r>
        <w:r w:rsidRPr="009C3D4B">
          <w:rPr>
            <w:rFonts w:ascii="Times New Roman" w:eastAsia="Times New Roman" w:hAnsi="Times New Roman" w:cs="Times New Roman"/>
            <w:szCs w:val="22"/>
            <w:lang w:bidi="it-IT"/>
            <w:rPrChange w:id="4845" w:author="Auteur">
              <w:rPr>
                <w:rFonts w:eastAsia="Times New Roman"/>
                <w:lang w:bidi="it-IT"/>
              </w:rPr>
            </w:rPrChange>
          </w:rPr>
          <w:t>insegnato dal</w:t>
        </w:r>
        <w:r w:rsidRPr="009C3D4B">
          <w:rPr>
            <w:rFonts w:ascii="Times New Roman" w:eastAsia="Times New Roman" w:hAnsi="Times New Roman" w:cs="Times New Roman"/>
            <w:szCs w:val="22"/>
            <w:lang w:bidi="it-IT"/>
            <w:rPrChange w:id="4846" w:author="Auteur">
              <w:rPr>
                <w:lang w:bidi="it-IT"/>
              </w:rPr>
            </w:rPrChange>
          </w:rPr>
          <w:t xml:space="preserve"> farmacista.</w:t>
        </w:r>
      </w:ins>
    </w:p>
    <w:p w14:paraId="11714AD8" w14:textId="77777777" w:rsidR="00B109EE" w:rsidRPr="009C3D4B" w:rsidRDefault="00B109EE" w:rsidP="009C3D4B">
      <w:pPr>
        <w:pStyle w:val="Paragraphedeliste"/>
        <w:rPr>
          <w:ins w:id="4847" w:author="Auteur"/>
          <w:rFonts w:ascii="Times New Roman" w:hAnsi="Times New Roman" w:cs="Times New Roman"/>
          <w:bCs/>
          <w:szCs w:val="22"/>
          <w:rPrChange w:id="4848" w:author="Auteur">
            <w:rPr>
              <w:ins w:id="4849" w:author="Auteur"/>
              <w:bCs/>
            </w:rPr>
          </w:rPrChange>
        </w:rPr>
        <w:pPrChange w:id="4850" w:author="Auteur">
          <w:pPr>
            <w:pStyle w:val="Paragraphedeliste"/>
            <w:keepNext/>
            <w:keepLines/>
            <w:numPr>
              <w:numId w:val="47"/>
            </w:numPr>
            <w:tabs>
              <w:tab w:val="left" w:pos="0"/>
            </w:tabs>
            <w:spacing w:after="0"/>
            <w:ind w:left="360" w:hanging="360"/>
          </w:pPr>
        </w:pPrChange>
      </w:pPr>
    </w:p>
    <w:p w14:paraId="2FF97E5C" w14:textId="77777777" w:rsidR="00B109EE" w:rsidRPr="009C3D4B" w:rsidRDefault="00B109EE" w:rsidP="00B109EE">
      <w:pPr>
        <w:keepNext/>
        <w:keepLines/>
        <w:tabs>
          <w:tab w:val="left" w:pos="0"/>
        </w:tabs>
        <w:spacing w:after="0"/>
        <w:rPr>
          <w:ins w:id="4851" w:author="Auteur"/>
          <w:rFonts w:ascii="Times New Roman" w:hAnsi="Times New Roman" w:cs="Times New Roman"/>
          <w:bCs/>
          <w:rPrChange w:id="4852" w:author="Auteur">
            <w:rPr>
              <w:ins w:id="4853" w:author="Auteur"/>
              <w:bCs/>
            </w:rPr>
          </w:rPrChange>
        </w:rPr>
      </w:pPr>
    </w:p>
    <w:p w14:paraId="2B142521" w14:textId="77777777" w:rsidR="00B109EE" w:rsidRPr="009C3D4B" w:rsidRDefault="00B109EE" w:rsidP="00B109EE">
      <w:pPr>
        <w:keepNext/>
        <w:keepLines/>
        <w:numPr>
          <w:ilvl w:val="0"/>
          <w:numId w:val="47"/>
        </w:numPr>
        <w:tabs>
          <w:tab w:val="left" w:pos="0"/>
        </w:tabs>
        <w:spacing w:after="0"/>
        <w:rPr>
          <w:ins w:id="4854" w:author="Auteur"/>
          <w:rFonts w:ascii="Times New Roman" w:hAnsi="Times New Roman" w:cs="Times New Roman"/>
          <w:bCs/>
          <w:rPrChange w:id="4855" w:author="Auteur">
            <w:rPr>
              <w:ins w:id="4856" w:author="Auteur"/>
              <w:bCs/>
            </w:rPr>
          </w:rPrChange>
        </w:rPr>
      </w:pPr>
      <w:ins w:id="4857" w:author="Auteur">
        <w:r w:rsidRPr="009C3D4B">
          <w:rPr>
            <w:rFonts w:ascii="Times New Roman" w:hAnsi="Times New Roman" w:cs="Times New Roman"/>
            <w:bCs/>
            <w:rPrChange w:id="4858" w:author="Auteur">
              <w:rPr>
                <w:bCs/>
              </w:rPr>
            </w:rPrChange>
          </w:rPr>
          <w:t>Non codividere la sua penna per insulina con nessuno, anche cambiando l’ago – per prevenire la diffusione di malattie,</w:t>
        </w:r>
      </w:ins>
    </w:p>
    <w:p w14:paraId="4D05748B" w14:textId="77777777" w:rsidR="00B109EE" w:rsidRPr="009C3D4B" w:rsidRDefault="00B109EE" w:rsidP="009C3D4B">
      <w:pPr>
        <w:keepNext/>
        <w:keepLines/>
        <w:tabs>
          <w:tab w:val="left" w:pos="0"/>
        </w:tabs>
        <w:spacing w:after="0"/>
        <w:ind w:left="360"/>
        <w:rPr>
          <w:ins w:id="4859" w:author="Auteur"/>
          <w:rFonts w:ascii="Times New Roman" w:hAnsi="Times New Roman" w:cs="Times New Roman"/>
          <w:bCs/>
          <w:rPrChange w:id="4860" w:author="Auteur">
            <w:rPr>
              <w:ins w:id="4861" w:author="Auteur"/>
              <w:bCs/>
            </w:rPr>
          </w:rPrChange>
        </w:rPr>
        <w:pPrChange w:id="4862" w:author="Auteur">
          <w:pPr>
            <w:keepNext/>
            <w:keepLines/>
            <w:numPr>
              <w:numId w:val="47"/>
            </w:numPr>
            <w:tabs>
              <w:tab w:val="left" w:pos="0"/>
            </w:tabs>
            <w:spacing w:after="0"/>
            <w:ind w:left="360" w:hanging="360"/>
          </w:pPr>
        </w:pPrChange>
      </w:pPr>
    </w:p>
    <w:p w14:paraId="62DA33AC" w14:textId="6EF47F4F" w:rsidR="00B109EE" w:rsidRPr="009C3D4B" w:rsidRDefault="00B109EE" w:rsidP="009C3D4B">
      <w:pPr>
        <w:keepNext/>
        <w:keepLines/>
        <w:numPr>
          <w:ilvl w:val="0"/>
          <w:numId w:val="47"/>
        </w:numPr>
        <w:tabs>
          <w:tab w:val="left" w:pos="0"/>
        </w:tabs>
        <w:spacing w:after="0"/>
        <w:rPr>
          <w:rFonts w:ascii="Times New Roman" w:eastAsiaTheme="minorEastAsia" w:hAnsi="Times New Roman" w:cs="Times New Roman"/>
          <w:bCs/>
          <w:lang w:val="it-IT"/>
          <w:rPrChange w:id="4863" w:author="Auteur">
            <w:rPr>
              <w:rFonts w:eastAsia="Times New Roman"/>
              <w:lang w:val="es-ES" w:bidi="it-IT"/>
            </w:rPr>
          </w:rPrChange>
        </w:rPr>
        <w:pPrChange w:id="4864" w:author="Auteur">
          <w:pPr>
            <w:keepNext/>
            <w:keepLines/>
            <w:tabs>
              <w:tab w:val="left" w:pos="0"/>
            </w:tabs>
            <w:spacing w:after="0"/>
          </w:pPr>
        </w:pPrChange>
      </w:pPr>
      <w:ins w:id="4865" w:author="Auteur">
        <w:r w:rsidRPr="009C3D4B">
          <w:rPr>
            <w:rFonts w:ascii="Times New Roman" w:hAnsi="Times New Roman" w:cs="Times New Roman"/>
            <w:bCs/>
            <w:lang w:val="it-IT"/>
            <w:rPrChange w:id="4866" w:author="Auteur">
              <w:rPr>
                <w:bCs/>
                <w:lang w:val="es-ES"/>
              </w:rPr>
            </w:rPrChange>
          </w:rPr>
          <w:t>Non usare una siringa per rimuovere “Toujeo” dalla penna – si evita potenziale overdose.</w:t>
        </w:r>
      </w:ins>
    </w:p>
    <w:p w14:paraId="130A9C73" w14:textId="77777777" w:rsidR="00E75E9C" w:rsidRPr="009C3D4B" w:rsidDel="00B109EE" w:rsidRDefault="00E75E9C" w:rsidP="001B2FE3">
      <w:pPr>
        <w:keepNext/>
        <w:keepLines/>
        <w:tabs>
          <w:tab w:val="left" w:pos="0"/>
        </w:tabs>
        <w:spacing w:after="0"/>
        <w:rPr>
          <w:del w:id="4867" w:author="Auteur"/>
          <w:rFonts w:ascii="Times New Roman" w:eastAsia="Times New Roman" w:hAnsi="Times New Roman" w:cs="Times New Roman"/>
          <w:lang w:val="it-IT" w:bidi="it-IT"/>
          <w:rPrChange w:id="4868" w:author="Auteur">
            <w:rPr>
              <w:del w:id="4869" w:author="Auteur"/>
              <w:rFonts w:eastAsia="Times New Roman"/>
              <w:lang w:val="es-ES" w:bidi="it-IT"/>
            </w:rPr>
          </w:rPrChange>
        </w:rPr>
      </w:pPr>
    </w:p>
    <w:p w14:paraId="192098EF" w14:textId="134EA62E" w:rsidR="00E75E9C" w:rsidRPr="009C3D4B" w:rsidRDefault="00E75E9C" w:rsidP="001B2FE3">
      <w:pPr>
        <w:keepNext/>
        <w:keepLines/>
        <w:tabs>
          <w:tab w:val="left" w:pos="0"/>
        </w:tabs>
        <w:spacing w:after="0"/>
        <w:rPr>
          <w:rFonts w:ascii="Times New Roman" w:hAnsi="Times New Roman" w:cs="Times New Roman"/>
          <w:bCs/>
          <w:lang w:val="it-IT"/>
          <w:rPrChange w:id="4870" w:author="Auteur">
            <w:rPr>
              <w:bCs/>
              <w:lang w:val="es-ES"/>
            </w:rPr>
          </w:rPrChange>
        </w:rPr>
      </w:pPr>
      <w:del w:id="4871" w:author="Auteur">
        <w:r w:rsidRPr="009C3D4B" w:rsidDel="00B109EE">
          <w:rPr>
            <w:rFonts w:ascii="Times New Roman" w:eastAsia="Times New Roman" w:hAnsi="Times New Roman" w:cs="Times New Roman"/>
            <w:lang w:val="it-IT" w:bidi="it-IT"/>
            <w:rPrChange w:id="4872" w:author="Auteur">
              <w:rPr>
                <w:rFonts w:eastAsia="Times New Roman"/>
                <w:lang w:val="es-ES" w:bidi="it-IT"/>
              </w:rPr>
            </w:rPrChange>
          </w:rPr>
          <w:delText>Getti gli aghi usati in un contenitore resistente alla perforazione, o come le ha detto il farmacista o le autorità locali.</w:delText>
        </w:r>
      </w:del>
    </w:p>
    <w:p w14:paraId="1297C24C" w14:textId="77777777" w:rsidR="00E75E9C" w:rsidRPr="009C3D4B" w:rsidRDefault="00E75E9C" w:rsidP="001B2FE3">
      <w:pPr>
        <w:keepNext/>
        <w:keepLines/>
        <w:tabs>
          <w:tab w:val="left" w:pos="567"/>
        </w:tabs>
        <w:spacing w:after="0"/>
        <w:rPr>
          <w:rFonts w:ascii="Times New Roman" w:hAnsi="Times New Roman" w:cs="Times New Roman"/>
          <w:lang w:val="it-IT"/>
          <w:rPrChange w:id="4873" w:author="Auteur">
            <w:rPr>
              <w:lang w:val="es-ES"/>
            </w:rPr>
          </w:rPrChange>
        </w:rPr>
      </w:pPr>
    </w:p>
    <w:p w14:paraId="63059D4C" w14:textId="77777777" w:rsidR="00E75E9C" w:rsidRPr="009C3D4B" w:rsidRDefault="00E75E9C" w:rsidP="001B2FE3">
      <w:pPr>
        <w:keepNext/>
        <w:keepLines/>
        <w:tabs>
          <w:tab w:val="left" w:pos="567"/>
        </w:tabs>
        <w:spacing w:after="0"/>
        <w:rPr>
          <w:rFonts w:ascii="Times New Roman" w:hAnsi="Times New Roman" w:cs="Times New Roman"/>
          <w:b/>
          <w:bCs/>
          <w:rPrChange w:id="4874" w:author="Auteur">
            <w:rPr>
              <w:b/>
              <w:bCs/>
            </w:rPr>
          </w:rPrChange>
        </w:rPr>
      </w:pPr>
      <w:r w:rsidRPr="009C3D4B">
        <w:rPr>
          <w:rFonts w:ascii="Times New Roman" w:eastAsia="Times New Roman" w:hAnsi="Times New Roman" w:cs="Times New Roman"/>
          <w:b/>
          <w:bCs/>
          <w:lang w:bidi="it-IT"/>
          <w:rPrChange w:id="4875" w:author="Auteur">
            <w:rPr>
              <w:rFonts w:eastAsia="Times New Roman"/>
              <w:b/>
              <w:bCs/>
              <w:lang w:bidi="it-IT"/>
            </w:rPr>
          </w:rPrChange>
        </w:rPr>
        <w:t xml:space="preserve">Non usi Toujeo </w:t>
      </w:r>
    </w:p>
    <w:p w14:paraId="69705595" w14:textId="267DD7AA" w:rsidR="00E75E9C" w:rsidRPr="009C3D4B" w:rsidRDefault="0051189B"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876" w:author="Auteur">
            <w:rPr>
              <w:lang w:val="es-ES"/>
            </w:rPr>
          </w:rPrChange>
        </w:rPr>
      </w:pPr>
      <w:ins w:id="4877" w:author="Auteur">
        <w:r w:rsidRPr="009C3D4B">
          <w:rPr>
            <w:rFonts w:ascii="Times New Roman" w:eastAsia="Times New Roman" w:hAnsi="Times New Roman" w:cs="Times New Roman"/>
            <w:lang w:bidi="it-IT"/>
            <w:rPrChange w:id="4878" w:author="Auteur">
              <w:rPr>
                <w:rFonts w:eastAsia="Times New Roman"/>
                <w:lang w:bidi="it-IT"/>
              </w:rPr>
            </w:rPrChange>
          </w:rPr>
          <w:t>i</w:t>
        </w:r>
      </w:ins>
      <w:del w:id="4879" w:author="Auteur">
        <w:r w:rsidR="00E75E9C" w:rsidRPr="009C3D4B" w:rsidDel="0051189B">
          <w:rPr>
            <w:rFonts w:ascii="Times New Roman" w:eastAsia="Times New Roman" w:hAnsi="Times New Roman" w:cs="Times New Roman"/>
            <w:lang w:val="it-IT" w:bidi="it-IT"/>
            <w:rPrChange w:id="4880" w:author="Auteur">
              <w:rPr>
                <w:rFonts w:eastAsia="Times New Roman"/>
                <w:lang w:val="es-ES" w:bidi="it-IT"/>
              </w:rPr>
            </w:rPrChange>
          </w:rPr>
          <w:delText>I</w:delText>
        </w:r>
      </w:del>
      <w:r w:rsidR="00E75E9C" w:rsidRPr="009C3D4B">
        <w:rPr>
          <w:rFonts w:ascii="Times New Roman" w:eastAsia="Times New Roman" w:hAnsi="Times New Roman" w:cs="Times New Roman"/>
          <w:lang w:val="it-IT" w:bidi="it-IT"/>
          <w:rPrChange w:id="4881" w:author="Auteur">
            <w:rPr>
              <w:rFonts w:eastAsia="Times New Roman"/>
              <w:lang w:val="es-ES" w:bidi="it-IT"/>
            </w:rPr>
          </w:rPrChange>
        </w:rPr>
        <w:t>n una vena, perché cambia il modo in cui agisce e può provocare un eccessivo abbassamento dello zucchero nel sangue.</w:t>
      </w:r>
    </w:p>
    <w:p w14:paraId="15902154" w14:textId="5CC00F87" w:rsidR="00BE4478" w:rsidRPr="009C3D4B" w:rsidRDefault="0051189B" w:rsidP="001B2FE3">
      <w:pPr>
        <w:keepNext/>
        <w:keepLines/>
        <w:numPr>
          <w:ilvl w:val="0"/>
          <w:numId w:val="11"/>
        </w:numPr>
        <w:tabs>
          <w:tab w:val="left" w:pos="567"/>
        </w:tabs>
        <w:spacing w:after="0" w:line="260" w:lineRule="exact"/>
        <w:ind w:left="567" w:hanging="567"/>
        <w:rPr>
          <w:rFonts w:ascii="Times New Roman" w:hAnsi="Times New Roman" w:cs="Times New Roman"/>
          <w:rPrChange w:id="4882" w:author="Auteur">
            <w:rPr/>
          </w:rPrChange>
        </w:rPr>
      </w:pPr>
      <w:ins w:id="4883" w:author="Auteur">
        <w:r w:rsidRPr="009C3D4B">
          <w:rPr>
            <w:rFonts w:ascii="Times New Roman" w:eastAsia="Times New Roman" w:hAnsi="Times New Roman" w:cs="Times New Roman"/>
            <w:lang w:bidi="it-IT"/>
            <w:rPrChange w:id="4884" w:author="Auteur">
              <w:rPr>
                <w:rFonts w:eastAsia="Times New Roman"/>
                <w:lang w:bidi="it-IT"/>
              </w:rPr>
            </w:rPrChange>
          </w:rPr>
          <w:t>i</w:t>
        </w:r>
      </w:ins>
      <w:del w:id="4885" w:author="Auteur">
        <w:r w:rsidR="00E75E9C" w:rsidRPr="009C3D4B" w:rsidDel="0051189B">
          <w:rPr>
            <w:rFonts w:ascii="Times New Roman" w:eastAsia="Times New Roman" w:hAnsi="Times New Roman" w:cs="Times New Roman"/>
            <w:lang w:bidi="it-IT"/>
            <w:rPrChange w:id="4886" w:author="Auteur">
              <w:rPr>
                <w:rFonts w:eastAsia="Times New Roman"/>
                <w:lang w:bidi="it-IT"/>
              </w:rPr>
            </w:rPrChange>
          </w:rPr>
          <w:delText>I</w:delText>
        </w:r>
      </w:del>
      <w:r w:rsidR="00E75E9C" w:rsidRPr="009C3D4B">
        <w:rPr>
          <w:rFonts w:ascii="Times New Roman" w:eastAsia="Times New Roman" w:hAnsi="Times New Roman" w:cs="Times New Roman"/>
          <w:lang w:bidi="it-IT"/>
          <w:rPrChange w:id="4887" w:author="Auteur">
            <w:rPr>
              <w:rFonts w:eastAsia="Times New Roman"/>
              <w:lang w:bidi="it-IT"/>
            </w:rPr>
          </w:rPrChange>
        </w:rPr>
        <w:t>n una pompa di infusione per insulina.</w:t>
      </w:r>
    </w:p>
    <w:p w14:paraId="555B5214" w14:textId="417A8E86" w:rsidR="00E75E9C" w:rsidRPr="009C3D4B" w:rsidRDefault="0051189B" w:rsidP="001B2FE3">
      <w:pPr>
        <w:keepNext/>
        <w:keepLines/>
        <w:numPr>
          <w:ilvl w:val="0"/>
          <w:numId w:val="11"/>
        </w:numPr>
        <w:tabs>
          <w:tab w:val="left" w:pos="567"/>
        </w:tabs>
        <w:spacing w:after="0" w:line="260" w:lineRule="exact"/>
        <w:ind w:left="567" w:hanging="567"/>
        <w:rPr>
          <w:rFonts w:ascii="Times New Roman" w:hAnsi="Times New Roman" w:cs="Times New Roman"/>
          <w:rPrChange w:id="4888" w:author="Auteur">
            <w:rPr/>
          </w:rPrChange>
        </w:rPr>
      </w:pPr>
      <w:ins w:id="4889" w:author="Auteur">
        <w:r w:rsidRPr="009C3D4B">
          <w:rPr>
            <w:rFonts w:ascii="Times New Roman" w:eastAsia="Times New Roman" w:hAnsi="Times New Roman" w:cs="Times New Roman"/>
            <w:lang w:bidi="it-IT"/>
            <w:rPrChange w:id="4890" w:author="Auteur">
              <w:rPr>
                <w:rFonts w:eastAsia="Times New Roman"/>
                <w:lang w:bidi="it-IT"/>
              </w:rPr>
            </w:rPrChange>
          </w:rPr>
          <w:t>s</w:t>
        </w:r>
      </w:ins>
      <w:del w:id="4891" w:author="Auteur">
        <w:r w:rsidR="00E75E9C" w:rsidRPr="009C3D4B" w:rsidDel="0051189B">
          <w:rPr>
            <w:rFonts w:ascii="Times New Roman" w:eastAsia="Times New Roman" w:hAnsi="Times New Roman" w:cs="Times New Roman"/>
            <w:lang w:bidi="it-IT"/>
            <w:rPrChange w:id="4892" w:author="Auteur">
              <w:rPr>
                <w:rFonts w:eastAsia="Times New Roman"/>
                <w:lang w:bidi="it-IT"/>
              </w:rPr>
            </w:rPrChange>
          </w:rPr>
          <w:delText>S</w:delText>
        </w:r>
      </w:del>
      <w:r w:rsidR="00E75E9C" w:rsidRPr="009C3D4B">
        <w:rPr>
          <w:rFonts w:ascii="Times New Roman" w:eastAsia="Times New Roman" w:hAnsi="Times New Roman" w:cs="Times New Roman"/>
          <w:lang w:bidi="it-IT"/>
          <w:rPrChange w:id="4893" w:author="Auteur">
            <w:rPr>
              <w:rFonts w:eastAsia="Times New Roman"/>
              <w:lang w:bidi="it-IT"/>
            </w:rPr>
          </w:rPrChange>
        </w:rPr>
        <w:t xml:space="preserve">e l’insulina contiene particelle; </w:t>
      </w:r>
      <w:del w:id="4894" w:author="Auteur">
        <w:r w:rsidR="00E75E9C" w:rsidRPr="009C3D4B" w:rsidDel="0051189B">
          <w:rPr>
            <w:rFonts w:ascii="Times New Roman" w:eastAsia="Times New Roman" w:hAnsi="Times New Roman" w:cs="Times New Roman"/>
            <w:lang w:bidi="it-IT"/>
            <w:rPrChange w:id="4895" w:author="Auteur">
              <w:rPr>
                <w:rFonts w:eastAsia="Times New Roman"/>
                <w:lang w:bidi="it-IT"/>
              </w:rPr>
            </w:rPrChange>
          </w:rPr>
          <w:delText>la soluzione</w:delText>
        </w:r>
      </w:del>
      <w:ins w:id="4896" w:author="Auteur">
        <w:r w:rsidRPr="009C3D4B">
          <w:rPr>
            <w:rFonts w:ascii="Times New Roman" w:eastAsia="Times New Roman" w:hAnsi="Times New Roman" w:cs="Times New Roman"/>
            <w:lang w:bidi="it-IT"/>
            <w:rPrChange w:id="4897" w:author="Auteur">
              <w:rPr>
                <w:rFonts w:eastAsia="Times New Roman"/>
                <w:lang w:bidi="it-IT"/>
              </w:rPr>
            </w:rPrChange>
          </w:rPr>
          <w:t>il liquido</w:t>
        </w:r>
      </w:ins>
      <w:r w:rsidR="00E75E9C" w:rsidRPr="009C3D4B">
        <w:rPr>
          <w:rFonts w:ascii="Times New Roman" w:eastAsia="Times New Roman" w:hAnsi="Times New Roman" w:cs="Times New Roman"/>
          <w:lang w:bidi="it-IT"/>
          <w:rPrChange w:id="4898" w:author="Auteur">
            <w:rPr>
              <w:rFonts w:eastAsia="Times New Roman"/>
              <w:lang w:bidi="it-IT"/>
            </w:rPr>
          </w:rPrChange>
        </w:rPr>
        <w:t xml:space="preserve"> deve essere limpid</w:t>
      </w:r>
      <w:ins w:id="4899" w:author="Auteur">
        <w:r w:rsidRPr="009C3D4B">
          <w:rPr>
            <w:rFonts w:ascii="Times New Roman" w:eastAsia="Times New Roman" w:hAnsi="Times New Roman" w:cs="Times New Roman"/>
            <w:lang w:bidi="it-IT"/>
            <w:rPrChange w:id="4900" w:author="Auteur">
              <w:rPr>
                <w:rFonts w:eastAsia="Times New Roman"/>
                <w:lang w:bidi="it-IT"/>
              </w:rPr>
            </w:rPrChange>
          </w:rPr>
          <w:t>o</w:t>
        </w:r>
      </w:ins>
      <w:del w:id="4901" w:author="Auteur">
        <w:r w:rsidR="00E75E9C" w:rsidRPr="009C3D4B" w:rsidDel="0051189B">
          <w:rPr>
            <w:rFonts w:ascii="Times New Roman" w:eastAsia="Times New Roman" w:hAnsi="Times New Roman" w:cs="Times New Roman"/>
            <w:lang w:bidi="it-IT"/>
            <w:rPrChange w:id="4902" w:author="Auteur">
              <w:rPr>
                <w:rFonts w:eastAsia="Times New Roman"/>
                <w:lang w:bidi="it-IT"/>
              </w:rPr>
            </w:rPrChange>
          </w:rPr>
          <w:delText>a</w:delText>
        </w:r>
      </w:del>
      <w:r w:rsidR="00E75E9C" w:rsidRPr="009C3D4B">
        <w:rPr>
          <w:rFonts w:ascii="Times New Roman" w:eastAsia="Times New Roman" w:hAnsi="Times New Roman" w:cs="Times New Roman"/>
          <w:lang w:bidi="it-IT"/>
          <w:rPrChange w:id="4903" w:author="Auteur">
            <w:rPr>
              <w:rFonts w:eastAsia="Times New Roman"/>
              <w:lang w:bidi="it-IT"/>
            </w:rPr>
          </w:rPrChange>
        </w:rPr>
        <w:t>, incolore e simile all’acqua.</w:t>
      </w:r>
    </w:p>
    <w:p w14:paraId="2B68BCCE" w14:textId="6B83AD83" w:rsidR="00E75E9C" w:rsidRPr="009C3D4B" w:rsidDel="0051189B" w:rsidRDefault="00E75E9C" w:rsidP="001B2FE3">
      <w:pPr>
        <w:keepNext/>
        <w:keepLines/>
        <w:tabs>
          <w:tab w:val="left" w:pos="567"/>
        </w:tabs>
        <w:spacing w:after="0"/>
        <w:ind w:left="567"/>
        <w:rPr>
          <w:del w:id="4904" w:author="Auteur"/>
          <w:rFonts w:ascii="Times New Roman" w:hAnsi="Times New Roman" w:cs="Times New Roman"/>
          <w:rPrChange w:id="4905" w:author="Auteur">
            <w:rPr>
              <w:del w:id="4906" w:author="Auteur"/>
            </w:rPr>
          </w:rPrChange>
        </w:rPr>
      </w:pPr>
    </w:p>
    <w:p w14:paraId="6C20081F" w14:textId="5FDFD36F" w:rsidR="00E75E9C" w:rsidRPr="009C3D4B" w:rsidDel="0051189B" w:rsidRDefault="00E75E9C" w:rsidP="001B2FE3">
      <w:pPr>
        <w:keepNext/>
        <w:keepLines/>
        <w:tabs>
          <w:tab w:val="left" w:pos="567"/>
        </w:tabs>
        <w:spacing w:after="0"/>
        <w:rPr>
          <w:del w:id="4907" w:author="Auteur"/>
          <w:rFonts w:ascii="Times New Roman" w:hAnsi="Times New Roman" w:cs="Times New Roman"/>
          <w:lang w:val="it-IT"/>
          <w:rPrChange w:id="4908" w:author="Auteur">
            <w:rPr>
              <w:del w:id="4909" w:author="Auteur"/>
              <w:lang w:val="es-ES"/>
            </w:rPr>
          </w:rPrChange>
        </w:rPr>
      </w:pPr>
      <w:del w:id="4910" w:author="Auteur">
        <w:r w:rsidRPr="009C3D4B" w:rsidDel="0051189B">
          <w:rPr>
            <w:rFonts w:ascii="Times New Roman" w:hAnsi="Times New Roman" w:cs="Times New Roman"/>
            <w:lang w:val="it-IT"/>
            <w:rPrChange w:id="4911" w:author="Auteur">
              <w:rPr>
                <w:lang w:val="es-ES"/>
              </w:rPr>
            </w:rPrChange>
          </w:rPr>
          <w:delText xml:space="preserve">Non usi mai una siringa per </w:delText>
        </w:r>
        <w:r w:rsidR="00BE4478" w:rsidRPr="009C3D4B" w:rsidDel="0051189B">
          <w:rPr>
            <w:rFonts w:ascii="Times New Roman" w:hAnsi="Times New Roman" w:cs="Times New Roman"/>
            <w:lang w:val="it-IT"/>
            <w:rPrChange w:id="4912" w:author="Auteur">
              <w:rPr>
                <w:lang w:val="es-ES"/>
              </w:rPr>
            </w:rPrChange>
          </w:rPr>
          <w:delText>prelevare</w:delText>
        </w:r>
        <w:r w:rsidRPr="009C3D4B" w:rsidDel="0051189B">
          <w:rPr>
            <w:rFonts w:ascii="Times New Roman" w:hAnsi="Times New Roman" w:cs="Times New Roman"/>
            <w:lang w:val="it-IT"/>
            <w:rPrChange w:id="4913" w:author="Auteur">
              <w:rPr>
                <w:lang w:val="es-ES"/>
              </w:rPr>
            </w:rPrChange>
          </w:rPr>
          <w:delText xml:space="preserve">Toujeo dalla penna </w:delText>
        </w:r>
        <w:r w:rsidR="00E77CE1" w:rsidRPr="009C3D4B" w:rsidDel="0051189B">
          <w:rPr>
            <w:rFonts w:ascii="Times New Roman" w:hAnsi="Times New Roman" w:cs="Times New Roman"/>
            <w:lang w:val="it-IT"/>
            <w:rPrChange w:id="4914" w:author="Auteur">
              <w:rPr>
                <w:lang w:val="es-ES"/>
              </w:rPr>
            </w:rPrChange>
          </w:rPr>
          <w:delText>Double</w:delText>
        </w:r>
        <w:r w:rsidRPr="009C3D4B" w:rsidDel="0051189B">
          <w:rPr>
            <w:rFonts w:ascii="Times New Roman" w:hAnsi="Times New Roman" w:cs="Times New Roman"/>
            <w:lang w:val="it-IT"/>
            <w:rPrChange w:id="4915" w:author="Auteur">
              <w:rPr>
                <w:lang w:val="es-ES"/>
              </w:rPr>
            </w:rPrChange>
          </w:rPr>
          <w:delText>Star, può verificarsi un sovradosaggio grave. Vedere anche paragrafo 2.</w:delText>
        </w:r>
      </w:del>
    </w:p>
    <w:p w14:paraId="23E46C93" w14:textId="77777777" w:rsidR="00E75E9C" w:rsidRPr="009C3D4B" w:rsidRDefault="00E75E9C" w:rsidP="001B2FE3">
      <w:pPr>
        <w:keepNext/>
        <w:keepLines/>
        <w:tabs>
          <w:tab w:val="left" w:pos="567"/>
        </w:tabs>
        <w:spacing w:after="0"/>
        <w:rPr>
          <w:rFonts w:ascii="Times New Roman" w:hAnsi="Times New Roman" w:cs="Times New Roman"/>
          <w:lang w:val="it-IT"/>
          <w:rPrChange w:id="4916" w:author="Auteur">
            <w:rPr>
              <w:lang w:val="es-ES"/>
            </w:rPr>
          </w:rPrChange>
        </w:rPr>
      </w:pPr>
    </w:p>
    <w:p w14:paraId="6263E554" w14:textId="77777777" w:rsidR="0051189B" w:rsidRPr="009C3D4B" w:rsidRDefault="00E75E9C" w:rsidP="001B2FE3">
      <w:pPr>
        <w:keepNext/>
        <w:keepLines/>
        <w:tabs>
          <w:tab w:val="left" w:pos="567"/>
        </w:tabs>
        <w:spacing w:after="0"/>
        <w:rPr>
          <w:ins w:id="4917" w:author="Auteur"/>
          <w:rFonts w:ascii="Times New Roman" w:eastAsia="Times New Roman" w:hAnsi="Times New Roman" w:cs="Times New Roman"/>
          <w:lang w:bidi="it-IT"/>
          <w:rPrChange w:id="4918" w:author="Auteur">
            <w:rPr>
              <w:ins w:id="4919" w:author="Auteur"/>
              <w:rFonts w:eastAsia="Times New Roman"/>
              <w:lang w:bidi="it-IT"/>
            </w:rPr>
          </w:rPrChange>
        </w:rPr>
      </w:pPr>
      <w:del w:id="4920" w:author="Auteur">
        <w:r w:rsidRPr="009C3D4B" w:rsidDel="0051189B">
          <w:rPr>
            <w:rFonts w:ascii="Times New Roman" w:eastAsia="Times New Roman" w:hAnsi="Times New Roman" w:cs="Times New Roman"/>
            <w:lang w:val="it-IT" w:bidi="it-IT"/>
            <w:rPrChange w:id="4921" w:author="Auteur">
              <w:rPr>
                <w:rFonts w:eastAsia="Times New Roman"/>
                <w:lang w:val="es-ES" w:bidi="it-IT"/>
              </w:rPr>
            </w:rPrChange>
          </w:rPr>
          <w:delText xml:space="preserve">Se la penna </w:delText>
        </w:r>
        <w:r w:rsidR="00E77CE1" w:rsidRPr="009C3D4B" w:rsidDel="0051189B">
          <w:rPr>
            <w:rFonts w:ascii="Times New Roman" w:eastAsia="Times New Roman" w:hAnsi="Times New Roman" w:cs="Times New Roman"/>
            <w:lang w:val="it-IT" w:bidi="it-IT"/>
            <w:rPrChange w:id="4922" w:author="Auteur">
              <w:rPr>
                <w:rFonts w:eastAsia="Times New Roman"/>
                <w:lang w:val="es-ES" w:bidi="it-IT"/>
              </w:rPr>
            </w:rPrChange>
          </w:rPr>
          <w:delText>Double</w:delText>
        </w:r>
        <w:r w:rsidRPr="009C3D4B" w:rsidDel="0051189B">
          <w:rPr>
            <w:rFonts w:ascii="Times New Roman" w:eastAsia="Times New Roman" w:hAnsi="Times New Roman" w:cs="Times New Roman"/>
            <w:lang w:val="it-IT" w:bidi="it-IT"/>
            <w:rPrChange w:id="4923" w:author="Auteur">
              <w:rPr>
                <w:rFonts w:eastAsia="Times New Roman"/>
                <w:lang w:val="es-ES" w:bidi="it-IT"/>
              </w:rPr>
            </w:rPrChange>
          </w:rPr>
          <w:delText>Star è danneggiata, non è stata conservata correttamente, se non è sicuro che funzioni correttamente</w:delText>
        </w:r>
      </w:del>
      <w:ins w:id="4924" w:author="Auteur">
        <w:r w:rsidR="0051189B" w:rsidRPr="009C3D4B">
          <w:rPr>
            <w:rFonts w:ascii="Times New Roman" w:eastAsia="Times New Roman" w:hAnsi="Times New Roman" w:cs="Times New Roman"/>
            <w:lang w:bidi="it-IT"/>
            <w:rPrChange w:id="4925" w:author="Auteur">
              <w:rPr>
                <w:rFonts w:eastAsia="Times New Roman"/>
                <w:lang w:bidi="it-IT"/>
              </w:rPr>
            </w:rPrChange>
          </w:rPr>
          <w:t>Getti la penna e ne usi una nuova:</w:t>
        </w:r>
      </w:ins>
    </w:p>
    <w:p w14:paraId="0D25F8AE" w14:textId="172B58A4" w:rsidR="00E75E9C" w:rsidRPr="009C3D4B" w:rsidRDefault="00E75E9C" w:rsidP="009C3D4B">
      <w:pPr>
        <w:pStyle w:val="Paragraphedeliste"/>
        <w:keepNext/>
        <w:keepLines/>
        <w:numPr>
          <w:ilvl w:val="0"/>
          <w:numId w:val="11"/>
        </w:numPr>
        <w:tabs>
          <w:tab w:val="left" w:pos="567"/>
        </w:tabs>
        <w:spacing w:after="0"/>
        <w:rPr>
          <w:rFonts w:ascii="Times New Roman" w:hAnsi="Times New Roman" w:cs="Times New Roman"/>
          <w:lang w:val="it-IT"/>
          <w:rPrChange w:id="4926" w:author="Auteur">
            <w:rPr>
              <w:lang w:val="es-ES"/>
            </w:rPr>
          </w:rPrChange>
        </w:rPr>
        <w:pPrChange w:id="4927" w:author="Auteur">
          <w:pPr>
            <w:keepNext/>
            <w:keepLines/>
            <w:tabs>
              <w:tab w:val="left" w:pos="567"/>
            </w:tabs>
            <w:spacing w:after="0"/>
          </w:pPr>
        </w:pPrChange>
      </w:pPr>
      <w:del w:id="4928" w:author="Auteur">
        <w:r w:rsidRPr="009C3D4B" w:rsidDel="0051189B">
          <w:rPr>
            <w:rFonts w:ascii="Times New Roman" w:eastAsia="Times New Roman" w:hAnsi="Times New Roman" w:cs="Times New Roman"/>
            <w:szCs w:val="22"/>
            <w:lang w:val="it-IT" w:bidi="it-IT"/>
            <w:rPrChange w:id="4929" w:author="Auteur">
              <w:rPr>
                <w:rFonts w:eastAsia="Times New Roman"/>
                <w:szCs w:val="24"/>
                <w:lang w:val="es-ES" w:bidi="it-IT"/>
              </w:rPr>
            </w:rPrChange>
          </w:rPr>
          <w:delText xml:space="preserve"> o </w:delText>
        </w:r>
      </w:del>
      <w:r w:rsidRPr="009C3D4B">
        <w:rPr>
          <w:rFonts w:ascii="Times New Roman" w:eastAsia="Times New Roman" w:hAnsi="Times New Roman" w:cs="Times New Roman"/>
          <w:szCs w:val="22"/>
          <w:lang w:val="it-IT" w:bidi="it-IT"/>
          <w:rPrChange w:id="4930" w:author="Auteur">
            <w:rPr>
              <w:rFonts w:eastAsia="Times New Roman"/>
              <w:szCs w:val="24"/>
              <w:lang w:val="es-ES" w:bidi="it-IT"/>
            </w:rPr>
          </w:rPrChange>
        </w:rPr>
        <w:t>se nota che il controllo glicemico è peggiorato inaspettatamente</w:t>
      </w:r>
      <w:ins w:id="4931" w:author="Auteur">
        <w:r w:rsidR="0051189B" w:rsidRPr="009C3D4B">
          <w:rPr>
            <w:rFonts w:ascii="Times New Roman" w:eastAsia="Times New Roman" w:hAnsi="Times New Roman" w:cs="Times New Roman"/>
            <w:szCs w:val="22"/>
            <w:lang w:bidi="it-IT"/>
            <w:rPrChange w:id="4932" w:author="Auteur">
              <w:rPr>
                <w:rFonts w:eastAsia="Times New Roman"/>
                <w:szCs w:val="24"/>
                <w:lang w:bidi="it-IT"/>
              </w:rPr>
            </w:rPrChange>
          </w:rPr>
          <w:t>;</w:t>
        </w:r>
      </w:ins>
      <w:del w:id="4933" w:author="Auteur">
        <w:r w:rsidRPr="009C3D4B" w:rsidDel="0051189B">
          <w:rPr>
            <w:rFonts w:ascii="Times New Roman" w:eastAsia="Times New Roman" w:hAnsi="Times New Roman" w:cs="Times New Roman"/>
            <w:szCs w:val="22"/>
            <w:lang w:val="it-IT" w:bidi="it-IT"/>
            <w:rPrChange w:id="4934" w:author="Auteur">
              <w:rPr>
                <w:rFonts w:eastAsia="Times New Roman"/>
                <w:szCs w:val="24"/>
                <w:lang w:val="es-ES" w:bidi="it-IT"/>
              </w:rPr>
            </w:rPrChange>
          </w:rPr>
          <w:delText>:</w:delText>
        </w:r>
      </w:del>
    </w:p>
    <w:p w14:paraId="04C1E44F" w14:textId="6B150A62"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935" w:author="Auteur">
            <w:rPr>
              <w:lang w:val="es-ES"/>
            </w:rPr>
          </w:rPrChange>
        </w:rPr>
      </w:pPr>
      <w:del w:id="4936" w:author="Auteur">
        <w:r w:rsidRPr="009C3D4B" w:rsidDel="0051189B">
          <w:rPr>
            <w:rFonts w:ascii="Times New Roman" w:eastAsia="Times New Roman" w:hAnsi="Times New Roman" w:cs="Times New Roman"/>
            <w:lang w:val="it-IT" w:bidi="it-IT"/>
            <w:rPrChange w:id="4937" w:author="Auteur">
              <w:rPr>
                <w:rFonts w:eastAsia="Times New Roman"/>
                <w:lang w:val="es-ES" w:bidi="it-IT"/>
              </w:rPr>
            </w:rPrChange>
          </w:rPr>
          <w:delText xml:space="preserve">Getti </w:delText>
        </w:r>
      </w:del>
      <w:r w:rsidRPr="009C3D4B">
        <w:rPr>
          <w:rFonts w:ascii="Times New Roman" w:eastAsia="Times New Roman" w:hAnsi="Times New Roman" w:cs="Times New Roman"/>
          <w:lang w:val="it-IT" w:bidi="it-IT"/>
          <w:rPrChange w:id="4938" w:author="Auteur">
            <w:rPr>
              <w:rFonts w:eastAsia="Times New Roman"/>
              <w:lang w:val="es-ES" w:bidi="it-IT"/>
            </w:rPr>
          </w:rPrChange>
        </w:rPr>
        <w:t xml:space="preserve">la penna </w:t>
      </w:r>
      <w:ins w:id="4939" w:author="Auteur">
        <w:r w:rsidR="0051189B" w:rsidRPr="009C3D4B">
          <w:rPr>
            <w:rFonts w:ascii="Times New Roman" w:eastAsia="Times New Roman" w:hAnsi="Times New Roman" w:cs="Times New Roman"/>
            <w:lang w:val="it-IT" w:bidi="it-IT"/>
            <w:rPrChange w:id="4940" w:author="Auteur">
              <w:rPr>
                <w:rFonts w:eastAsia="Times New Roman"/>
                <w:lang w:val="es-ES" w:bidi="it-IT"/>
              </w:rPr>
            </w:rPrChange>
          </w:rPr>
          <w:t>è danneggiata o non è stata conservata correttamente,</w:t>
        </w:r>
      </w:ins>
      <w:del w:id="4941" w:author="Auteur">
        <w:r w:rsidRPr="009C3D4B" w:rsidDel="0051189B">
          <w:rPr>
            <w:rFonts w:ascii="Times New Roman" w:eastAsia="Times New Roman" w:hAnsi="Times New Roman" w:cs="Times New Roman"/>
            <w:lang w:val="it-IT" w:bidi="it-IT"/>
            <w:rPrChange w:id="4942" w:author="Auteur">
              <w:rPr>
                <w:rFonts w:eastAsia="Times New Roman"/>
                <w:lang w:val="es-ES" w:bidi="it-IT"/>
              </w:rPr>
            </w:rPrChange>
          </w:rPr>
          <w:delText>e ne usi una nuova.</w:delText>
        </w:r>
      </w:del>
    </w:p>
    <w:p w14:paraId="1D606DEA" w14:textId="2C959B2A"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4943" w:author="Auteur">
            <w:rPr>
              <w:lang w:val="es-ES"/>
            </w:rPr>
          </w:rPrChange>
        </w:rPr>
      </w:pPr>
      <w:r w:rsidRPr="009C3D4B">
        <w:rPr>
          <w:rFonts w:ascii="Times New Roman" w:eastAsia="Times New Roman" w:hAnsi="Times New Roman" w:cs="Times New Roman"/>
          <w:lang w:val="it-IT" w:bidi="it-IT"/>
          <w:rPrChange w:id="4944" w:author="Auteur">
            <w:rPr>
              <w:rFonts w:eastAsia="Times New Roman"/>
              <w:lang w:val="es-ES" w:bidi="it-IT"/>
            </w:rPr>
          </w:rPrChange>
        </w:rPr>
        <w:t xml:space="preserve">Informi il medico, il farmacista o l’infermiere se </w:t>
      </w:r>
      <w:del w:id="4945" w:author="Auteur">
        <w:r w:rsidRPr="009C3D4B" w:rsidDel="0051189B">
          <w:rPr>
            <w:rFonts w:ascii="Times New Roman" w:eastAsia="Times New Roman" w:hAnsi="Times New Roman" w:cs="Times New Roman"/>
            <w:lang w:val="it-IT" w:bidi="it-IT"/>
            <w:rPrChange w:id="4946" w:author="Auteur">
              <w:rPr>
                <w:rFonts w:eastAsia="Times New Roman"/>
                <w:lang w:val="es-ES" w:bidi="it-IT"/>
              </w:rPr>
            </w:rPrChange>
          </w:rPr>
          <w:delText>ritiene di avere problemi</w:delText>
        </w:r>
      </w:del>
      <w:ins w:id="4947" w:author="Auteur">
        <w:r w:rsidR="0051189B" w:rsidRPr="009C3D4B">
          <w:rPr>
            <w:rFonts w:ascii="Times New Roman" w:eastAsia="Times New Roman" w:hAnsi="Times New Roman" w:cs="Times New Roman"/>
            <w:lang w:bidi="it-IT"/>
            <w:rPrChange w:id="4948" w:author="Auteur">
              <w:rPr>
                <w:rFonts w:eastAsia="Times New Roman"/>
                <w:lang w:bidi="it-IT"/>
              </w:rPr>
            </w:rPrChange>
          </w:rPr>
          <w:t>non è sicuro che</w:t>
        </w:r>
      </w:ins>
      <w:r w:rsidRPr="009C3D4B">
        <w:rPr>
          <w:rFonts w:ascii="Times New Roman" w:eastAsia="Times New Roman" w:hAnsi="Times New Roman" w:cs="Times New Roman"/>
          <w:lang w:val="it-IT" w:bidi="it-IT"/>
          <w:rPrChange w:id="4949" w:author="Auteur">
            <w:rPr>
              <w:rFonts w:eastAsia="Times New Roman"/>
              <w:lang w:val="es-ES" w:bidi="it-IT"/>
            </w:rPr>
          </w:rPrChange>
        </w:rPr>
        <w:t xml:space="preserve"> con la penna</w:t>
      </w:r>
      <w:ins w:id="4950" w:author="Auteur">
        <w:r w:rsidR="0051189B" w:rsidRPr="009C3D4B">
          <w:rPr>
            <w:rFonts w:ascii="Times New Roman" w:eastAsia="Times New Roman" w:hAnsi="Times New Roman" w:cs="Times New Roman"/>
            <w:lang w:bidi="it-IT"/>
            <w:rPrChange w:id="4951" w:author="Auteur">
              <w:rPr>
                <w:rFonts w:eastAsia="Times New Roman"/>
                <w:lang w:bidi="it-IT"/>
              </w:rPr>
            </w:rPrChange>
          </w:rPr>
          <w:t xml:space="preserve"> funziona correttamente</w:t>
        </w:r>
      </w:ins>
      <w:r w:rsidRPr="009C3D4B">
        <w:rPr>
          <w:rFonts w:ascii="Times New Roman" w:eastAsia="Times New Roman" w:hAnsi="Times New Roman" w:cs="Times New Roman"/>
          <w:lang w:val="it-IT" w:bidi="it-IT"/>
          <w:rPrChange w:id="4952" w:author="Auteur">
            <w:rPr>
              <w:rFonts w:eastAsia="Times New Roman"/>
              <w:lang w:val="es-ES" w:bidi="it-IT"/>
            </w:rPr>
          </w:rPrChange>
        </w:rPr>
        <w:t xml:space="preserve">. </w:t>
      </w:r>
    </w:p>
    <w:p w14:paraId="17655ADD" w14:textId="77777777" w:rsidR="0039367F" w:rsidRPr="009C3D4B" w:rsidRDefault="0039367F" w:rsidP="001B2FE3">
      <w:pPr>
        <w:keepNext/>
        <w:keepLines/>
        <w:tabs>
          <w:tab w:val="left" w:pos="567"/>
        </w:tabs>
        <w:spacing w:after="0"/>
        <w:rPr>
          <w:rFonts w:ascii="Times New Roman" w:eastAsia="Times New Roman" w:hAnsi="Times New Roman" w:cs="Times New Roman"/>
          <w:b/>
          <w:bCs/>
          <w:lang w:val="it-IT" w:bidi="it-IT"/>
          <w:rPrChange w:id="4953" w:author="Auteur">
            <w:rPr>
              <w:rFonts w:eastAsia="Times New Roman"/>
              <w:b/>
              <w:bCs/>
              <w:lang w:val="es-ES" w:bidi="it-IT"/>
            </w:rPr>
          </w:rPrChange>
        </w:rPr>
      </w:pPr>
    </w:p>
    <w:p w14:paraId="265B943F" w14:textId="77777777" w:rsidR="00E75E9C" w:rsidRPr="009C3D4B" w:rsidRDefault="00E75E9C" w:rsidP="001B2FE3">
      <w:pPr>
        <w:keepNext/>
        <w:keepLines/>
        <w:tabs>
          <w:tab w:val="left" w:pos="567"/>
        </w:tabs>
        <w:spacing w:after="0"/>
        <w:rPr>
          <w:rFonts w:ascii="Times New Roman" w:hAnsi="Times New Roman" w:cs="Times New Roman"/>
          <w:b/>
          <w:lang w:val="it-IT"/>
          <w:rPrChange w:id="4954" w:author="Auteur">
            <w:rPr>
              <w:b/>
              <w:lang w:val="es-ES"/>
            </w:rPr>
          </w:rPrChange>
        </w:rPr>
      </w:pPr>
      <w:r w:rsidRPr="009C3D4B">
        <w:rPr>
          <w:rFonts w:ascii="Times New Roman" w:eastAsia="Times New Roman" w:hAnsi="Times New Roman" w:cs="Times New Roman"/>
          <w:b/>
          <w:bCs/>
          <w:lang w:val="it-IT" w:bidi="it-IT"/>
          <w:rPrChange w:id="4955" w:author="Auteur">
            <w:rPr>
              <w:rFonts w:eastAsia="Times New Roman"/>
              <w:b/>
              <w:bCs/>
              <w:lang w:val="es-ES" w:bidi="it-IT"/>
            </w:rPr>
          </w:rPrChange>
        </w:rPr>
        <w:t>Se usa più Toujeo di quanto deve</w:t>
      </w:r>
    </w:p>
    <w:p w14:paraId="22530510" w14:textId="167E0221" w:rsidR="00E75E9C" w:rsidRPr="009C3D4B" w:rsidRDefault="00E75E9C" w:rsidP="001B2FE3">
      <w:pPr>
        <w:keepNext/>
        <w:keepLines/>
        <w:tabs>
          <w:tab w:val="left" w:pos="567"/>
        </w:tabs>
        <w:spacing w:after="0"/>
        <w:rPr>
          <w:rFonts w:ascii="Times New Roman" w:hAnsi="Times New Roman" w:cs="Times New Roman"/>
          <w:b/>
          <w:lang w:val="it-IT"/>
          <w:rPrChange w:id="4956" w:author="Auteur">
            <w:rPr>
              <w:b/>
              <w:lang w:val="es-ES"/>
            </w:rPr>
          </w:rPrChange>
        </w:rPr>
      </w:pPr>
      <w:r w:rsidRPr="009C3D4B">
        <w:rPr>
          <w:rFonts w:ascii="Times New Roman" w:eastAsia="Times New Roman" w:hAnsi="Times New Roman" w:cs="Times New Roman"/>
          <w:lang w:val="it-IT" w:bidi="it-IT"/>
          <w:rPrChange w:id="4957" w:author="Auteur">
            <w:rPr>
              <w:rFonts w:eastAsia="Times New Roman"/>
              <w:lang w:val="es-ES" w:bidi="it-IT"/>
            </w:rPr>
          </w:rPrChange>
        </w:rPr>
        <w:t xml:space="preserve">Se </w:t>
      </w:r>
      <w:del w:id="4958" w:author="Auteur">
        <w:r w:rsidRPr="009C3D4B" w:rsidDel="0051189B">
          <w:rPr>
            <w:rFonts w:ascii="Times New Roman" w:eastAsia="Times New Roman" w:hAnsi="Times New Roman" w:cs="Times New Roman"/>
            <w:lang w:val="it-IT" w:bidi="it-IT"/>
            <w:rPrChange w:id="4959" w:author="Auteur">
              <w:rPr>
                <w:rFonts w:eastAsia="Times New Roman"/>
                <w:lang w:val="es-ES" w:bidi="it-IT"/>
              </w:rPr>
            </w:rPrChange>
          </w:rPr>
          <w:delText xml:space="preserve">ha </w:delText>
        </w:r>
      </w:del>
      <w:r w:rsidRPr="009C3D4B">
        <w:rPr>
          <w:rFonts w:ascii="Times New Roman" w:eastAsia="Times New Roman" w:hAnsi="Times New Roman" w:cs="Times New Roman"/>
          <w:lang w:val="it-IT" w:bidi="it-IT"/>
          <w:rPrChange w:id="4960" w:author="Auteur">
            <w:rPr>
              <w:rFonts w:eastAsia="Times New Roman"/>
              <w:lang w:val="es-ES" w:bidi="it-IT"/>
            </w:rPr>
          </w:rPrChange>
        </w:rPr>
        <w:t>inietta</w:t>
      </w:r>
      <w:del w:id="4961" w:author="Auteur">
        <w:r w:rsidRPr="009C3D4B" w:rsidDel="0051189B">
          <w:rPr>
            <w:rFonts w:ascii="Times New Roman" w:eastAsia="Times New Roman" w:hAnsi="Times New Roman" w:cs="Times New Roman"/>
            <w:lang w:val="it-IT" w:bidi="it-IT"/>
            <w:rPrChange w:id="4962" w:author="Auteur">
              <w:rPr>
                <w:rFonts w:eastAsia="Times New Roman"/>
                <w:lang w:val="es-ES" w:bidi="it-IT"/>
              </w:rPr>
            </w:rPrChange>
          </w:rPr>
          <w:delText>to</w:delText>
        </w:r>
      </w:del>
      <w:r w:rsidRPr="009C3D4B">
        <w:rPr>
          <w:rFonts w:ascii="Times New Roman" w:eastAsia="Times New Roman" w:hAnsi="Times New Roman" w:cs="Times New Roman"/>
          <w:lang w:val="it-IT" w:bidi="it-IT"/>
          <w:rPrChange w:id="4963" w:author="Auteur">
            <w:rPr>
              <w:rFonts w:eastAsia="Times New Roman"/>
              <w:lang w:val="es-ES" w:bidi="it-IT"/>
            </w:rPr>
          </w:rPrChange>
        </w:rPr>
        <w:t xml:space="preserve"> una quantità eccessiva del medicinale, il livello di zucchero nel sangue potrebbe diventare troppo basso</w:t>
      </w:r>
      <w:ins w:id="4964" w:author="Auteur">
        <w:r w:rsidR="0051189B" w:rsidRPr="009C3D4B">
          <w:rPr>
            <w:rFonts w:ascii="Times New Roman" w:eastAsia="Times New Roman" w:hAnsi="Times New Roman" w:cs="Times New Roman"/>
            <w:lang w:bidi="it-IT"/>
            <w:rPrChange w:id="4965" w:author="Auteur">
              <w:rPr>
                <w:rFonts w:eastAsia="Times New Roman"/>
                <w:lang w:bidi="it-IT"/>
              </w:rPr>
            </w:rPrChange>
          </w:rPr>
          <w:t>:</w:t>
        </w:r>
      </w:ins>
      <w:del w:id="4966" w:author="Auteur">
        <w:r w:rsidRPr="009C3D4B" w:rsidDel="0051189B">
          <w:rPr>
            <w:rFonts w:ascii="Times New Roman" w:eastAsia="Times New Roman" w:hAnsi="Times New Roman" w:cs="Times New Roman"/>
            <w:lang w:val="it-IT" w:bidi="it-IT"/>
            <w:rPrChange w:id="4967" w:author="Auteur">
              <w:rPr>
                <w:rFonts w:eastAsia="Times New Roman"/>
                <w:lang w:val="es-ES" w:bidi="it-IT"/>
              </w:rPr>
            </w:rPrChange>
          </w:rPr>
          <w:delText>.</w:delText>
        </w:r>
      </w:del>
      <w:r w:rsidRPr="009C3D4B">
        <w:rPr>
          <w:rFonts w:ascii="Times New Roman" w:eastAsia="Times New Roman" w:hAnsi="Times New Roman" w:cs="Times New Roman"/>
          <w:lang w:val="it-IT" w:bidi="it-IT"/>
          <w:rPrChange w:id="4968" w:author="Auteur">
            <w:rPr>
              <w:rFonts w:eastAsia="Times New Roman"/>
              <w:lang w:val="es-ES" w:bidi="it-IT"/>
            </w:rPr>
          </w:rPrChange>
        </w:rPr>
        <w:t xml:space="preserve"> </w:t>
      </w:r>
      <w:del w:id="4969" w:author="Auteur">
        <w:r w:rsidRPr="009C3D4B" w:rsidDel="0051189B">
          <w:rPr>
            <w:rFonts w:ascii="Times New Roman" w:eastAsia="Times New Roman" w:hAnsi="Times New Roman" w:cs="Times New Roman"/>
            <w:lang w:val="it-IT" w:bidi="it-IT"/>
            <w:rPrChange w:id="4970" w:author="Auteur">
              <w:rPr>
                <w:rFonts w:eastAsia="Times New Roman"/>
                <w:lang w:val="es-ES" w:bidi="it-IT"/>
              </w:rPr>
            </w:rPrChange>
          </w:rPr>
          <w:delText xml:space="preserve">Controlli </w:delText>
        </w:r>
      </w:del>
      <w:ins w:id="4971" w:author="Auteur">
        <w:r w:rsidR="0051189B" w:rsidRPr="009C3D4B">
          <w:rPr>
            <w:rFonts w:ascii="Times New Roman" w:eastAsia="Times New Roman" w:hAnsi="Times New Roman" w:cs="Times New Roman"/>
            <w:lang w:bidi="it-IT"/>
            <w:rPrChange w:id="4972" w:author="Auteur">
              <w:rPr>
                <w:rFonts w:eastAsia="Times New Roman"/>
                <w:lang w:bidi="it-IT"/>
              </w:rPr>
            </w:rPrChange>
          </w:rPr>
          <w:t>per</w:t>
        </w:r>
        <w:r w:rsidR="0051189B" w:rsidRPr="009C3D4B">
          <w:rPr>
            <w:rFonts w:ascii="Times New Roman" w:eastAsia="Times New Roman" w:hAnsi="Times New Roman" w:cs="Times New Roman"/>
            <w:lang w:val="it-IT" w:bidi="it-IT"/>
            <w:rPrChange w:id="4973" w:author="Auteur">
              <w:rPr>
                <w:rFonts w:eastAsia="Times New Roman"/>
                <w:lang w:val="es-ES" w:bidi="it-IT"/>
              </w:rPr>
            </w:rPrChange>
          </w:rPr>
          <w:t xml:space="preserve"> </w:t>
        </w:r>
      </w:ins>
      <w:r w:rsidRPr="009C3D4B">
        <w:rPr>
          <w:rFonts w:ascii="Times New Roman" w:eastAsia="Times New Roman" w:hAnsi="Times New Roman" w:cs="Times New Roman"/>
          <w:lang w:val="it-IT" w:bidi="it-IT"/>
          <w:rPrChange w:id="4974" w:author="Auteur">
            <w:rPr>
              <w:rFonts w:eastAsia="Times New Roman"/>
              <w:lang w:val="es-ES" w:bidi="it-IT"/>
            </w:rPr>
          </w:rPrChange>
        </w:rPr>
        <w:t xml:space="preserve">i </w:t>
      </w:r>
      <w:ins w:id="4975" w:author="Auteur">
        <w:r w:rsidR="0051189B" w:rsidRPr="009C3D4B">
          <w:rPr>
            <w:rFonts w:ascii="Times New Roman" w:eastAsia="Times New Roman" w:hAnsi="Times New Roman" w:cs="Times New Roman"/>
            <w:lang w:bidi="it-IT"/>
            <w:rPrChange w:id="4976" w:author="Auteur">
              <w:rPr>
                <w:rFonts w:eastAsia="Times New Roman"/>
                <w:lang w:bidi="it-IT"/>
              </w:rPr>
            </w:rPrChange>
          </w:rPr>
          <w:t xml:space="preserve">consigli vedere “bassi </w:t>
        </w:r>
      </w:ins>
      <w:r w:rsidRPr="009C3D4B">
        <w:rPr>
          <w:rFonts w:ascii="Times New Roman" w:eastAsia="Times New Roman" w:hAnsi="Times New Roman" w:cs="Times New Roman"/>
          <w:lang w:val="it-IT" w:bidi="it-IT"/>
          <w:rPrChange w:id="4977" w:author="Auteur">
            <w:rPr>
              <w:rFonts w:eastAsia="Times New Roman"/>
              <w:lang w:val="es-ES" w:bidi="it-IT"/>
            </w:rPr>
          </w:rPrChange>
        </w:rPr>
        <w:t>livelli di zucchero nel sangue</w:t>
      </w:r>
      <w:ins w:id="4978" w:author="Auteur">
        <w:r w:rsidR="0051189B" w:rsidRPr="009C3D4B">
          <w:rPr>
            <w:rFonts w:ascii="Times New Roman" w:eastAsia="Times New Roman" w:hAnsi="Times New Roman" w:cs="Times New Roman"/>
            <w:lang w:bidi="it-IT"/>
            <w:rPrChange w:id="4979" w:author="Auteur">
              <w:rPr>
                <w:rFonts w:eastAsia="Times New Roman"/>
                <w:lang w:bidi="it-IT"/>
              </w:rPr>
            </w:rPrChange>
          </w:rPr>
          <w:t>”</w:t>
        </w:r>
      </w:ins>
      <w:r w:rsidRPr="009C3D4B">
        <w:rPr>
          <w:rFonts w:ascii="Times New Roman" w:eastAsia="Times New Roman" w:hAnsi="Times New Roman" w:cs="Times New Roman"/>
          <w:lang w:val="it-IT" w:bidi="it-IT"/>
          <w:rPrChange w:id="4980" w:author="Auteur">
            <w:rPr>
              <w:rFonts w:eastAsia="Times New Roman"/>
              <w:lang w:val="es-ES" w:bidi="it-IT"/>
            </w:rPr>
          </w:rPrChange>
        </w:rPr>
        <w:t xml:space="preserve"> </w:t>
      </w:r>
      <w:del w:id="4981" w:author="Auteur">
        <w:r w:rsidRPr="009C3D4B" w:rsidDel="0051189B">
          <w:rPr>
            <w:rFonts w:ascii="Times New Roman" w:eastAsia="Times New Roman" w:hAnsi="Times New Roman" w:cs="Times New Roman"/>
            <w:lang w:val="it-IT" w:bidi="it-IT"/>
            <w:rPrChange w:id="4982" w:author="Auteur">
              <w:rPr>
                <w:rFonts w:eastAsia="Times New Roman"/>
                <w:lang w:val="es-ES" w:bidi="it-IT"/>
              </w:rPr>
            </w:rPrChange>
          </w:rPr>
          <w:delText xml:space="preserve">e mangi una quantità maggiore di cibo per evitare che lo zucchero nel sangue si abbassi troppo. Se il livello di zucchero nel sangue diventa troppo basso, legga i consigli nel riquadro </w:delText>
        </w:r>
      </w:del>
      <w:r w:rsidRPr="009C3D4B">
        <w:rPr>
          <w:rFonts w:ascii="Times New Roman" w:eastAsia="Times New Roman" w:hAnsi="Times New Roman" w:cs="Times New Roman"/>
          <w:lang w:val="it-IT" w:bidi="it-IT"/>
          <w:rPrChange w:id="4983" w:author="Auteur">
            <w:rPr>
              <w:rFonts w:eastAsia="Times New Roman"/>
              <w:lang w:val="es-ES" w:bidi="it-IT"/>
            </w:rPr>
          </w:rPrChange>
        </w:rPr>
        <w:t>alla fine di questo foglio.</w:t>
      </w:r>
    </w:p>
    <w:p w14:paraId="65F5F7EC" w14:textId="77777777" w:rsidR="00E75E9C" w:rsidRPr="009C3D4B" w:rsidRDefault="00E75E9C" w:rsidP="001B2FE3">
      <w:pPr>
        <w:keepNext/>
        <w:keepLines/>
        <w:tabs>
          <w:tab w:val="left" w:pos="567"/>
        </w:tabs>
        <w:spacing w:after="0"/>
        <w:rPr>
          <w:rFonts w:ascii="Times New Roman" w:hAnsi="Times New Roman" w:cs="Times New Roman"/>
          <w:lang w:val="it-IT"/>
          <w:rPrChange w:id="4984" w:author="Auteur">
            <w:rPr>
              <w:lang w:val="es-ES"/>
            </w:rPr>
          </w:rPrChange>
        </w:rPr>
      </w:pPr>
    </w:p>
    <w:p w14:paraId="28351305" w14:textId="77777777" w:rsidR="00E75E9C" w:rsidRPr="009C3D4B" w:rsidRDefault="00E75E9C" w:rsidP="001B2FE3">
      <w:pPr>
        <w:keepNext/>
        <w:keepLines/>
        <w:tabs>
          <w:tab w:val="left" w:pos="567"/>
        </w:tabs>
        <w:spacing w:after="0"/>
        <w:rPr>
          <w:rFonts w:ascii="Times New Roman" w:hAnsi="Times New Roman" w:cs="Times New Roman"/>
          <w:b/>
          <w:lang w:val="it-IT"/>
          <w:rPrChange w:id="4985" w:author="Auteur">
            <w:rPr>
              <w:b/>
              <w:lang w:val="es-ES"/>
            </w:rPr>
          </w:rPrChange>
        </w:rPr>
      </w:pPr>
      <w:r w:rsidRPr="009C3D4B">
        <w:rPr>
          <w:rFonts w:ascii="Times New Roman" w:eastAsia="Times New Roman" w:hAnsi="Times New Roman" w:cs="Times New Roman"/>
          <w:b/>
          <w:bCs/>
          <w:lang w:val="it-IT" w:bidi="it-IT"/>
          <w:rPrChange w:id="4986" w:author="Auteur">
            <w:rPr>
              <w:rFonts w:eastAsia="Times New Roman"/>
              <w:b/>
              <w:bCs/>
              <w:lang w:val="es-ES" w:bidi="it-IT"/>
            </w:rPr>
          </w:rPrChange>
        </w:rPr>
        <w:t xml:space="preserve">Se dimentica di usare Toujeo </w:t>
      </w:r>
    </w:p>
    <w:p w14:paraId="17276B14" w14:textId="6915BCAC" w:rsidR="00E75E9C" w:rsidRPr="009C3D4B" w:rsidRDefault="00E75E9C" w:rsidP="001B2FE3">
      <w:pPr>
        <w:keepNext/>
        <w:keepLines/>
        <w:tabs>
          <w:tab w:val="left" w:pos="567"/>
        </w:tabs>
        <w:spacing w:after="0"/>
        <w:rPr>
          <w:ins w:id="4987" w:author="Auteur"/>
          <w:rFonts w:ascii="Times New Roman" w:eastAsia="Times New Roman" w:hAnsi="Times New Roman" w:cs="Times New Roman"/>
          <w:lang w:bidi="it-IT"/>
          <w:rPrChange w:id="4988" w:author="Auteur">
            <w:rPr>
              <w:ins w:id="4989" w:author="Auteur"/>
              <w:rFonts w:eastAsia="Times New Roman"/>
              <w:lang w:bidi="it-IT"/>
            </w:rPr>
          </w:rPrChange>
        </w:rPr>
      </w:pPr>
      <w:r w:rsidRPr="009C3D4B">
        <w:rPr>
          <w:rFonts w:ascii="Times New Roman" w:eastAsia="Times New Roman" w:hAnsi="Times New Roman" w:cs="Times New Roman"/>
          <w:lang w:val="it-IT" w:bidi="it-IT"/>
          <w:rPrChange w:id="4990" w:author="Auteur">
            <w:rPr>
              <w:rFonts w:eastAsia="Times New Roman"/>
              <w:lang w:val="es-ES" w:bidi="it-IT"/>
            </w:rPr>
          </w:rPrChange>
        </w:rPr>
        <w:t xml:space="preserve">Se </w:t>
      </w:r>
      <w:del w:id="4991" w:author="Auteur">
        <w:r w:rsidRPr="009C3D4B" w:rsidDel="0051189B">
          <w:rPr>
            <w:rFonts w:ascii="Times New Roman" w:eastAsia="Times New Roman" w:hAnsi="Times New Roman" w:cs="Times New Roman"/>
            <w:lang w:val="it-IT" w:bidi="it-IT"/>
            <w:rPrChange w:id="4992" w:author="Auteur">
              <w:rPr>
                <w:rFonts w:eastAsia="Times New Roman"/>
                <w:lang w:val="es-ES" w:bidi="it-IT"/>
              </w:rPr>
            </w:rPrChange>
          </w:rPr>
          <w:delText>necessario, Toujeo</w:delText>
        </w:r>
      </w:del>
      <w:ins w:id="4993" w:author="Auteur">
        <w:r w:rsidR="0051189B" w:rsidRPr="009C3D4B">
          <w:rPr>
            <w:rFonts w:ascii="Times New Roman" w:eastAsia="Times New Roman" w:hAnsi="Times New Roman" w:cs="Times New Roman"/>
            <w:lang w:bidi="it-IT"/>
            <w:rPrChange w:id="4994" w:author="Auteur">
              <w:rPr>
                <w:rFonts w:eastAsia="Times New Roman"/>
                <w:lang w:bidi="it-IT"/>
              </w:rPr>
            </w:rPrChange>
          </w:rPr>
          <w:t>ha dimenticato una dose, inietti la dose dimenticata entro</w:t>
        </w:r>
      </w:ins>
      <w:r w:rsidRPr="009C3D4B">
        <w:rPr>
          <w:rFonts w:ascii="Times New Roman" w:eastAsia="Times New Roman" w:hAnsi="Times New Roman" w:cs="Times New Roman"/>
          <w:lang w:val="it-IT" w:bidi="it-IT"/>
          <w:rPrChange w:id="4995" w:author="Auteur">
            <w:rPr>
              <w:rFonts w:eastAsia="Times New Roman"/>
              <w:lang w:val="es-ES" w:bidi="it-IT"/>
            </w:rPr>
          </w:rPrChange>
        </w:rPr>
        <w:t xml:space="preserve"> </w:t>
      </w:r>
      <w:del w:id="4996" w:author="Auteur">
        <w:r w:rsidRPr="009C3D4B" w:rsidDel="0051189B">
          <w:rPr>
            <w:rFonts w:ascii="Times New Roman" w:eastAsia="Times New Roman" w:hAnsi="Times New Roman" w:cs="Times New Roman"/>
            <w:lang w:val="it-IT" w:bidi="it-IT"/>
            <w:rPrChange w:id="4997" w:author="Auteur">
              <w:rPr>
                <w:rFonts w:eastAsia="Times New Roman"/>
                <w:lang w:val="es-ES" w:bidi="it-IT"/>
              </w:rPr>
            </w:rPrChange>
          </w:rPr>
          <w:delText xml:space="preserve">può essere iniettato fino a </w:delText>
        </w:r>
      </w:del>
      <w:r w:rsidRPr="009C3D4B">
        <w:rPr>
          <w:rFonts w:ascii="Times New Roman" w:eastAsia="Times New Roman" w:hAnsi="Times New Roman" w:cs="Times New Roman"/>
          <w:lang w:val="it-IT" w:bidi="it-IT"/>
          <w:rPrChange w:id="4998" w:author="Auteur">
            <w:rPr>
              <w:rFonts w:eastAsia="Times New Roman"/>
              <w:lang w:val="es-ES" w:bidi="it-IT"/>
            </w:rPr>
          </w:rPrChange>
        </w:rPr>
        <w:t xml:space="preserve">3 ore </w:t>
      </w:r>
      <w:del w:id="4999" w:author="Auteur">
        <w:r w:rsidRPr="009C3D4B" w:rsidDel="0051189B">
          <w:rPr>
            <w:rFonts w:ascii="Times New Roman" w:eastAsia="Times New Roman" w:hAnsi="Times New Roman" w:cs="Times New Roman"/>
            <w:lang w:val="it-IT" w:bidi="it-IT"/>
            <w:rPrChange w:id="5000" w:author="Auteur">
              <w:rPr>
                <w:rFonts w:eastAsia="Times New Roman"/>
                <w:lang w:val="es-ES" w:bidi="it-IT"/>
              </w:rPr>
            </w:rPrChange>
          </w:rPr>
          <w:delText>prima o dopo</w:delText>
        </w:r>
      </w:del>
      <w:ins w:id="5001" w:author="Auteur">
        <w:r w:rsidR="0051189B" w:rsidRPr="009C3D4B">
          <w:rPr>
            <w:rFonts w:ascii="Times New Roman" w:eastAsia="Times New Roman" w:hAnsi="Times New Roman" w:cs="Times New Roman"/>
            <w:lang w:bidi="it-IT"/>
            <w:rPrChange w:id="5002" w:author="Auteur">
              <w:rPr>
                <w:rFonts w:eastAsia="Times New Roman"/>
                <w:lang w:bidi="it-IT"/>
              </w:rPr>
            </w:rPrChange>
          </w:rPr>
          <w:t>rispetto</w:t>
        </w:r>
      </w:ins>
      <w:r w:rsidRPr="009C3D4B">
        <w:rPr>
          <w:rFonts w:ascii="Times New Roman" w:eastAsia="Times New Roman" w:hAnsi="Times New Roman" w:cs="Times New Roman"/>
          <w:lang w:val="it-IT" w:bidi="it-IT"/>
          <w:rPrChange w:id="5003" w:author="Auteur">
            <w:rPr>
              <w:rFonts w:eastAsia="Times New Roman"/>
              <w:lang w:val="es-ES" w:bidi="it-IT"/>
            </w:rPr>
          </w:rPrChange>
        </w:rPr>
        <w:t xml:space="preserve"> </w:t>
      </w:r>
      <w:ins w:id="5004" w:author="Auteur">
        <w:r w:rsidR="0051189B" w:rsidRPr="009C3D4B">
          <w:rPr>
            <w:rFonts w:ascii="Times New Roman" w:eastAsia="Times New Roman" w:hAnsi="Times New Roman" w:cs="Times New Roman"/>
            <w:lang w:bidi="it-IT"/>
            <w:rPrChange w:id="5005" w:author="Auteur">
              <w:rPr>
                <w:rFonts w:eastAsia="Times New Roman"/>
                <w:lang w:bidi="it-IT"/>
              </w:rPr>
            </w:rPrChange>
          </w:rPr>
          <w:t>al</w:t>
        </w:r>
      </w:ins>
      <w:r w:rsidRPr="009C3D4B">
        <w:rPr>
          <w:rFonts w:ascii="Times New Roman" w:eastAsia="Times New Roman" w:hAnsi="Times New Roman" w:cs="Times New Roman"/>
          <w:lang w:val="it-IT" w:bidi="it-IT"/>
          <w:rPrChange w:id="5006" w:author="Auteur">
            <w:rPr>
              <w:rFonts w:eastAsia="Times New Roman"/>
              <w:lang w:val="es-ES" w:bidi="it-IT"/>
            </w:rPr>
          </w:rPrChange>
        </w:rPr>
        <w:t>l’orario abituale di assunzione.</w:t>
      </w:r>
    </w:p>
    <w:p w14:paraId="76EEA7AB" w14:textId="77777777" w:rsidR="0051189B" w:rsidRPr="009C3D4B" w:rsidRDefault="0051189B" w:rsidP="001B2FE3">
      <w:pPr>
        <w:keepNext/>
        <w:keepLines/>
        <w:tabs>
          <w:tab w:val="left" w:pos="567"/>
        </w:tabs>
        <w:spacing w:after="0"/>
        <w:rPr>
          <w:ins w:id="5007" w:author="Auteur"/>
          <w:rFonts w:ascii="Times New Roman" w:eastAsia="Times New Roman" w:hAnsi="Times New Roman" w:cs="Times New Roman"/>
          <w:lang w:bidi="it-IT"/>
          <w:rPrChange w:id="5008" w:author="Auteur">
            <w:rPr>
              <w:ins w:id="5009" w:author="Auteur"/>
              <w:rFonts w:eastAsia="Times New Roman"/>
              <w:lang w:bidi="it-IT"/>
            </w:rPr>
          </w:rPrChange>
        </w:rPr>
      </w:pPr>
    </w:p>
    <w:p w14:paraId="100ACF76" w14:textId="7EA8A810" w:rsidR="0051189B" w:rsidRPr="009C3D4B" w:rsidDel="0051189B" w:rsidRDefault="0051189B" w:rsidP="001B2FE3">
      <w:pPr>
        <w:keepNext/>
        <w:keepLines/>
        <w:tabs>
          <w:tab w:val="left" w:pos="567"/>
        </w:tabs>
        <w:spacing w:after="0"/>
        <w:rPr>
          <w:del w:id="5010" w:author="Auteur"/>
          <w:rFonts w:ascii="Times New Roman" w:hAnsi="Times New Roman" w:cs="Times New Roman"/>
          <w:lang w:val="it-IT"/>
          <w:rPrChange w:id="5011" w:author="Auteur">
            <w:rPr>
              <w:del w:id="5012" w:author="Auteur"/>
              <w:lang w:val="es-ES"/>
            </w:rPr>
          </w:rPrChange>
        </w:rPr>
      </w:pPr>
      <w:ins w:id="5013" w:author="Auteur">
        <w:r w:rsidRPr="009C3D4B">
          <w:rPr>
            <w:rFonts w:ascii="Times New Roman" w:hAnsi="Times New Roman" w:cs="Times New Roman"/>
            <w:lang w:val="it-IT"/>
            <w:rPrChange w:id="5014" w:author="Auteur">
              <w:rPr>
                <w:lang w:val="es-ES"/>
              </w:rPr>
            </w:rPrChange>
          </w:rPr>
          <w:t>Se se ne ricorda dopo 3 ore, non inietti la dose dimenticata: controlli i livelli di zucchero nel sangue e inietti la dose successiva il giorno successivo all’orario abituale.</w:t>
        </w:r>
      </w:ins>
    </w:p>
    <w:p w14:paraId="5E43A3F3" w14:textId="77777777" w:rsidR="00E75E9C" w:rsidRPr="009C3D4B" w:rsidRDefault="00E75E9C" w:rsidP="001B2FE3">
      <w:pPr>
        <w:keepNext/>
        <w:keepLines/>
        <w:tabs>
          <w:tab w:val="left" w:pos="567"/>
        </w:tabs>
        <w:spacing w:after="0"/>
        <w:rPr>
          <w:rFonts w:ascii="Times New Roman" w:hAnsi="Times New Roman" w:cs="Times New Roman"/>
          <w:lang w:val="it-IT"/>
          <w:rPrChange w:id="5015" w:author="Auteur">
            <w:rPr>
              <w:lang w:val="es-ES"/>
            </w:rPr>
          </w:rPrChange>
        </w:rPr>
      </w:pPr>
    </w:p>
    <w:p w14:paraId="63F57844" w14:textId="2686D4CC" w:rsidR="00E75E9C" w:rsidRPr="009C3D4B" w:rsidRDefault="00E75E9C" w:rsidP="001B2FE3">
      <w:pPr>
        <w:keepNext/>
        <w:keepLines/>
        <w:tabs>
          <w:tab w:val="left" w:pos="567"/>
        </w:tabs>
        <w:spacing w:after="0"/>
        <w:rPr>
          <w:rFonts w:ascii="Times New Roman" w:hAnsi="Times New Roman" w:cs="Times New Roman"/>
          <w:lang w:val="it-IT"/>
          <w:rPrChange w:id="5016" w:author="Auteur">
            <w:rPr>
              <w:lang w:val="es-ES"/>
            </w:rPr>
          </w:rPrChange>
        </w:rPr>
      </w:pPr>
      <w:del w:id="5017" w:author="Auteur">
        <w:r w:rsidRPr="009C3D4B" w:rsidDel="0051189B">
          <w:rPr>
            <w:rFonts w:ascii="Times New Roman" w:eastAsia="Times New Roman" w:hAnsi="Times New Roman" w:cs="Times New Roman"/>
            <w:lang w:val="it-IT" w:bidi="it-IT"/>
            <w:rPrChange w:id="5018" w:author="Auteur">
              <w:rPr>
                <w:rFonts w:eastAsia="Times New Roman"/>
                <w:lang w:val="es-ES" w:bidi="it-IT"/>
              </w:rPr>
            </w:rPrChange>
          </w:rPr>
          <w:delText>Se ha dimenticato una dose di Toujeo o non ha iniettato abbastanza insulina, i livelli di zucchero nel sangue possono diventare troppo elevati (iperglicemia):</w:delText>
        </w:r>
      </w:del>
    </w:p>
    <w:p w14:paraId="5B13C47C" w14:textId="77777777"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lang w:val="it-IT"/>
          <w:rPrChange w:id="5019" w:author="Auteur">
            <w:rPr>
              <w:lang w:val="es-ES"/>
            </w:rPr>
          </w:rPrChange>
        </w:rPr>
      </w:pPr>
      <w:r w:rsidRPr="009C3D4B">
        <w:rPr>
          <w:rFonts w:ascii="Times New Roman" w:eastAsia="Times New Roman" w:hAnsi="Times New Roman" w:cs="Times New Roman"/>
          <w:lang w:val="it-IT" w:bidi="it-IT"/>
          <w:rPrChange w:id="5020" w:author="Auteur">
            <w:rPr>
              <w:rFonts w:eastAsia="Times New Roman"/>
              <w:lang w:val="es-ES" w:bidi="it-IT"/>
            </w:rPr>
          </w:rPrChange>
        </w:rPr>
        <w:t>Non inietti una dose doppia per compensare la dimenticanza della dose.</w:t>
      </w:r>
    </w:p>
    <w:p w14:paraId="2065A596" w14:textId="3A2ED9BF" w:rsidR="00E75E9C" w:rsidRPr="009C3D4B" w:rsidDel="0051189B" w:rsidRDefault="00E75E9C" w:rsidP="001B2FE3">
      <w:pPr>
        <w:keepNext/>
        <w:keepLines/>
        <w:numPr>
          <w:ilvl w:val="0"/>
          <w:numId w:val="11"/>
        </w:numPr>
        <w:tabs>
          <w:tab w:val="left" w:pos="567"/>
        </w:tabs>
        <w:spacing w:after="0" w:line="260" w:lineRule="exact"/>
        <w:ind w:left="567" w:hanging="567"/>
        <w:rPr>
          <w:del w:id="5021" w:author="Auteur"/>
          <w:rFonts w:ascii="Times New Roman" w:hAnsi="Times New Roman" w:cs="Times New Roman"/>
          <w:lang w:val="it-IT"/>
          <w:rPrChange w:id="5022" w:author="Auteur">
            <w:rPr>
              <w:del w:id="5023" w:author="Auteur"/>
              <w:lang w:val="es-ES"/>
            </w:rPr>
          </w:rPrChange>
        </w:rPr>
      </w:pPr>
      <w:del w:id="5024" w:author="Auteur">
        <w:r w:rsidRPr="009C3D4B" w:rsidDel="0051189B">
          <w:rPr>
            <w:rFonts w:ascii="Times New Roman" w:eastAsia="Times New Roman" w:hAnsi="Times New Roman" w:cs="Times New Roman"/>
            <w:lang w:val="it-IT" w:bidi="it-IT"/>
            <w:rPrChange w:id="5025" w:author="Auteur">
              <w:rPr>
                <w:rFonts w:eastAsia="Times New Roman"/>
                <w:lang w:val="es-ES" w:bidi="it-IT"/>
              </w:rPr>
            </w:rPrChange>
          </w:rPr>
          <w:delText>Controlli la glicemia e inietti la dose successiva all’orario abituale.</w:delText>
        </w:r>
      </w:del>
    </w:p>
    <w:p w14:paraId="768E2B7A" w14:textId="47446FFE" w:rsidR="00E75E9C" w:rsidRPr="009C3D4B" w:rsidRDefault="0051189B" w:rsidP="009C3D4B">
      <w:pPr>
        <w:keepNext/>
        <w:keepLines/>
        <w:tabs>
          <w:tab w:val="left" w:pos="567"/>
        </w:tabs>
        <w:spacing w:after="0" w:line="260" w:lineRule="exact"/>
        <w:rPr>
          <w:rFonts w:ascii="Times New Roman" w:hAnsi="Times New Roman" w:cs="Times New Roman"/>
          <w:lang w:val="it-IT"/>
          <w:rPrChange w:id="5026" w:author="Auteur">
            <w:rPr>
              <w:lang w:val="es-ES"/>
            </w:rPr>
          </w:rPrChange>
        </w:rPr>
        <w:pPrChange w:id="5027" w:author="Auteur">
          <w:pPr>
            <w:keepNext/>
            <w:keepLines/>
            <w:numPr>
              <w:numId w:val="11"/>
            </w:numPr>
            <w:tabs>
              <w:tab w:val="left" w:pos="567"/>
            </w:tabs>
            <w:spacing w:after="0" w:line="260" w:lineRule="exact"/>
            <w:ind w:left="567" w:hanging="567"/>
          </w:pPr>
        </w:pPrChange>
      </w:pPr>
      <w:ins w:id="5028" w:author="Auteur">
        <w:r w:rsidRPr="009C3D4B">
          <w:rPr>
            <w:rFonts w:ascii="Times New Roman" w:eastAsia="Times New Roman" w:hAnsi="Times New Roman" w:cs="Times New Roman"/>
            <w:lang w:bidi="it-IT"/>
            <w:rPrChange w:id="5029" w:author="Auteur">
              <w:rPr>
                <w:rFonts w:eastAsia="Times New Roman"/>
                <w:lang w:bidi="it-IT"/>
              </w:rPr>
            </w:rPrChange>
          </w:rPr>
          <w:t>Se ha dimenticato una dose di Toujeo o non ha iniettato abastanza insulina, i livelli di zucchero nel sangue possono essere troppo elevati: per i consigli, vedere “alti livelli di zucchero nel sangue (iperglicemia)”</w:t>
        </w:r>
      </w:ins>
      <w:del w:id="5030" w:author="Auteur">
        <w:r w:rsidR="00E75E9C" w:rsidRPr="009C3D4B" w:rsidDel="0051189B">
          <w:rPr>
            <w:rFonts w:ascii="Times New Roman" w:eastAsia="Times New Roman" w:hAnsi="Times New Roman" w:cs="Times New Roman"/>
            <w:lang w:val="it-IT" w:bidi="it-IT"/>
            <w:rPrChange w:id="5031" w:author="Auteur">
              <w:rPr>
                <w:rFonts w:eastAsia="Times New Roman"/>
                <w:lang w:val="es-ES" w:bidi="it-IT"/>
              </w:rPr>
            </w:rPrChange>
          </w:rPr>
          <w:delText xml:space="preserve">Per informazioni sul trattamento dell’iperglicemia, vedere il riquadro </w:delText>
        </w:r>
      </w:del>
      <w:ins w:id="5032" w:author="Auteur">
        <w:r w:rsidR="00056520" w:rsidRPr="009C3D4B">
          <w:rPr>
            <w:rFonts w:ascii="Times New Roman" w:eastAsia="Times New Roman" w:hAnsi="Times New Roman" w:cs="Times New Roman"/>
            <w:lang w:bidi="it-IT"/>
            <w:rPrChange w:id="5033" w:author="Auteur">
              <w:rPr>
                <w:rFonts w:eastAsia="Times New Roman"/>
                <w:lang w:bidi="it-IT"/>
              </w:rPr>
            </w:rPrChange>
          </w:rPr>
          <w:t xml:space="preserve"> </w:t>
        </w:r>
      </w:ins>
      <w:r w:rsidR="00E75E9C" w:rsidRPr="009C3D4B">
        <w:rPr>
          <w:rFonts w:ascii="Times New Roman" w:eastAsia="Times New Roman" w:hAnsi="Times New Roman" w:cs="Times New Roman"/>
          <w:lang w:val="it-IT" w:bidi="it-IT"/>
          <w:rPrChange w:id="5034" w:author="Auteur">
            <w:rPr>
              <w:rFonts w:eastAsia="Times New Roman"/>
              <w:lang w:val="es-ES" w:bidi="it-IT"/>
            </w:rPr>
          </w:rPrChange>
        </w:rPr>
        <w:t>alla fine di questo foglio.</w:t>
      </w:r>
    </w:p>
    <w:p w14:paraId="4726EC2B" w14:textId="77777777" w:rsidR="00E75E9C" w:rsidRPr="009C3D4B" w:rsidRDefault="00E75E9C" w:rsidP="001B2FE3">
      <w:pPr>
        <w:keepNext/>
        <w:keepLines/>
        <w:tabs>
          <w:tab w:val="left" w:pos="567"/>
          <w:tab w:val="left" w:pos="4680"/>
        </w:tabs>
        <w:spacing w:after="0" w:line="260" w:lineRule="exact"/>
        <w:jc w:val="both"/>
        <w:outlineLvl w:val="4"/>
        <w:rPr>
          <w:rFonts w:ascii="Times New Roman" w:eastAsia="Times New Roman" w:hAnsi="Times New Roman" w:cs="Times New Roman"/>
          <w:b/>
          <w:bCs/>
          <w:lang w:val="it-IT" w:bidi="it-IT"/>
          <w:rPrChange w:id="5035" w:author="Auteur">
            <w:rPr>
              <w:rFonts w:eastAsia="Times New Roman"/>
              <w:b/>
              <w:bCs/>
              <w:lang w:val="es-ES" w:bidi="it-IT"/>
            </w:rPr>
          </w:rPrChange>
        </w:rPr>
      </w:pPr>
    </w:p>
    <w:p w14:paraId="3B3F0969" w14:textId="445009A5" w:rsidR="005A3461" w:rsidRPr="009C3D4B" w:rsidRDefault="005A3461" w:rsidP="001B2FE3">
      <w:pPr>
        <w:keepNext/>
        <w:keepLines/>
        <w:tabs>
          <w:tab w:val="left" w:pos="567"/>
          <w:tab w:val="left" w:pos="4680"/>
        </w:tabs>
        <w:spacing w:after="0" w:line="260" w:lineRule="exact"/>
        <w:jc w:val="both"/>
        <w:outlineLvl w:val="4"/>
        <w:rPr>
          <w:rFonts w:ascii="Times New Roman" w:eastAsia="Times New Roman" w:hAnsi="Times New Roman" w:cs="Times New Roman"/>
          <w:b/>
          <w:bCs/>
          <w:lang w:val="it-IT" w:bidi="it-IT"/>
          <w:rPrChange w:id="5036" w:author="Auteur">
            <w:rPr>
              <w:rFonts w:eastAsia="Times New Roman"/>
              <w:b/>
              <w:bCs/>
              <w:lang w:val="es-ES" w:bidi="it-IT"/>
            </w:rPr>
          </w:rPrChange>
        </w:rPr>
      </w:pPr>
      <w:r w:rsidRPr="009C3D4B">
        <w:rPr>
          <w:rFonts w:ascii="Times New Roman" w:eastAsia="Times New Roman" w:hAnsi="Times New Roman" w:cs="Times New Roman"/>
          <w:b/>
          <w:bCs/>
          <w:lang w:val="it-IT" w:bidi="it-IT"/>
          <w:rPrChange w:id="5037" w:author="Auteur">
            <w:rPr>
              <w:rFonts w:eastAsia="Times New Roman"/>
              <w:b/>
              <w:bCs/>
              <w:lang w:val="es-ES" w:bidi="it-IT"/>
            </w:rPr>
          </w:rPrChange>
        </w:rPr>
        <w:t>Se interrompe l’uso di Toujeo</w:t>
      </w:r>
      <w:r w:rsidR="002E1F22" w:rsidRPr="009C3D4B">
        <w:rPr>
          <w:rFonts w:ascii="Times New Roman" w:eastAsia="Times New Roman" w:hAnsi="Times New Roman" w:cs="Times New Roman"/>
          <w:b/>
          <w:bCs/>
          <w:lang w:bidi="it-IT"/>
          <w:rPrChange w:id="5038" w:author="Auteur">
            <w:rPr>
              <w:rFonts w:eastAsia="Times New Roman"/>
              <w:b/>
              <w:bCs/>
              <w:lang w:bidi="it-IT"/>
            </w:rPr>
          </w:rPrChange>
        </w:rPr>
        <w:fldChar w:fldCharType="begin"/>
      </w:r>
      <w:r w:rsidR="002E1F22" w:rsidRPr="009C3D4B">
        <w:rPr>
          <w:rFonts w:ascii="Times New Roman" w:eastAsia="Times New Roman" w:hAnsi="Times New Roman" w:cs="Times New Roman"/>
          <w:b/>
          <w:bCs/>
          <w:lang w:val="it-IT" w:bidi="it-IT"/>
          <w:rPrChange w:id="5039" w:author="Auteur">
            <w:rPr>
              <w:rFonts w:eastAsia="Times New Roman"/>
              <w:b/>
              <w:bCs/>
              <w:lang w:val="es-ES" w:bidi="it-IT"/>
            </w:rPr>
          </w:rPrChange>
        </w:rPr>
        <w:instrText xml:space="preserve"> DOCVARIABLE vault_nd_f1e489ef-f7f4-4da6-9959-bd02d77866fa \* MERGEFORMAT </w:instrText>
      </w:r>
      <w:r w:rsidR="002E1F22" w:rsidRPr="009C3D4B">
        <w:rPr>
          <w:rFonts w:ascii="Times New Roman" w:eastAsia="Times New Roman" w:hAnsi="Times New Roman" w:cs="Times New Roman"/>
          <w:b/>
          <w:bCs/>
          <w:lang w:bidi="it-IT"/>
          <w:rPrChange w:id="5040" w:author="Auteur">
            <w:rPr>
              <w:rFonts w:eastAsia="Times New Roman"/>
              <w:b/>
              <w:bCs/>
              <w:lang w:bidi="it-IT"/>
            </w:rPr>
          </w:rPrChange>
        </w:rPr>
        <w:fldChar w:fldCharType="separate"/>
      </w:r>
      <w:r w:rsidR="002E1F22" w:rsidRPr="009C3D4B">
        <w:rPr>
          <w:rFonts w:ascii="Times New Roman" w:eastAsia="Times New Roman" w:hAnsi="Times New Roman" w:cs="Times New Roman"/>
          <w:b/>
          <w:bCs/>
          <w:lang w:val="it-IT" w:bidi="it-IT"/>
          <w:rPrChange w:id="5041" w:author="Auteur">
            <w:rPr>
              <w:rFonts w:eastAsia="Times New Roman"/>
              <w:b/>
              <w:bCs/>
              <w:lang w:val="es-ES" w:bidi="it-IT"/>
            </w:rPr>
          </w:rPrChange>
        </w:rPr>
        <w:t xml:space="preserve"> </w:t>
      </w:r>
      <w:r w:rsidR="002E1F22" w:rsidRPr="009C3D4B">
        <w:rPr>
          <w:rFonts w:ascii="Times New Roman" w:eastAsia="Times New Roman" w:hAnsi="Times New Roman" w:cs="Times New Roman"/>
          <w:b/>
          <w:bCs/>
          <w:lang w:bidi="it-IT"/>
          <w:rPrChange w:id="5042" w:author="Auteur">
            <w:rPr>
              <w:rFonts w:eastAsia="Times New Roman"/>
              <w:b/>
              <w:bCs/>
              <w:lang w:bidi="it-IT"/>
            </w:rPr>
          </w:rPrChange>
        </w:rPr>
        <w:fldChar w:fldCharType="end"/>
      </w:r>
    </w:p>
    <w:p w14:paraId="7C58C82C" w14:textId="06581DDF" w:rsidR="00E75E9C" w:rsidRPr="009C3D4B" w:rsidRDefault="00E75E9C" w:rsidP="001B2FE3">
      <w:pPr>
        <w:keepNext/>
        <w:keepLines/>
        <w:tabs>
          <w:tab w:val="left" w:pos="567"/>
        </w:tabs>
        <w:spacing w:after="0" w:line="260" w:lineRule="exact"/>
        <w:ind w:right="-2"/>
        <w:rPr>
          <w:rFonts w:ascii="Times New Roman" w:hAnsi="Times New Roman" w:cs="Times New Roman"/>
          <w:lang w:val="it-IT"/>
          <w:rPrChange w:id="5043" w:author="Auteur">
            <w:rPr>
              <w:lang w:val="es-ES"/>
            </w:rPr>
          </w:rPrChange>
        </w:rPr>
      </w:pPr>
      <w:r w:rsidRPr="009C3D4B">
        <w:rPr>
          <w:rFonts w:ascii="Times New Roman" w:eastAsia="Times New Roman" w:hAnsi="Times New Roman" w:cs="Times New Roman"/>
          <w:lang w:val="it-IT" w:bidi="it-IT"/>
          <w:rPrChange w:id="5044" w:author="Auteur">
            <w:rPr>
              <w:rFonts w:eastAsia="Times New Roman"/>
              <w:lang w:val="es-ES" w:bidi="it-IT"/>
            </w:rPr>
          </w:rPrChange>
        </w:rPr>
        <w:t xml:space="preserve">Non interrompa l’uso di questo medicinale senza consultare il medico. </w:t>
      </w:r>
      <w:del w:id="5045" w:author="Auteur">
        <w:r w:rsidRPr="009C3D4B" w:rsidDel="0080601C">
          <w:rPr>
            <w:rFonts w:ascii="Times New Roman" w:eastAsia="Times New Roman" w:hAnsi="Times New Roman" w:cs="Times New Roman"/>
            <w:lang w:val="it-IT" w:bidi="it-IT"/>
            <w:rPrChange w:id="5046" w:author="Auteur">
              <w:rPr>
                <w:rFonts w:eastAsia="Times New Roman"/>
                <w:lang w:val="es-ES" w:bidi="it-IT"/>
              </w:rPr>
            </w:rPrChange>
          </w:rPr>
          <w:delText>In caso contrario</w:delText>
        </w:r>
      </w:del>
      <w:ins w:id="5047" w:author="Auteur">
        <w:r w:rsidR="0080601C" w:rsidRPr="009C3D4B">
          <w:rPr>
            <w:rFonts w:ascii="Times New Roman" w:eastAsia="Times New Roman" w:hAnsi="Times New Roman" w:cs="Times New Roman"/>
            <w:lang w:bidi="it-IT"/>
            <w:rPrChange w:id="5048" w:author="Auteur">
              <w:rPr>
                <w:rFonts w:eastAsia="Times New Roman"/>
                <w:lang w:bidi="it-IT"/>
              </w:rPr>
            </w:rPrChange>
          </w:rPr>
          <w:t>Se interrompe l’uso del medicinale,</w:t>
        </w:r>
      </w:ins>
      <w:r w:rsidRPr="009C3D4B">
        <w:rPr>
          <w:rFonts w:ascii="Times New Roman" w:eastAsia="Times New Roman" w:hAnsi="Times New Roman" w:cs="Times New Roman"/>
          <w:lang w:val="it-IT" w:bidi="it-IT"/>
          <w:rPrChange w:id="5049" w:author="Auteur">
            <w:rPr>
              <w:rFonts w:eastAsia="Times New Roman"/>
              <w:lang w:val="es-ES" w:bidi="it-IT"/>
            </w:rPr>
          </w:rPrChange>
        </w:rPr>
        <w:t xml:space="preserve"> il livello di zucchero nel sangue potrebbe diventare eccessivamente alto, e nel sangue potrebbe accumularsi acido </w:t>
      </w:r>
      <w:del w:id="5050" w:author="Auteur">
        <w:r w:rsidRPr="009C3D4B" w:rsidDel="0080601C">
          <w:rPr>
            <w:rFonts w:ascii="Times New Roman" w:eastAsia="Times New Roman" w:hAnsi="Times New Roman" w:cs="Times New Roman"/>
            <w:lang w:val="it-IT" w:bidi="it-IT"/>
            <w:rPrChange w:id="5051" w:author="Auteur">
              <w:rPr>
                <w:rFonts w:eastAsia="Times New Roman"/>
                <w:lang w:val="es-ES" w:bidi="it-IT"/>
              </w:rPr>
            </w:rPrChange>
          </w:rPr>
          <w:delText>(</w:delText>
        </w:r>
      </w:del>
      <w:ins w:id="5052" w:author="Auteur">
        <w:r w:rsidR="0080601C" w:rsidRPr="009C3D4B">
          <w:rPr>
            <w:rFonts w:ascii="Times New Roman" w:eastAsia="Times New Roman" w:hAnsi="Times New Roman" w:cs="Times New Roman"/>
            <w:lang w:bidi="it-IT"/>
            <w:rPrChange w:id="5053" w:author="Auteur">
              <w:rPr>
                <w:rFonts w:eastAsia="Times New Roman"/>
                <w:lang w:bidi="it-IT"/>
              </w:rPr>
            </w:rPrChange>
          </w:rPr>
          <w:t>“</w:t>
        </w:r>
      </w:ins>
      <w:r w:rsidRPr="009C3D4B">
        <w:rPr>
          <w:rFonts w:ascii="Times New Roman" w:eastAsia="Times New Roman" w:hAnsi="Times New Roman" w:cs="Times New Roman"/>
          <w:lang w:val="it-IT" w:bidi="it-IT"/>
          <w:rPrChange w:id="5054" w:author="Auteur">
            <w:rPr>
              <w:rFonts w:eastAsia="Times New Roman"/>
              <w:lang w:val="es-ES" w:bidi="it-IT"/>
            </w:rPr>
          </w:rPrChange>
        </w:rPr>
        <w:t>chetoacidosi</w:t>
      </w:r>
      <w:ins w:id="5055" w:author="Auteur">
        <w:r w:rsidR="0080601C" w:rsidRPr="009C3D4B">
          <w:rPr>
            <w:rFonts w:ascii="Times New Roman" w:eastAsia="Times New Roman" w:hAnsi="Times New Roman" w:cs="Times New Roman"/>
            <w:lang w:bidi="it-IT"/>
            <w:rPrChange w:id="5056" w:author="Auteur">
              <w:rPr>
                <w:rFonts w:eastAsia="Times New Roman"/>
                <w:lang w:bidi="it-IT"/>
              </w:rPr>
            </w:rPrChange>
          </w:rPr>
          <w:t>”</w:t>
        </w:r>
      </w:ins>
      <w:del w:id="5057" w:author="Auteur">
        <w:r w:rsidRPr="009C3D4B" w:rsidDel="0080601C">
          <w:rPr>
            <w:rFonts w:ascii="Times New Roman" w:eastAsia="Times New Roman" w:hAnsi="Times New Roman" w:cs="Times New Roman"/>
            <w:lang w:val="it-IT" w:bidi="it-IT"/>
            <w:rPrChange w:id="5058" w:author="Auteur">
              <w:rPr>
                <w:rFonts w:eastAsia="Times New Roman"/>
                <w:lang w:val="es-ES" w:bidi="it-IT"/>
              </w:rPr>
            </w:rPrChange>
          </w:rPr>
          <w:delText>)</w:delText>
        </w:r>
      </w:del>
      <w:ins w:id="5059" w:author="Auteur">
        <w:r w:rsidR="0080601C" w:rsidRPr="009C3D4B">
          <w:rPr>
            <w:rFonts w:ascii="Times New Roman" w:eastAsia="Times New Roman" w:hAnsi="Times New Roman" w:cs="Times New Roman"/>
            <w:lang w:bidi="it-IT"/>
            <w:rPrChange w:id="5060" w:author="Auteur">
              <w:rPr>
                <w:rFonts w:eastAsia="Times New Roman"/>
                <w:lang w:bidi="it-IT"/>
              </w:rPr>
            </w:rPrChange>
          </w:rPr>
          <w:t>: per i consigli vedere “alti livelli di zucchero nel sangue” alla fine di questo foglio</w:t>
        </w:r>
      </w:ins>
      <w:r w:rsidRPr="009C3D4B">
        <w:rPr>
          <w:rFonts w:ascii="Times New Roman" w:eastAsia="Times New Roman" w:hAnsi="Times New Roman" w:cs="Times New Roman"/>
          <w:lang w:val="it-IT" w:bidi="it-IT"/>
          <w:rPrChange w:id="5061" w:author="Auteur">
            <w:rPr>
              <w:rFonts w:eastAsia="Times New Roman"/>
              <w:lang w:val="es-ES" w:bidi="it-IT"/>
            </w:rPr>
          </w:rPrChange>
        </w:rPr>
        <w:t xml:space="preserve">. </w:t>
      </w:r>
    </w:p>
    <w:p w14:paraId="750447AD" w14:textId="77777777" w:rsidR="00E75E9C" w:rsidRPr="009C3D4B" w:rsidRDefault="00E75E9C" w:rsidP="001B2FE3">
      <w:pPr>
        <w:keepNext/>
        <w:keepLines/>
        <w:tabs>
          <w:tab w:val="left" w:pos="567"/>
        </w:tabs>
        <w:spacing w:after="0" w:line="260" w:lineRule="exact"/>
        <w:ind w:right="-2"/>
        <w:rPr>
          <w:rFonts w:ascii="Times New Roman" w:hAnsi="Times New Roman" w:cs="Times New Roman"/>
          <w:lang w:val="it-IT"/>
          <w:rPrChange w:id="5062" w:author="Auteur">
            <w:rPr>
              <w:lang w:val="es-ES"/>
            </w:rPr>
          </w:rPrChange>
        </w:rPr>
      </w:pPr>
    </w:p>
    <w:p w14:paraId="403EB641" w14:textId="77777777" w:rsidR="00E75E9C" w:rsidRPr="009C3D4B" w:rsidRDefault="00E75E9C" w:rsidP="001B2FE3">
      <w:pPr>
        <w:keepNext/>
        <w:keepLines/>
        <w:tabs>
          <w:tab w:val="left" w:pos="567"/>
        </w:tabs>
        <w:spacing w:after="0" w:line="260" w:lineRule="exact"/>
        <w:rPr>
          <w:rFonts w:ascii="Times New Roman" w:hAnsi="Times New Roman" w:cs="Times New Roman"/>
          <w:lang w:val="it-IT"/>
          <w:rPrChange w:id="5063" w:author="Auteur">
            <w:rPr>
              <w:lang w:val="es-ES"/>
            </w:rPr>
          </w:rPrChange>
        </w:rPr>
      </w:pPr>
      <w:r w:rsidRPr="009C3D4B">
        <w:rPr>
          <w:rFonts w:ascii="Times New Roman" w:eastAsia="Times New Roman" w:hAnsi="Times New Roman" w:cs="Times New Roman"/>
          <w:lang w:val="it-IT" w:bidi="it-IT"/>
          <w:rPrChange w:id="5064" w:author="Auteur">
            <w:rPr>
              <w:rFonts w:eastAsia="Times New Roman"/>
              <w:lang w:val="es-ES" w:bidi="it-IT"/>
            </w:rPr>
          </w:rPrChange>
        </w:rPr>
        <w:t>Se ha qualsiasi dubbio sull’uso di questo medicinale, si rivolga al medico, al farmacista o all’infermiere.</w:t>
      </w:r>
    </w:p>
    <w:p w14:paraId="40E29F93" w14:textId="77777777" w:rsidR="00E75E9C" w:rsidRPr="009C3D4B" w:rsidRDefault="00E75E9C" w:rsidP="001B2FE3">
      <w:pPr>
        <w:keepNext/>
        <w:keepLines/>
        <w:tabs>
          <w:tab w:val="left" w:pos="567"/>
        </w:tabs>
        <w:spacing w:after="0"/>
        <w:rPr>
          <w:rFonts w:ascii="Times New Roman" w:hAnsi="Times New Roman" w:cs="Times New Roman"/>
          <w:lang w:val="it-IT"/>
          <w:rPrChange w:id="5065" w:author="Auteur">
            <w:rPr>
              <w:lang w:val="es-ES"/>
            </w:rPr>
          </w:rPrChange>
        </w:rPr>
      </w:pPr>
    </w:p>
    <w:p w14:paraId="51109A93" w14:textId="77777777" w:rsidR="00E75E9C" w:rsidRPr="009C3D4B" w:rsidRDefault="00E75E9C" w:rsidP="001B2FE3">
      <w:pPr>
        <w:keepNext/>
        <w:keepLines/>
        <w:tabs>
          <w:tab w:val="left" w:pos="567"/>
        </w:tabs>
        <w:spacing w:after="0"/>
        <w:rPr>
          <w:rFonts w:ascii="Times New Roman" w:hAnsi="Times New Roman" w:cs="Times New Roman"/>
          <w:b/>
          <w:lang w:val="it-IT"/>
          <w:rPrChange w:id="5066" w:author="Auteur">
            <w:rPr>
              <w:b/>
              <w:lang w:val="es-ES"/>
            </w:rPr>
          </w:rPrChange>
        </w:rPr>
      </w:pPr>
      <w:r w:rsidRPr="009C3D4B">
        <w:rPr>
          <w:rFonts w:ascii="Times New Roman" w:eastAsia="Times New Roman" w:hAnsi="Times New Roman" w:cs="Times New Roman"/>
          <w:b/>
          <w:bCs/>
          <w:lang w:val="it-IT" w:bidi="it-IT"/>
          <w:rPrChange w:id="5067" w:author="Auteur">
            <w:rPr>
              <w:rFonts w:eastAsia="Times New Roman"/>
              <w:b/>
              <w:bCs/>
              <w:lang w:val="es-ES" w:bidi="it-IT"/>
            </w:rPr>
          </w:rPrChange>
        </w:rPr>
        <w:t>4.</w:t>
      </w:r>
      <w:r w:rsidRPr="009C3D4B">
        <w:rPr>
          <w:rFonts w:ascii="Times New Roman" w:eastAsia="Times New Roman" w:hAnsi="Times New Roman" w:cs="Times New Roman"/>
          <w:b/>
          <w:bCs/>
          <w:lang w:val="it-IT" w:bidi="it-IT"/>
          <w:rPrChange w:id="5068" w:author="Auteur">
            <w:rPr>
              <w:rFonts w:eastAsia="Times New Roman"/>
              <w:b/>
              <w:bCs/>
              <w:lang w:val="es-ES" w:bidi="it-IT"/>
            </w:rPr>
          </w:rPrChange>
        </w:rPr>
        <w:tab/>
        <w:t>Possibili effetti indesiderati</w:t>
      </w:r>
    </w:p>
    <w:p w14:paraId="0506E0E2" w14:textId="77777777" w:rsidR="00E75E9C" w:rsidRPr="009C3D4B" w:rsidRDefault="00E75E9C" w:rsidP="001B2FE3">
      <w:pPr>
        <w:keepNext/>
        <w:keepLines/>
        <w:tabs>
          <w:tab w:val="left" w:pos="567"/>
        </w:tabs>
        <w:spacing w:after="0"/>
        <w:rPr>
          <w:rFonts w:ascii="Times New Roman" w:hAnsi="Times New Roman" w:cs="Times New Roman"/>
          <w:lang w:val="it-IT"/>
          <w:rPrChange w:id="5069" w:author="Auteur">
            <w:rPr>
              <w:lang w:val="es-ES"/>
            </w:rPr>
          </w:rPrChange>
        </w:rPr>
      </w:pPr>
    </w:p>
    <w:p w14:paraId="73EDEBA8" w14:textId="77777777" w:rsidR="00E75E9C" w:rsidRPr="009C3D4B" w:rsidRDefault="00E75E9C" w:rsidP="001B2FE3">
      <w:pPr>
        <w:keepNext/>
        <w:keepLines/>
        <w:tabs>
          <w:tab w:val="left" w:pos="567"/>
        </w:tabs>
        <w:spacing w:after="0"/>
        <w:rPr>
          <w:rFonts w:ascii="Times New Roman" w:hAnsi="Times New Roman" w:cs="Times New Roman"/>
          <w:lang w:val="it-IT"/>
          <w:rPrChange w:id="5070" w:author="Auteur">
            <w:rPr>
              <w:lang w:val="es-ES"/>
            </w:rPr>
          </w:rPrChange>
        </w:rPr>
      </w:pPr>
      <w:r w:rsidRPr="009C3D4B">
        <w:rPr>
          <w:rFonts w:ascii="Times New Roman" w:eastAsia="Times New Roman" w:hAnsi="Times New Roman" w:cs="Times New Roman"/>
          <w:lang w:val="it-IT" w:bidi="it-IT"/>
          <w:rPrChange w:id="5071" w:author="Auteur">
            <w:rPr>
              <w:rFonts w:eastAsia="Times New Roman"/>
              <w:lang w:val="es-ES" w:bidi="it-IT"/>
            </w:rPr>
          </w:rPrChange>
        </w:rPr>
        <w:t>Come tutti i medicinali, questo medicinale può causare effetti indesiderati sebbene non tutte le persone li manifestino.</w:t>
      </w:r>
    </w:p>
    <w:p w14:paraId="097676A8" w14:textId="77777777" w:rsidR="00E75E9C" w:rsidRPr="009C3D4B" w:rsidRDefault="00E75E9C" w:rsidP="001B2FE3">
      <w:pPr>
        <w:keepNext/>
        <w:keepLines/>
        <w:tabs>
          <w:tab w:val="left" w:pos="567"/>
        </w:tabs>
        <w:spacing w:after="0"/>
        <w:rPr>
          <w:ins w:id="5072" w:author="Auteur"/>
          <w:rFonts w:ascii="Times New Roman" w:hAnsi="Times New Roman" w:cs="Times New Roman"/>
          <w:rPrChange w:id="5073" w:author="Auteur">
            <w:rPr>
              <w:ins w:id="5074" w:author="Auteur"/>
            </w:rPr>
          </w:rPrChange>
        </w:rPr>
      </w:pPr>
    </w:p>
    <w:p w14:paraId="5A16BEB9" w14:textId="429048DB" w:rsidR="0080601C" w:rsidRPr="009C3D4B" w:rsidRDefault="0080601C" w:rsidP="001B2FE3">
      <w:pPr>
        <w:keepNext/>
        <w:keepLines/>
        <w:tabs>
          <w:tab w:val="left" w:pos="567"/>
        </w:tabs>
        <w:spacing w:after="0"/>
        <w:rPr>
          <w:rFonts w:ascii="Times New Roman" w:hAnsi="Times New Roman" w:cs="Times New Roman"/>
          <w:b/>
          <w:bCs/>
          <w:lang w:val="it-IT"/>
          <w:rPrChange w:id="5075" w:author="Auteur">
            <w:rPr>
              <w:lang w:val="es-ES"/>
            </w:rPr>
          </w:rPrChange>
        </w:rPr>
      </w:pPr>
      <w:ins w:id="5076" w:author="Auteur">
        <w:r w:rsidRPr="009C3D4B">
          <w:rPr>
            <w:rFonts w:ascii="Times New Roman" w:hAnsi="Times New Roman" w:cs="Times New Roman"/>
            <w:b/>
            <w:bCs/>
            <w:rPrChange w:id="5077" w:author="Auteur">
              <w:rPr/>
            </w:rPrChange>
          </w:rPr>
          <w:t>Gravi effetti indesiderati</w:t>
        </w:r>
      </w:ins>
    </w:p>
    <w:p w14:paraId="20B2D0CB" w14:textId="59506F07" w:rsidR="00E75E9C" w:rsidRPr="009C3D4B" w:rsidDel="0080601C" w:rsidRDefault="00E75E9C" w:rsidP="001B2FE3">
      <w:pPr>
        <w:keepNext/>
        <w:keepLines/>
        <w:tabs>
          <w:tab w:val="left" w:pos="567"/>
        </w:tabs>
        <w:spacing w:after="0" w:line="260" w:lineRule="exact"/>
        <w:rPr>
          <w:del w:id="5078" w:author="Auteur"/>
          <w:rFonts w:ascii="Times New Roman" w:eastAsia="Times New Roman" w:hAnsi="Times New Roman" w:cs="Times New Roman"/>
          <w:lang w:bidi="it-IT"/>
          <w:rPrChange w:id="5079" w:author="Auteur">
            <w:rPr>
              <w:del w:id="5080" w:author="Auteur"/>
              <w:rFonts w:eastAsia="Times New Roman"/>
              <w:lang w:bidi="it-IT"/>
            </w:rPr>
          </w:rPrChange>
        </w:rPr>
      </w:pPr>
      <w:del w:id="5081" w:author="Auteur">
        <w:r w:rsidRPr="009C3D4B" w:rsidDel="0080601C">
          <w:rPr>
            <w:rFonts w:ascii="Times New Roman" w:eastAsia="Times New Roman" w:hAnsi="Times New Roman" w:cs="Times New Roman"/>
            <w:b/>
            <w:bCs/>
            <w:lang w:val="it-IT" w:bidi="it-IT"/>
            <w:rPrChange w:id="5082" w:author="Auteur">
              <w:rPr>
                <w:rFonts w:eastAsia="Times New Roman"/>
                <w:b/>
                <w:bCs/>
                <w:lang w:val="es-ES" w:bidi="it-IT"/>
              </w:rPr>
            </w:rPrChange>
          </w:rPr>
          <w:delText xml:space="preserve">Se si accorge che i livelli di zucchero nel sangue sono troppo bassi (ipoglicemia), </w:delText>
        </w:r>
        <w:r w:rsidRPr="009C3D4B" w:rsidDel="0080601C">
          <w:rPr>
            <w:rFonts w:ascii="Times New Roman" w:eastAsia="Times New Roman" w:hAnsi="Times New Roman" w:cs="Times New Roman"/>
            <w:lang w:val="it-IT" w:bidi="it-IT"/>
            <w:rPrChange w:id="5083" w:author="Auteur">
              <w:rPr>
                <w:rFonts w:eastAsia="Times New Roman"/>
                <w:lang w:val="es-ES" w:bidi="it-IT"/>
              </w:rPr>
            </w:rPrChange>
          </w:rPr>
          <w:delText>adotti immediatamente provvedimenti per aumentare il livello di zucchero nel sangue (vedere il riquadro alla fine di questo foglietto illustrativo).</w:delText>
        </w:r>
      </w:del>
    </w:p>
    <w:p w14:paraId="73D398CB" w14:textId="447E3C03" w:rsidR="0080601C" w:rsidRPr="009C3D4B" w:rsidRDefault="0080601C" w:rsidP="001B2FE3">
      <w:pPr>
        <w:keepNext/>
        <w:keepLines/>
        <w:tabs>
          <w:tab w:val="left" w:pos="567"/>
        </w:tabs>
        <w:spacing w:after="0" w:line="260" w:lineRule="exact"/>
        <w:rPr>
          <w:ins w:id="5084" w:author="Auteur"/>
          <w:rFonts w:ascii="Times New Roman" w:hAnsi="Times New Roman" w:cs="Times New Roman"/>
          <w:rPrChange w:id="5085" w:author="Auteur">
            <w:rPr>
              <w:ins w:id="5086" w:author="Auteur"/>
            </w:rPr>
          </w:rPrChange>
        </w:rPr>
      </w:pPr>
      <w:ins w:id="5087" w:author="Auteur">
        <w:r w:rsidRPr="009C3D4B">
          <w:rPr>
            <w:rFonts w:ascii="Times New Roman" w:hAnsi="Times New Roman" w:cs="Times New Roman"/>
            <w:lang w:val="it-IT"/>
            <w:rPrChange w:id="5088" w:author="Auteur">
              <w:rPr>
                <w:lang w:val="es-ES"/>
              </w:rPr>
            </w:rPrChange>
          </w:rPr>
          <w:t>Consulti il medico, farmacista o infermiere se nota uno dei seguenti gravi effetti indesiderati – potrebbe aver bisogno di un trattamento medico urgente:</w:t>
        </w:r>
      </w:ins>
    </w:p>
    <w:p w14:paraId="2466B22E" w14:textId="77777777" w:rsidR="0080601C" w:rsidRPr="009C3D4B" w:rsidRDefault="0080601C" w:rsidP="001B2FE3">
      <w:pPr>
        <w:keepNext/>
        <w:keepLines/>
        <w:tabs>
          <w:tab w:val="left" w:pos="567"/>
        </w:tabs>
        <w:spacing w:after="0" w:line="260" w:lineRule="exact"/>
        <w:rPr>
          <w:ins w:id="5089" w:author="Auteur"/>
          <w:rFonts w:ascii="Times New Roman" w:hAnsi="Times New Roman" w:cs="Times New Roman"/>
          <w:rPrChange w:id="5090" w:author="Auteur">
            <w:rPr>
              <w:ins w:id="5091" w:author="Auteur"/>
            </w:rPr>
          </w:rPrChange>
        </w:rPr>
      </w:pPr>
    </w:p>
    <w:p w14:paraId="0700B359" w14:textId="1BC5713F" w:rsidR="00E75E9C" w:rsidRPr="009C3D4B" w:rsidRDefault="0080601C" w:rsidP="001B2FE3">
      <w:pPr>
        <w:keepNext/>
        <w:keepLines/>
        <w:tabs>
          <w:tab w:val="left" w:pos="567"/>
        </w:tabs>
        <w:spacing w:after="0" w:line="260" w:lineRule="exact"/>
        <w:rPr>
          <w:rFonts w:ascii="Times New Roman" w:hAnsi="Times New Roman" w:cs="Times New Roman"/>
          <w:lang w:val="it-IT"/>
          <w:rPrChange w:id="5092" w:author="Auteur">
            <w:rPr>
              <w:lang w:val="es-ES"/>
            </w:rPr>
          </w:rPrChange>
        </w:rPr>
      </w:pPr>
      <w:ins w:id="5093" w:author="Auteur">
        <w:r w:rsidRPr="009C3D4B">
          <w:rPr>
            <w:rFonts w:ascii="Times New Roman" w:hAnsi="Times New Roman" w:cs="Times New Roman"/>
            <w:b/>
            <w:bCs/>
            <w:rPrChange w:id="5094" w:author="Auteur">
              <w:rPr/>
            </w:rPrChange>
          </w:rPr>
          <w:t>Bassi livelli di zucchero nel sangue (ipoglicemia)</w:t>
        </w:r>
        <w:r w:rsidRPr="009C3D4B">
          <w:rPr>
            <w:rFonts w:ascii="Times New Roman" w:hAnsi="Times New Roman" w:cs="Times New Roman"/>
            <w:rPrChange w:id="5095" w:author="Auteur">
              <w:rPr/>
            </w:rPrChange>
          </w:rPr>
          <w:t xml:space="preserve"> – molto comune: </w:t>
        </w:r>
      </w:ins>
      <w:del w:id="5096" w:author="Auteur">
        <w:r w:rsidR="00E75E9C" w:rsidRPr="009C3D4B" w:rsidDel="0080601C">
          <w:rPr>
            <w:rFonts w:ascii="Times New Roman" w:eastAsia="Times New Roman" w:hAnsi="Times New Roman" w:cs="Times New Roman"/>
            <w:lang w:val="it-IT" w:bidi="it-IT"/>
            <w:rPrChange w:id="5097" w:author="Auteur">
              <w:rPr>
                <w:rFonts w:eastAsia="Times New Roman"/>
                <w:lang w:val="es-ES" w:bidi="it-IT"/>
              </w:rPr>
            </w:rPrChange>
          </w:rPr>
          <w:delText>L’ipoglicemia può essere un evento molto serio ed è molto comune durante il trattamento con insulina (</w:delText>
        </w:r>
      </w:del>
      <w:r w:rsidR="00E75E9C" w:rsidRPr="009C3D4B">
        <w:rPr>
          <w:rFonts w:ascii="Times New Roman" w:eastAsia="Times New Roman" w:hAnsi="Times New Roman" w:cs="Times New Roman"/>
          <w:lang w:val="it-IT" w:bidi="it-IT"/>
          <w:rPrChange w:id="5098" w:author="Auteur">
            <w:rPr>
              <w:rFonts w:eastAsia="Times New Roman"/>
              <w:lang w:val="es-ES" w:bidi="it-IT"/>
            </w:rPr>
          </w:rPrChange>
        </w:rPr>
        <w:t>può interessare più di 1 persona su 10</w:t>
      </w:r>
      <w:ins w:id="5099" w:author="Auteur">
        <w:r w:rsidRPr="009C3D4B">
          <w:rPr>
            <w:rFonts w:ascii="Times New Roman" w:eastAsia="Times New Roman" w:hAnsi="Times New Roman" w:cs="Times New Roman"/>
            <w:lang w:bidi="it-IT"/>
            <w:rPrChange w:id="5100" w:author="Auteur">
              <w:rPr>
                <w:rFonts w:eastAsia="Times New Roman"/>
                <w:lang w:bidi="it-IT"/>
              </w:rPr>
            </w:rPrChange>
          </w:rPr>
          <w:t>:</w:t>
        </w:r>
      </w:ins>
      <w:del w:id="5101" w:author="Auteur">
        <w:r w:rsidR="00E75E9C" w:rsidRPr="009C3D4B" w:rsidDel="0080601C">
          <w:rPr>
            <w:rFonts w:ascii="Times New Roman" w:eastAsia="Times New Roman" w:hAnsi="Times New Roman" w:cs="Times New Roman"/>
            <w:lang w:val="it-IT" w:bidi="it-IT"/>
            <w:rPrChange w:id="5102" w:author="Auteur">
              <w:rPr>
                <w:rFonts w:eastAsia="Times New Roman"/>
                <w:lang w:val="es-ES" w:bidi="it-IT"/>
              </w:rPr>
            </w:rPrChange>
          </w:rPr>
          <w:delText>).</w:delText>
        </w:r>
      </w:del>
    </w:p>
    <w:p w14:paraId="40ED0844" w14:textId="58655219" w:rsidR="00E75E9C" w:rsidRPr="009C3D4B" w:rsidDel="0080601C" w:rsidRDefault="00E75E9C" w:rsidP="009C3D4B">
      <w:pPr>
        <w:keepNext/>
        <w:keepLines/>
        <w:tabs>
          <w:tab w:val="left" w:pos="567"/>
        </w:tabs>
        <w:spacing w:after="0" w:line="260" w:lineRule="exact"/>
        <w:rPr>
          <w:del w:id="5103" w:author="Auteur"/>
          <w:rFonts w:ascii="Times New Roman" w:hAnsi="Times New Roman" w:cs="Times New Roman"/>
          <w:rPrChange w:id="5104" w:author="Auteur">
            <w:rPr>
              <w:del w:id="5105" w:author="Auteur"/>
            </w:rPr>
          </w:rPrChange>
        </w:rPr>
        <w:pPrChange w:id="5106" w:author="Auteur">
          <w:pPr>
            <w:keepNext/>
            <w:keepLines/>
            <w:numPr>
              <w:numId w:val="23"/>
            </w:numPr>
            <w:tabs>
              <w:tab w:val="left" w:pos="567"/>
            </w:tabs>
            <w:spacing w:after="0" w:line="260" w:lineRule="exact"/>
            <w:ind w:left="720" w:hanging="360"/>
          </w:pPr>
        </w:pPrChange>
      </w:pPr>
      <w:del w:id="5107" w:author="Auteur">
        <w:r w:rsidRPr="009C3D4B" w:rsidDel="0080601C">
          <w:rPr>
            <w:rFonts w:ascii="Times New Roman" w:eastAsia="Times New Roman" w:hAnsi="Times New Roman" w:cs="Times New Roman"/>
            <w:lang w:bidi="it-IT"/>
            <w:rPrChange w:id="5108" w:author="Auteur">
              <w:rPr>
                <w:rFonts w:eastAsia="Times New Roman"/>
                <w:lang w:bidi="it-IT"/>
              </w:rPr>
            </w:rPrChange>
          </w:rPr>
          <w:delText>Un basso livello di zucchero nel sangue significa che non c’è sufficiente zucchero nel sangue.</w:delText>
        </w:r>
      </w:del>
    </w:p>
    <w:p w14:paraId="6062F59D" w14:textId="44CB2C16" w:rsidR="00E75E9C" w:rsidRPr="009C3D4B" w:rsidRDefault="00E75E9C" w:rsidP="001B2FE3">
      <w:pPr>
        <w:keepNext/>
        <w:keepLines/>
        <w:numPr>
          <w:ilvl w:val="0"/>
          <w:numId w:val="23"/>
        </w:numPr>
        <w:tabs>
          <w:tab w:val="left" w:pos="567"/>
        </w:tabs>
        <w:spacing w:after="0" w:line="260" w:lineRule="exact"/>
        <w:rPr>
          <w:rFonts w:ascii="Times New Roman" w:hAnsi="Times New Roman" w:cs="Times New Roman"/>
          <w:rPrChange w:id="5109" w:author="Auteur">
            <w:rPr/>
          </w:rPrChange>
        </w:rPr>
      </w:pPr>
      <w:r w:rsidRPr="009C3D4B">
        <w:rPr>
          <w:rFonts w:ascii="Times New Roman" w:eastAsia="Times New Roman" w:hAnsi="Times New Roman" w:cs="Times New Roman"/>
          <w:lang w:bidi="it-IT"/>
          <w:rPrChange w:id="5110" w:author="Auteur">
            <w:rPr>
              <w:rFonts w:eastAsia="Times New Roman"/>
              <w:lang w:bidi="it-IT"/>
            </w:rPr>
          </w:rPrChange>
        </w:rPr>
        <w:t>Se il livello di zucchero nel sangue diventa troppo basso, Lei potrebbe svenire</w:t>
      </w:r>
      <w:del w:id="5111" w:author="Auteur">
        <w:r w:rsidRPr="009C3D4B" w:rsidDel="0080601C">
          <w:rPr>
            <w:rFonts w:ascii="Times New Roman" w:eastAsia="Times New Roman" w:hAnsi="Times New Roman" w:cs="Times New Roman"/>
            <w:lang w:bidi="it-IT"/>
            <w:rPrChange w:id="5112" w:author="Auteur">
              <w:rPr>
                <w:rFonts w:eastAsia="Times New Roman"/>
                <w:lang w:bidi="it-IT"/>
              </w:rPr>
            </w:rPrChange>
          </w:rPr>
          <w:delText xml:space="preserve"> (perdere conoscenza)</w:delText>
        </w:r>
      </w:del>
      <w:r w:rsidRPr="009C3D4B">
        <w:rPr>
          <w:rFonts w:ascii="Times New Roman" w:eastAsia="Times New Roman" w:hAnsi="Times New Roman" w:cs="Times New Roman"/>
          <w:lang w:bidi="it-IT"/>
          <w:rPrChange w:id="5113" w:author="Auteur">
            <w:rPr>
              <w:rFonts w:eastAsia="Times New Roman"/>
              <w:lang w:bidi="it-IT"/>
            </w:rPr>
          </w:rPrChange>
        </w:rPr>
        <w:t>.</w:t>
      </w:r>
    </w:p>
    <w:p w14:paraId="4F756ADD" w14:textId="77777777" w:rsidR="00E75E9C" w:rsidRPr="009C3D4B" w:rsidRDefault="00E75E9C" w:rsidP="001B2FE3">
      <w:pPr>
        <w:keepNext/>
        <w:keepLines/>
        <w:numPr>
          <w:ilvl w:val="0"/>
          <w:numId w:val="23"/>
        </w:numPr>
        <w:tabs>
          <w:tab w:val="left" w:pos="567"/>
        </w:tabs>
        <w:spacing w:after="0" w:line="260" w:lineRule="exact"/>
        <w:rPr>
          <w:rFonts w:ascii="Times New Roman" w:hAnsi="Times New Roman" w:cs="Times New Roman"/>
          <w:lang w:val="it-IT"/>
          <w:rPrChange w:id="5114" w:author="Auteur">
            <w:rPr>
              <w:lang w:val="es-ES"/>
            </w:rPr>
          </w:rPrChange>
        </w:rPr>
      </w:pPr>
      <w:r w:rsidRPr="009C3D4B">
        <w:rPr>
          <w:rFonts w:ascii="Times New Roman" w:eastAsia="Times New Roman" w:hAnsi="Times New Roman" w:cs="Times New Roman"/>
          <w:lang w:val="it-IT" w:bidi="it-IT"/>
          <w:rPrChange w:id="5115" w:author="Auteur">
            <w:rPr>
              <w:rFonts w:eastAsia="Times New Roman"/>
              <w:lang w:val="es-ES" w:bidi="it-IT"/>
            </w:rPr>
          </w:rPrChange>
        </w:rPr>
        <w:t>Episodi ipoglicemici gravi possono causare danno cerebrale e possono rappresentare una minaccia per la vita.</w:t>
      </w:r>
    </w:p>
    <w:p w14:paraId="66919087" w14:textId="6278BE4B" w:rsidR="00E75E9C" w:rsidRPr="009C3D4B" w:rsidRDefault="0080601C" w:rsidP="009C3D4B">
      <w:pPr>
        <w:keepNext/>
        <w:keepLines/>
        <w:tabs>
          <w:tab w:val="left" w:pos="567"/>
        </w:tabs>
        <w:spacing w:after="0" w:line="260" w:lineRule="exact"/>
        <w:jc w:val="both"/>
        <w:rPr>
          <w:rFonts w:ascii="Times New Roman" w:hAnsi="Times New Roman" w:cs="Times New Roman"/>
          <w:rPrChange w:id="5116" w:author="Auteur">
            <w:rPr/>
          </w:rPrChange>
        </w:rPr>
        <w:pPrChange w:id="5117" w:author="Auteur">
          <w:pPr>
            <w:keepNext/>
            <w:keepLines/>
            <w:numPr>
              <w:numId w:val="23"/>
            </w:numPr>
            <w:tabs>
              <w:tab w:val="left" w:pos="567"/>
            </w:tabs>
            <w:spacing w:after="0" w:line="260" w:lineRule="exact"/>
            <w:ind w:left="720" w:hanging="360"/>
            <w:jc w:val="both"/>
          </w:pPr>
        </w:pPrChange>
      </w:pPr>
      <w:ins w:id="5118" w:author="Auteur">
        <w:r w:rsidRPr="009C3D4B">
          <w:rPr>
            <w:rFonts w:ascii="Times New Roman" w:eastAsia="Times New Roman" w:hAnsi="Times New Roman" w:cs="Times New Roman"/>
            <w:lang w:val="it-IT" w:bidi="it-IT"/>
            <w:rPrChange w:id="5119" w:author="Auteur">
              <w:rPr>
                <w:rFonts w:eastAsia="Times New Roman"/>
                <w:lang w:val="es-ES" w:bidi="it-IT"/>
              </w:rPr>
            </w:rPrChange>
          </w:rPr>
          <w:t xml:space="preserve">Se ha segni di glicemia bassa, provi ad aumentare subito i livelli di zucchero nel sangue. </w:t>
        </w:r>
      </w:ins>
      <w:r w:rsidR="00E75E9C" w:rsidRPr="009C3D4B">
        <w:rPr>
          <w:rFonts w:ascii="Times New Roman" w:eastAsia="Times New Roman" w:hAnsi="Times New Roman" w:cs="Times New Roman"/>
          <w:lang w:bidi="it-IT"/>
          <w:rPrChange w:id="5120" w:author="Auteur">
            <w:rPr>
              <w:rFonts w:eastAsia="Times New Roman"/>
              <w:lang w:bidi="it-IT"/>
            </w:rPr>
          </w:rPrChange>
        </w:rPr>
        <w:t xml:space="preserve">Per </w:t>
      </w:r>
      <w:del w:id="5121" w:author="Auteur">
        <w:r w:rsidR="00E75E9C" w:rsidRPr="009C3D4B" w:rsidDel="0080601C">
          <w:rPr>
            <w:rFonts w:ascii="Times New Roman" w:eastAsia="Times New Roman" w:hAnsi="Times New Roman" w:cs="Times New Roman"/>
            <w:lang w:bidi="it-IT"/>
            <w:rPrChange w:id="5122" w:author="Auteur">
              <w:rPr>
                <w:rFonts w:eastAsia="Times New Roman"/>
                <w:lang w:bidi="it-IT"/>
              </w:rPr>
            </w:rPrChange>
          </w:rPr>
          <w:delText>maggiori informazioni</w:delText>
        </w:r>
      </w:del>
      <w:ins w:id="5123" w:author="Auteur">
        <w:r w:rsidRPr="009C3D4B">
          <w:rPr>
            <w:rFonts w:ascii="Times New Roman" w:eastAsia="Times New Roman" w:hAnsi="Times New Roman" w:cs="Times New Roman"/>
            <w:lang w:bidi="it-IT"/>
            <w:rPrChange w:id="5124" w:author="Auteur">
              <w:rPr>
                <w:rFonts w:eastAsia="Times New Roman"/>
                <w:lang w:bidi="it-IT"/>
              </w:rPr>
            </w:rPrChange>
          </w:rPr>
          <w:t>i consigli</w:t>
        </w:r>
      </w:ins>
      <w:r w:rsidR="00E75E9C" w:rsidRPr="009C3D4B">
        <w:rPr>
          <w:rFonts w:ascii="Times New Roman" w:eastAsia="Times New Roman" w:hAnsi="Times New Roman" w:cs="Times New Roman"/>
          <w:lang w:bidi="it-IT"/>
          <w:rPrChange w:id="5125" w:author="Auteur">
            <w:rPr>
              <w:rFonts w:eastAsia="Times New Roman"/>
              <w:lang w:bidi="it-IT"/>
            </w:rPr>
          </w:rPrChange>
        </w:rPr>
        <w:t xml:space="preserve">, vedere </w:t>
      </w:r>
      <w:ins w:id="5126" w:author="Auteur">
        <w:r w:rsidRPr="009C3D4B">
          <w:rPr>
            <w:rFonts w:ascii="Times New Roman" w:eastAsia="Times New Roman" w:hAnsi="Times New Roman" w:cs="Times New Roman"/>
            <w:lang w:bidi="it-IT"/>
            <w:rPrChange w:id="5127" w:author="Auteur">
              <w:rPr>
                <w:rFonts w:eastAsia="Times New Roman"/>
                <w:lang w:bidi="it-IT"/>
              </w:rPr>
            </w:rPrChange>
          </w:rPr>
          <w:t>“</w:t>
        </w:r>
        <w:r w:rsidRPr="009C3D4B">
          <w:rPr>
            <w:rFonts w:ascii="Times New Roman" w:eastAsia="Times New Roman" w:hAnsi="Times New Roman" w:cs="Times New Roman"/>
            <w:lang w:val="it-IT" w:bidi="it-IT"/>
            <w:rPrChange w:id="5128" w:author="Auteur">
              <w:rPr>
                <w:rFonts w:eastAsia="Times New Roman"/>
                <w:lang w:val="es-ES" w:bidi="it-IT"/>
              </w:rPr>
            </w:rPrChange>
          </w:rPr>
          <w:t>bassi livelli di zucchero nel sangue”</w:t>
        </w:r>
      </w:ins>
      <w:del w:id="5129" w:author="Auteur">
        <w:r w:rsidR="00E75E9C" w:rsidRPr="009C3D4B" w:rsidDel="0080601C">
          <w:rPr>
            <w:rFonts w:ascii="Times New Roman" w:eastAsia="Times New Roman" w:hAnsi="Times New Roman" w:cs="Times New Roman"/>
            <w:lang w:bidi="it-IT"/>
            <w:rPrChange w:id="5130" w:author="Auteur">
              <w:rPr>
                <w:rFonts w:eastAsia="Times New Roman"/>
                <w:lang w:bidi="it-IT"/>
              </w:rPr>
            </w:rPrChange>
          </w:rPr>
          <w:delText>il riquadro</w:delText>
        </w:r>
      </w:del>
      <w:r w:rsidR="00E75E9C" w:rsidRPr="009C3D4B">
        <w:rPr>
          <w:rFonts w:ascii="Times New Roman" w:eastAsia="Times New Roman" w:hAnsi="Times New Roman" w:cs="Times New Roman"/>
          <w:lang w:bidi="it-IT"/>
          <w:rPrChange w:id="5131" w:author="Auteur">
            <w:rPr>
              <w:rFonts w:eastAsia="Times New Roman"/>
              <w:lang w:bidi="it-IT"/>
            </w:rPr>
          </w:rPrChange>
        </w:rPr>
        <w:t xml:space="preserve"> alla fine di questo fogli</w:t>
      </w:r>
      <w:del w:id="5132" w:author="Auteur">
        <w:r w:rsidR="00E75E9C" w:rsidRPr="009C3D4B" w:rsidDel="0080601C">
          <w:rPr>
            <w:rFonts w:ascii="Times New Roman" w:eastAsia="Times New Roman" w:hAnsi="Times New Roman" w:cs="Times New Roman"/>
            <w:lang w:bidi="it-IT"/>
            <w:rPrChange w:id="5133" w:author="Auteur">
              <w:rPr>
                <w:rFonts w:eastAsia="Times New Roman"/>
                <w:lang w:bidi="it-IT"/>
              </w:rPr>
            </w:rPrChange>
          </w:rPr>
          <w:delText>ett</w:delText>
        </w:r>
      </w:del>
      <w:r w:rsidR="00E75E9C" w:rsidRPr="009C3D4B">
        <w:rPr>
          <w:rFonts w:ascii="Times New Roman" w:eastAsia="Times New Roman" w:hAnsi="Times New Roman" w:cs="Times New Roman"/>
          <w:lang w:bidi="it-IT"/>
          <w:rPrChange w:id="5134" w:author="Auteur">
            <w:rPr>
              <w:rFonts w:eastAsia="Times New Roman"/>
              <w:lang w:bidi="it-IT"/>
            </w:rPr>
          </w:rPrChange>
        </w:rPr>
        <w:t>o illustrativo.</w:t>
      </w:r>
    </w:p>
    <w:p w14:paraId="796268A0" w14:textId="77777777" w:rsidR="00E75E9C" w:rsidRPr="009C3D4B" w:rsidRDefault="00E75E9C" w:rsidP="001B2FE3">
      <w:pPr>
        <w:keepNext/>
        <w:keepLines/>
        <w:tabs>
          <w:tab w:val="left" w:pos="567"/>
        </w:tabs>
        <w:spacing w:after="0" w:line="260" w:lineRule="exact"/>
        <w:jc w:val="both"/>
        <w:rPr>
          <w:rFonts w:ascii="Times New Roman" w:hAnsi="Times New Roman" w:cs="Times New Roman"/>
          <w:rPrChange w:id="5135" w:author="Auteur">
            <w:rPr/>
          </w:rPrChange>
        </w:rPr>
      </w:pPr>
    </w:p>
    <w:p w14:paraId="061FCB64" w14:textId="77777777" w:rsidR="0080601C" w:rsidRPr="009C3D4B" w:rsidRDefault="0080601C" w:rsidP="001B2FE3">
      <w:pPr>
        <w:keepNext/>
        <w:keepLines/>
        <w:tabs>
          <w:tab w:val="left" w:pos="567"/>
        </w:tabs>
        <w:spacing w:after="0"/>
        <w:rPr>
          <w:ins w:id="5136" w:author="Auteur"/>
          <w:rFonts w:ascii="Times New Roman" w:eastAsia="Times New Roman" w:hAnsi="Times New Roman" w:cs="Times New Roman"/>
          <w:lang w:bidi="it-IT"/>
          <w:rPrChange w:id="5137" w:author="Auteur">
            <w:rPr>
              <w:ins w:id="5138" w:author="Auteur"/>
              <w:rFonts w:eastAsia="Times New Roman"/>
              <w:lang w:bidi="it-IT"/>
            </w:rPr>
          </w:rPrChange>
        </w:rPr>
      </w:pPr>
      <w:ins w:id="5139" w:author="Auteur">
        <w:r w:rsidRPr="009C3D4B">
          <w:rPr>
            <w:rFonts w:ascii="Times New Roman" w:eastAsia="Times New Roman" w:hAnsi="Times New Roman" w:cs="Times New Roman"/>
            <w:lang w:bidi="it-IT"/>
            <w:rPrChange w:id="5140" w:author="Auteur">
              <w:rPr>
                <w:rFonts w:eastAsia="Times New Roman"/>
                <w:b/>
                <w:bCs/>
                <w:lang w:bidi="it-IT"/>
              </w:rPr>
            </w:rPrChange>
          </w:rPr>
          <w:t>I segni di</w:t>
        </w:r>
        <w:r w:rsidRPr="009C3D4B">
          <w:rPr>
            <w:rFonts w:ascii="Times New Roman" w:eastAsia="Times New Roman" w:hAnsi="Times New Roman" w:cs="Times New Roman"/>
            <w:b/>
            <w:bCs/>
            <w:lang w:bidi="it-IT"/>
            <w:rPrChange w:id="5141" w:author="Auteur">
              <w:rPr>
                <w:rFonts w:eastAsia="Times New Roman"/>
                <w:b/>
                <w:bCs/>
                <w:lang w:bidi="it-IT"/>
              </w:rPr>
            </w:rPrChange>
          </w:rPr>
          <w:t xml:space="preserve"> g</w:t>
        </w:r>
      </w:ins>
      <w:del w:id="5142" w:author="Auteur">
        <w:r w:rsidR="00E75E9C" w:rsidRPr="009C3D4B" w:rsidDel="0080601C">
          <w:rPr>
            <w:rFonts w:ascii="Times New Roman" w:eastAsia="Times New Roman" w:hAnsi="Times New Roman" w:cs="Times New Roman"/>
            <w:b/>
            <w:bCs/>
            <w:lang w:val="it-IT" w:bidi="it-IT"/>
            <w:rPrChange w:id="5143" w:author="Auteur">
              <w:rPr>
                <w:rFonts w:eastAsia="Times New Roman"/>
                <w:b/>
                <w:bCs/>
                <w:lang w:val="es-ES" w:bidi="it-IT"/>
              </w:rPr>
            </w:rPrChange>
          </w:rPr>
          <w:delText>G</w:delText>
        </w:r>
      </w:del>
      <w:r w:rsidR="00E75E9C" w:rsidRPr="009C3D4B">
        <w:rPr>
          <w:rFonts w:ascii="Times New Roman" w:eastAsia="Times New Roman" w:hAnsi="Times New Roman" w:cs="Times New Roman"/>
          <w:b/>
          <w:bCs/>
          <w:lang w:val="it-IT" w:bidi="it-IT"/>
          <w:rPrChange w:id="5144" w:author="Auteur">
            <w:rPr>
              <w:rFonts w:eastAsia="Times New Roman"/>
              <w:b/>
              <w:bCs/>
              <w:lang w:val="es-ES" w:bidi="it-IT"/>
            </w:rPr>
          </w:rPrChange>
        </w:rPr>
        <w:t xml:space="preserve">ravi reazioni allergiche </w:t>
      </w:r>
      <w:r w:rsidR="00E75E9C" w:rsidRPr="009C3D4B">
        <w:rPr>
          <w:rFonts w:ascii="Times New Roman" w:eastAsia="Times New Roman" w:hAnsi="Times New Roman" w:cs="Times New Roman"/>
          <w:lang w:val="it-IT" w:bidi="it-IT"/>
          <w:rPrChange w:id="5145" w:author="Auteur">
            <w:rPr>
              <w:rFonts w:eastAsia="Times New Roman"/>
              <w:lang w:val="es-ES" w:bidi="it-IT"/>
            </w:rPr>
          </w:rPrChange>
        </w:rPr>
        <w:t>(rare</w:t>
      </w:r>
      <w:ins w:id="5146" w:author="Auteur">
        <w:r w:rsidRPr="009C3D4B">
          <w:rPr>
            <w:rFonts w:ascii="Times New Roman" w:eastAsia="Times New Roman" w:hAnsi="Times New Roman" w:cs="Times New Roman"/>
            <w:lang w:bidi="it-IT"/>
            <w:rPrChange w:id="5147" w:author="Auteur">
              <w:rPr>
                <w:rFonts w:eastAsia="Times New Roman"/>
                <w:lang w:bidi="it-IT"/>
              </w:rPr>
            </w:rPrChange>
          </w:rPr>
          <w:t>:</w:t>
        </w:r>
      </w:ins>
      <w:del w:id="5148" w:author="Auteur">
        <w:r w:rsidR="00E75E9C" w:rsidRPr="009C3D4B" w:rsidDel="0080601C">
          <w:rPr>
            <w:rFonts w:ascii="Times New Roman" w:eastAsia="Times New Roman" w:hAnsi="Times New Roman" w:cs="Times New Roman"/>
            <w:lang w:val="it-IT" w:bidi="it-IT"/>
            <w:rPrChange w:id="5149" w:author="Auteur">
              <w:rPr>
                <w:rFonts w:eastAsia="Times New Roman"/>
                <w:lang w:val="es-ES" w:bidi="it-IT"/>
              </w:rPr>
            </w:rPrChange>
          </w:rPr>
          <w:delText>,</w:delText>
        </w:r>
      </w:del>
      <w:r w:rsidR="00E75E9C" w:rsidRPr="009C3D4B">
        <w:rPr>
          <w:rFonts w:ascii="Times New Roman" w:eastAsia="Times New Roman" w:hAnsi="Times New Roman" w:cs="Times New Roman"/>
          <w:lang w:val="it-IT" w:bidi="it-IT"/>
          <w:rPrChange w:id="5150" w:author="Auteur">
            <w:rPr>
              <w:rFonts w:eastAsia="Times New Roman"/>
              <w:lang w:val="es-ES" w:bidi="it-IT"/>
            </w:rPr>
          </w:rPrChange>
        </w:rPr>
        <w:t xml:space="preserve"> possono interessare fino a 1 persona su 1.000)</w:t>
      </w:r>
      <w:del w:id="5151" w:author="Auteur">
        <w:r w:rsidR="00E75E9C" w:rsidRPr="009C3D4B" w:rsidDel="0080601C">
          <w:rPr>
            <w:rFonts w:ascii="Times New Roman" w:eastAsia="Times New Roman" w:hAnsi="Times New Roman" w:cs="Times New Roman"/>
            <w:lang w:val="it-IT" w:bidi="it-IT"/>
            <w:rPrChange w:id="5152" w:author="Auteur">
              <w:rPr>
                <w:rFonts w:eastAsia="Times New Roman"/>
                <w:lang w:val="es-ES" w:bidi="it-IT"/>
              </w:rPr>
            </w:rPrChange>
          </w:rPr>
          <w:delText xml:space="preserve"> I segni</w:delText>
        </w:r>
      </w:del>
      <w:r w:rsidR="00E75E9C" w:rsidRPr="009C3D4B">
        <w:rPr>
          <w:rFonts w:ascii="Times New Roman" w:eastAsia="Times New Roman" w:hAnsi="Times New Roman" w:cs="Times New Roman"/>
          <w:b/>
          <w:bCs/>
          <w:lang w:val="it-IT" w:bidi="it-IT"/>
          <w:rPrChange w:id="5153" w:author="Auteur">
            <w:rPr>
              <w:rFonts w:eastAsia="Times New Roman"/>
              <w:b/>
              <w:bCs/>
              <w:lang w:val="es-ES" w:bidi="it-IT"/>
            </w:rPr>
          </w:rPrChange>
        </w:rPr>
        <w:t xml:space="preserve"> </w:t>
      </w:r>
      <w:r w:rsidR="00E75E9C" w:rsidRPr="009C3D4B">
        <w:rPr>
          <w:rFonts w:ascii="Times New Roman" w:eastAsia="Times New Roman" w:hAnsi="Times New Roman" w:cs="Times New Roman"/>
          <w:lang w:val="it-IT" w:bidi="it-IT"/>
          <w:rPrChange w:id="5154" w:author="Auteur">
            <w:rPr>
              <w:rFonts w:eastAsia="Times New Roman"/>
              <w:lang w:val="es-ES" w:bidi="it-IT"/>
            </w:rPr>
          </w:rPrChange>
        </w:rPr>
        <w:t>possono includere</w:t>
      </w:r>
      <w:ins w:id="5155" w:author="Auteur">
        <w:r w:rsidRPr="009C3D4B">
          <w:rPr>
            <w:rFonts w:ascii="Times New Roman" w:eastAsia="Times New Roman" w:hAnsi="Times New Roman" w:cs="Times New Roman"/>
            <w:lang w:bidi="it-IT"/>
            <w:rPrChange w:id="5156" w:author="Auteur">
              <w:rPr>
                <w:rFonts w:eastAsia="Times New Roman"/>
                <w:lang w:bidi="it-IT"/>
              </w:rPr>
            </w:rPrChange>
          </w:rPr>
          <w:t>:</w:t>
        </w:r>
      </w:ins>
    </w:p>
    <w:p w14:paraId="237C71B7" w14:textId="21245553" w:rsidR="0080601C" w:rsidRPr="009C3D4B" w:rsidRDefault="0080601C" w:rsidP="0080601C">
      <w:pPr>
        <w:pStyle w:val="Paragraphedeliste"/>
        <w:keepNext/>
        <w:keepLines/>
        <w:numPr>
          <w:ilvl w:val="0"/>
          <w:numId w:val="11"/>
        </w:numPr>
        <w:tabs>
          <w:tab w:val="left" w:pos="567"/>
        </w:tabs>
        <w:spacing w:after="0"/>
        <w:rPr>
          <w:ins w:id="5157" w:author="Auteur"/>
          <w:rFonts w:ascii="Times New Roman" w:hAnsi="Times New Roman" w:cs="Times New Roman"/>
          <w:szCs w:val="22"/>
          <w:rPrChange w:id="5158" w:author="Auteur">
            <w:rPr>
              <w:ins w:id="5159" w:author="Auteur"/>
            </w:rPr>
          </w:rPrChange>
        </w:rPr>
      </w:pPr>
      <w:ins w:id="5160" w:author="Auteur">
        <w:r w:rsidRPr="009C3D4B">
          <w:rPr>
            <w:rFonts w:ascii="Times New Roman" w:hAnsi="Times New Roman" w:cs="Times New Roman"/>
            <w:szCs w:val="22"/>
            <w:rPrChange w:id="5161" w:author="Auteur">
              <w:rPr/>
            </w:rPrChange>
          </w:rPr>
          <w:t>respiro corto</w:t>
        </w:r>
      </w:ins>
    </w:p>
    <w:p w14:paraId="1A4A2310" w14:textId="77777777" w:rsidR="0080601C" w:rsidRPr="009C3D4B" w:rsidRDefault="00E75E9C" w:rsidP="0080601C">
      <w:pPr>
        <w:pStyle w:val="Paragraphedeliste"/>
        <w:keepNext/>
        <w:keepLines/>
        <w:numPr>
          <w:ilvl w:val="0"/>
          <w:numId w:val="11"/>
        </w:numPr>
        <w:tabs>
          <w:tab w:val="left" w:pos="567"/>
        </w:tabs>
        <w:spacing w:after="0"/>
        <w:rPr>
          <w:ins w:id="5162" w:author="Auteur"/>
          <w:rFonts w:ascii="Times New Roman" w:eastAsiaTheme="minorEastAsia" w:hAnsi="Times New Roman" w:cs="Times New Roman"/>
          <w:szCs w:val="22"/>
          <w:rPrChange w:id="5163" w:author="Auteur">
            <w:rPr>
              <w:ins w:id="5164" w:author="Auteur"/>
              <w:rFonts w:eastAsia="Times New Roman"/>
              <w:lang w:bidi="it-IT"/>
            </w:rPr>
          </w:rPrChange>
        </w:rPr>
      </w:pPr>
      <w:del w:id="5165" w:author="Auteur">
        <w:r w:rsidRPr="009C3D4B" w:rsidDel="0080601C">
          <w:rPr>
            <w:rFonts w:ascii="Times New Roman" w:eastAsia="Times New Roman" w:hAnsi="Times New Roman" w:cs="Times New Roman"/>
            <w:szCs w:val="22"/>
            <w:lang w:val="it-IT" w:bidi="it-IT"/>
            <w:rPrChange w:id="5166" w:author="Auteur">
              <w:rPr>
                <w:rFonts w:eastAsia="Times New Roman"/>
                <w:lang w:val="es-ES" w:bidi="it-IT"/>
              </w:rPr>
            </w:rPrChange>
          </w:rPr>
          <w:delText xml:space="preserve"> eruzione cutanea e prurito generalizzato, </w:delText>
        </w:r>
      </w:del>
      <w:r w:rsidRPr="009C3D4B">
        <w:rPr>
          <w:rFonts w:ascii="Times New Roman" w:eastAsia="Times New Roman" w:hAnsi="Times New Roman" w:cs="Times New Roman"/>
          <w:szCs w:val="22"/>
          <w:lang w:val="it-IT" w:bidi="it-IT"/>
          <w:rPrChange w:id="5167" w:author="Auteur">
            <w:rPr>
              <w:rFonts w:eastAsia="Times New Roman"/>
              <w:lang w:val="es-ES" w:bidi="it-IT"/>
            </w:rPr>
          </w:rPrChange>
        </w:rPr>
        <w:t>gonfiore della pelle o della bocca</w:t>
      </w:r>
    </w:p>
    <w:p w14:paraId="77DC8AF4" w14:textId="77777777" w:rsidR="0080601C" w:rsidRPr="009C3D4B" w:rsidRDefault="0080601C" w:rsidP="0080601C">
      <w:pPr>
        <w:keepNext/>
        <w:keepLines/>
        <w:numPr>
          <w:ilvl w:val="0"/>
          <w:numId w:val="11"/>
        </w:numPr>
        <w:tabs>
          <w:tab w:val="left" w:pos="567"/>
        </w:tabs>
        <w:spacing w:after="0"/>
        <w:rPr>
          <w:ins w:id="5168" w:author="Auteur"/>
          <w:rFonts w:ascii="Times New Roman" w:hAnsi="Times New Roman" w:cs="Times New Roman"/>
          <w:lang w:val="it-IT"/>
          <w:rPrChange w:id="5169" w:author="Auteur">
            <w:rPr>
              <w:ins w:id="5170" w:author="Auteur"/>
              <w:lang w:val="es-ES"/>
            </w:rPr>
          </w:rPrChange>
        </w:rPr>
      </w:pPr>
      <w:ins w:id="5171" w:author="Auteur">
        <w:r w:rsidRPr="009C3D4B">
          <w:rPr>
            <w:rFonts w:ascii="Times New Roman" w:eastAsia="Times New Roman" w:hAnsi="Times New Roman" w:cs="Times New Roman"/>
            <w:lang w:val="it-IT" w:bidi="it-IT"/>
            <w:rPrChange w:id="5172" w:author="Auteur">
              <w:rPr>
                <w:rFonts w:eastAsia="Times New Roman"/>
                <w:lang w:val="es-ES" w:bidi="it-IT"/>
              </w:rPr>
            </w:rPrChange>
          </w:rPr>
          <w:t xml:space="preserve">eruzione cutanea e prurito generalizzato, </w:t>
        </w:r>
      </w:ins>
    </w:p>
    <w:p w14:paraId="44555250" w14:textId="011477DD" w:rsidR="0080601C" w:rsidRPr="009C3D4B" w:rsidRDefault="0080601C" w:rsidP="009C3D4B">
      <w:pPr>
        <w:keepNext/>
        <w:keepLines/>
        <w:numPr>
          <w:ilvl w:val="0"/>
          <w:numId w:val="11"/>
        </w:numPr>
        <w:tabs>
          <w:tab w:val="left" w:pos="567"/>
        </w:tabs>
        <w:spacing w:after="0"/>
        <w:rPr>
          <w:ins w:id="5173" w:author="Auteur"/>
          <w:rFonts w:ascii="Times New Roman" w:hAnsi="Times New Roman" w:cs="Times New Roman"/>
          <w:rPrChange w:id="5174" w:author="Auteur">
            <w:rPr>
              <w:ins w:id="5175" w:author="Auteur"/>
              <w:rFonts w:eastAsia="Times New Roman"/>
              <w:lang w:bidi="it-IT"/>
            </w:rPr>
          </w:rPrChange>
        </w:rPr>
        <w:pPrChange w:id="5176" w:author="Auteur">
          <w:pPr>
            <w:pStyle w:val="Paragraphedeliste"/>
            <w:keepNext/>
            <w:keepLines/>
            <w:numPr>
              <w:numId w:val="11"/>
            </w:numPr>
            <w:tabs>
              <w:tab w:val="left" w:pos="567"/>
            </w:tabs>
            <w:spacing w:after="0"/>
            <w:ind w:left="360" w:hanging="360"/>
          </w:pPr>
        </w:pPrChange>
      </w:pPr>
      <w:ins w:id="5177" w:author="Auteur">
        <w:r w:rsidRPr="009C3D4B">
          <w:rPr>
            <w:rFonts w:ascii="Times New Roman" w:eastAsia="Times New Roman" w:hAnsi="Times New Roman" w:cs="Times New Roman"/>
            <w:lang w:val="it-IT" w:bidi="it-IT"/>
            <w:rPrChange w:id="5178" w:author="Auteur">
              <w:rPr>
                <w:rFonts w:eastAsia="Times New Roman"/>
                <w:lang w:val="es-ES" w:bidi="it-IT"/>
              </w:rPr>
            </w:rPrChange>
          </w:rPr>
          <w:t xml:space="preserve">sensazione di svenimento con battito cardiaco accelerato e sudorazione. </w:t>
        </w:r>
      </w:ins>
    </w:p>
    <w:p w14:paraId="714E48C1" w14:textId="77777777" w:rsidR="0080601C" w:rsidRPr="009C3D4B" w:rsidRDefault="0080601C" w:rsidP="009C3D4B">
      <w:pPr>
        <w:keepNext/>
        <w:keepLines/>
        <w:tabs>
          <w:tab w:val="left" w:pos="567"/>
        </w:tabs>
        <w:spacing w:after="0"/>
        <w:rPr>
          <w:moveTo w:id="5179" w:author="Auteur"/>
          <w:rFonts w:ascii="Times New Roman" w:hAnsi="Times New Roman" w:cs="Times New Roman"/>
          <w:rPrChange w:id="5180" w:author="Auteur">
            <w:rPr>
              <w:moveTo w:id="5181" w:author="Auteur"/>
            </w:rPr>
          </w:rPrChange>
        </w:rPr>
        <w:pPrChange w:id="5182" w:author="Auteur">
          <w:pPr>
            <w:pStyle w:val="Paragraphedeliste"/>
            <w:keepNext/>
            <w:keepLines/>
            <w:numPr>
              <w:numId w:val="11"/>
            </w:numPr>
            <w:tabs>
              <w:tab w:val="left" w:pos="567"/>
            </w:tabs>
            <w:spacing w:after="0"/>
            <w:ind w:left="360" w:hanging="360"/>
          </w:pPr>
        </w:pPrChange>
      </w:pPr>
      <w:moveToRangeStart w:id="5183" w:author="Auteur" w:name="move194653515"/>
      <w:moveTo w:id="5184" w:author="Auteur">
        <w:r w:rsidRPr="009C3D4B">
          <w:rPr>
            <w:rFonts w:ascii="Times New Roman" w:eastAsia="Times New Roman" w:hAnsi="Times New Roman" w:cs="Times New Roman"/>
            <w:lang w:bidi="it-IT"/>
            <w:rPrChange w:id="5185" w:author="Auteur">
              <w:rPr>
                <w:lang w:bidi="it-IT"/>
              </w:rPr>
            </w:rPrChange>
          </w:rPr>
          <w:t>Informi immediatamente il medico se nota segni di grave reazione allergica.</w:t>
        </w:r>
      </w:moveTo>
    </w:p>
    <w:moveToRangeEnd w:id="5183"/>
    <w:p w14:paraId="3DB7BDCA" w14:textId="14F2DEAD" w:rsidR="0080601C" w:rsidRPr="009C3D4B" w:rsidRDefault="00E75E9C" w:rsidP="009C3D4B">
      <w:pPr>
        <w:keepNext/>
        <w:keepLines/>
        <w:tabs>
          <w:tab w:val="left" w:pos="567"/>
        </w:tabs>
        <w:spacing w:after="0"/>
        <w:rPr>
          <w:ins w:id="5186" w:author="Auteur"/>
          <w:rFonts w:ascii="Times New Roman" w:eastAsiaTheme="minorEastAsia" w:hAnsi="Times New Roman" w:cs="Times New Roman"/>
          <w:rPrChange w:id="5187" w:author="Auteur">
            <w:rPr>
              <w:ins w:id="5188" w:author="Auteur"/>
              <w:rFonts w:eastAsia="Times New Roman"/>
              <w:lang w:bidi="it-IT"/>
            </w:rPr>
          </w:rPrChange>
        </w:rPr>
        <w:pPrChange w:id="5189" w:author="Auteur">
          <w:pPr>
            <w:pStyle w:val="Paragraphedeliste"/>
            <w:keepNext/>
            <w:keepLines/>
            <w:numPr>
              <w:numId w:val="11"/>
            </w:numPr>
            <w:tabs>
              <w:tab w:val="left" w:pos="567"/>
            </w:tabs>
            <w:spacing w:after="0"/>
            <w:ind w:left="360" w:hanging="360"/>
          </w:pPr>
        </w:pPrChange>
      </w:pPr>
      <w:del w:id="5190" w:author="Auteur">
        <w:r w:rsidRPr="009C3D4B" w:rsidDel="0080601C">
          <w:rPr>
            <w:rFonts w:ascii="Times New Roman" w:eastAsia="Times New Roman" w:hAnsi="Times New Roman" w:cs="Times New Roman"/>
            <w:lang w:val="it-IT" w:bidi="it-IT"/>
            <w:rPrChange w:id="5191" w:author="Auteur">
              <w:rPr>
                <w:rFonts w:eastAsia="Times New Roman"/>
                <w:lang w:val="es-ES" w:bidi="it-IT"/>
              </w:rPr>
            </w:rPrChange>
          </w:rPr>
          <w:delText xml:space="preserve">, respiro corto, sensazione di svenimento (calo di pressione) con battito cardiaco accelerato e sudorazione. </w:delText>
        </w:r>
      </w:del>
      <w:r w:rsidRPr="009C3D4B">
        <w:rPr>
          <w:rFonts w:ascii="Times New Roman" w:eastAsia="Times New Roman" w:hAnsi="Times New Roman" w:cs="Times New Roman"/>
          <w:lang w:val="it-IT" w:bidi="it-IT"/>
          <w:rPrChange w:id="5192" w:author="Auteur">
            <w:rPr>
              <w:rFonts w:eastAsia="Times New Roman"/>
              <w:lang w:val="es-ES" w:bidi="it-IT"/>
            </w:rPr>
          </w:rPrChange>
        </w:rPr>
        <w:t>Le reazioni allergiche gravi possono mettere in pericolo la vita.</w:t>
      </w:r>
    </w:p>
    <w:p w14:paraId="4F54BD4E" w14:textId="5C6033D8" w:rsidR="00E75E9C" w:rsidRPr="009C3D4B" w:rsidRDefault="00E75E9C" w:rsidP="0080601C">
      <w:pPr>
        <w:keepNext/>
        <w:keepLines/>
        <w:tabs>
          <w:tab w:val="left" w:pos="567"/>
        </w:tabs>
        <w:spacing w:after="0"/>
        <w:rPr>
          <w:rFonts w:ascii="Times New Roman" w:hAnsi="Times New Roman" w:cs="Times New Roman"/>
          <w:lang w:val="it-IT"/>
          <w:rPrChange w:id="5193" w:author="Auteur">
            <w:rPr>
              <w:lang w:val="es-ES"/>
            </w:rPr>
          </w:rPrChange>
        </w:rPr>
      </w:pPr>
      <w:del w:id="5194" w:author="Auteur">
        <w:r w:rsidRPr="009C3D4B" w:rsidDel="0080601C">
          <w:rPr>
            <w:rFonts w:ascii="Times New Roman" w:eastAsia="Times New Roman" w:hAnsi="Times New Roman" w:cs="Times New Roman"/>
            <w:lang w:val="it-IT" w:bidi="it-IT"/>
            <w:rPrChange w:id="5195" w:author="Auteur">
              <w:rPr>
                <w:rFonts w:eastAsia="Times New Roman"/>
                <w:lang w:val="es-ES" w:bidi="it-IT"/>
              </w:rPr>
            </w:rPrChange>
          </w:rPr>
          <w:delText xml:space="preserve"> </w:delText>
        </w:r>
      </w:del>
      <w:moveFromRangeStart w:id="5196" w:author="Auteur" w:name="move194653515"/>
      <w:moveFrom w:id="5197" w:author="Auteur">
        <w:r w:rsidRPr="009C3D4B" w:rsidDel="0080601C">
          <w:rPr>
            <w:rFonts w:ascii="Times New Roman" w:eastAsia="Times New Roman" w:hAnsi="Times New Roman" w:cs="Times New Roman"/>
            <w:lang w:val="it-IT" w:bidi="it-IT"/>
            <w:rPrChange w:id="5198" w:author="Auteur">
              <w:rPr>
                <w:rFonts w:eastAsia="Times New Roman"/>
                <w:lang w:val="es-ES" w:bidi="it-IT"/>
              </w:rPr>
            </w:rPrChange>
          </w:rPr>
          <w:t xml:space="preserve">Informi immediatamente </w:t>
        </w:r>
        <w:r w:rsidR="00BE4478" w:rsidRPr="009C3D4B" w:rsidDel="0080601C">
          <w:rPr>
            <w:rFonts w:ascii="Times New Roman" w:eastAsia="Times New Roman" w:hAnsi="Times New Roman" w:cs="Times New Roman"/>
            <w:lang w:val="it-IT" w:bidi="it-IT"/>
            <w:rPrChange w:id="5199" w:author="Auteur">
              <w:rPr>
                <w:rFonts w:eastAsia="Times New Roman"/>
                <w:lang w:val="es-ES" w:bidi="it-IT"/>
              </w:rPr>
            </w:rPrChange>
          </w:rPr>
          <w:t>il</w:t>
        </w:r>
        <w:r w:rsidRPr="009C3D4B" w:rsidDel="0080601C">
          <w:rPr>
            <w:rFonts w:ascii="Times New Roman" w:eastAsia="Times New Roman" w:hAnsi="Times New Roman" w:cs="Times New Roman"/>
            <w:lang w:val="it-IT" w:bidi="it-IT"/>
            <w:rPrChange w:id="5200" w:author="Auteur">
              <w:rPr>
                <w:rFonts w:eastAsia="Times New Roman"/>
                <w:lang w:val="es-ES" w:bidi="it-IT"/>
              </w:rPr>
            </w:rPrChange>
          </w:rPr>
          <w:t xml:space="preserve"> medico se nota segni di grave reazione allergica.</w:t>
        </w:r>
      </w:moveFrom>
      <w:moveFromRangeEnd w:id="5196"/>
    </w:p>
    <w:p w14:paraId="00EF4ADB" w14:textId="77777777" w:rsidR="00E75E9C" w:rsidRPr="009C3D4B" w:rsidDel="0080601C" w:rsidRDefault="00E75E9C" w:rsidP="001B2FE3">
      <w:pPr>
        <w:keepNext/>
        <w:keepLines/>
        <w:tabs>
          <w:tab w:val="left" w:pos="567"/>
        </w:tabs>
        <w:spacing w:after="0"/>
        <w:rPr>
          <w:del w:id="5201" w:author="Auteur"/>
          <w:rFonts w:ascii="Times New Roman" w:hAnsi="Times New Roman" w:cs="Times New Roman"/>
          <w:b/>
          <w:lang w:val="it-IT"/>
          <w:rPrChange w:id="5202" w:author="Auteur">
            <w:rPr>
              <w:del w:id="5203" w:author="Auteur"/>
              <w:b/>
              <w:lang w:val="es-ES"/>
            </w:rPr>
          </w:rPrChange>
        </w:rPr>
      </w:pPr>
    </w:p>
    <w:p w14:paraId="77176E26" w14:textId="77777777" w:rsidR="00D11288" w:rsidRPr="009C3D4B" w:rsidRDefault="00D11288" w:rsidP="001B2FE3">
      <w:pPr>
        <w:keepNext/>
        <w:keepLines/>
        <w:tabs>
          <w:tab w:val="left" w:pos="567"/>
        </w:tabs>
        <w:spacing w:after="0"/>
        <w:rPr>
          <w:rFonts w:ascii="Times New Roman" w:eastAsia="Times New Roman" w:hAnsi="Times New Roman" w:cs="Times New Roman"/>
          <w:b/>
          <w:bCs/>
          <w:lang w:val="it-IT" w:bidi="it-IT"/>
          <w:rPrChange w:id="5204" w:author="Auteur">
            <w:rPr>
              <w:rFonts w:eastAsia="Times New Roman"/>
              <w:b/>
              <w:bCs/>
              <w:lang w:val="es-ES" w:bidi="it-IT"/>
            </w:rPr>
          </w:rPrChange>
        </w:rPr>
      </w:pPr>
    </w:p>
    <w:p w14:paraId="58E9A9A8" w14:textId="77777777" w:rsidR="00E75E9C" w:rsidRPr="009C3D4B" w:rsidRDefault="00E75E9C" w:rsidP="001B2FE3">
      <w:pPr>
        <w:keepNext/>
        <w:keepLines/>
        <w:tabs>
          <w:tab w:val="left" w:pos="567"/>
        </w:tabs>
        <w:spacing w:after="0"/>
        <w:rPr>
          <w:rFonts w:ascii="Times New Roman" w:hAnsi="Times New Roman" w:cs="Times New Roman"/>
          <w:b/>
          <w:lang w:val="it-IT"/>
          <w:rPrChange w:id="5205" w:author="Auteur">
            <w:rPr>
              <w:b/>
              <w:lang w:val="es-ES"/>
            </w:rPr>
          </w:rPrChange>
        </w:rPr>
      </w:pPr>
      <w:r w:rsidRPr="009C3D4B">
        <w:rPr>
          <w:rFonts w:ascii="Times New Roman" w:eastAsia="Times New Roman" w:hAnsi="Times New Roman" w:cs="Times New Roman"/>
          <w:b/>
          <w:bCs/>
          <w:lang w:val="it-IT" w:bidi="it-IT"/>
          <w:rPrChange w:id="5206" w:author="Auteur">
            <w:rPr>
              <w:rFonts w:eastAsia="Times New Roman"/>
              <w:b/>
              <w:bCs/>
              <w:lang w:val="es-ES" w:bidi="it-IT"/>
            </w:rPr>
          </w:rPrChange>
        </w:rPr>
        <w:t>Altri effetti indesiderati</w:t>
      </w:r>
    </w:p>
    <w:p w14:paraId="171E6F2C" w14:textId="7581850F" w:rsidR="005A265B" w:rsidRPr="009C3D4B" w:rsidRDefault="00E75E9C" w:rsidP="001B2FE3">
      <w:pPr>
        <w:keepNext/>
        <w:keepLines/>
        <w:tabs>
          <w:tab w:val="left" w:pos="567"/>
        </w:tabs>
        <w:spacing w:after="0"/>
        <w:rPr>
          <w:rFonts w:ascii="Times New Roman" w:eastAsia="Times New Roman" w:hAnsi="Times New Roman" w:cs="Times New Roman"/>
          <w:lang w:val="it-IT" w:bidi="it-IT"/>
          <w:rPrChange w:id="5207" w:author="Auteur">
            <w:rPr>
              <w:rFonts w:eastAsia="Times New Roman"/>
              <w:lang w:val="es-ES" w:bidi="it-IT"/>
            </w:rPr>
          </w:rPrChange>
        </w:rPr>
      </w:pPr>
      <w:r w:rsidRPr="009C3D4B">
        <w:rPr>
          <w:rFonts w:ascii="Times New Roman" w:eastAsia="Times New Roman" w:hAnsi="Times New Roman" w:cs="Times New Roman"/>
          <w:lang w:val="it-IT" w:bidi="it-IT"/>
          <w:rPrChange w:id="5208" w:author="Auteur">
            <w:rPr>
              <w:rFonts w:eastAsia="Times New Roman"/>
              <w:lang w:val="es-ES" w:bidi="it-IT"/>
            </w:rPr>
          </w:rPrChange>
        </w:rPr>
        <w:t>Informi il medico, il farmacista o l’infermiere se nota uno qualsiasi dei seguenti effetti indesiderati</w:t>
      </w:r>
      <w:ins w:id="5209" w:author="Auteur">
        <w:r w:rsidR="0080601C" w:rsidRPr="009C3D4B">
          <w:rPr>
            <w:rFonts w:ascii="Times New Roman" w:eastAsia="Times New Roman" w:hAnsi="Times New Roman" w:cs="Times New Roman"/>
            <w:lang w:bidi="it-IT"/>
            <w:rPrChange w:id="5210" w:author="Auteur">
              <w:rPr>
                <w:rFonts w:eastAsia="Times New Roman"/>
                <w:lang w:bidi="it-IT"/>
              </w:rPr>
            </w:rPrChange>
          </w:rPr>
          <w:t>:</w:t>
        </w:r>
      </w:ins>
    </w:p>
    <w:p w14:paraId="059B95FF" w14:textId="77777777" w:rsidR="009D2EE8" w:rsidRPr="009C3D4B" w:rsidRDefault="009D2EE8" w:rsidP="001B2FE3">
      <w:pPr>
        <w:keepNext/>
        <w:keepLines/>
        <w:tabs>
          <w:tab w:val="left" w:pos="567"/>
        </w:tabs>
        <w:spacing w:after="0"/>
        <w:rPr>
          <w:rFonts w:ascii="Times New Roman" w:eastAsia="Times New Roman" w:hAnsi="Times New Roman" w:cs="Times New Roman"/>
          <w:lang w:val="it-IT" w:bidi="it-IT"/>
          <w:rPrChange w:id="5211" w:author="Auteur">
            <w:rPr>
              <w:rFonts w:eastAsia="Times New Roman"/>
              <w:lang w:val="es-ES" w:bidi="it-IT"/>
            </w:rPr>
          </w:rPrChange>
        </w:rPr>
      </w:pPr>
    </w:p>
    <w:p w14:paraId="3CD61527" w14:textId="77777777" w:rsidR="00FA1F5D" w:rsidRPr="009C3D4B" w:rsidRDefault="00D11288" w:rsidP="009C3D4B">
      <w:pPr>
        <w:keepNext/>
        <w:keepLines/>
        <w:tabs>
          <w:tab w:val="left" w:pos="567"/>
        </w:tabs>
        <w:spacing w:after="0" w:line="260" w:lineRule="exact"/>
        <w:rPr>
          <w:rFonts w:ascii="Times New Roman" w:hAnsi="Times New Roman" w:cs="Times New Roman"/>
          <w:b/>
          <w:lang w:val="it-IT"/>
          <w:rPrChange w:id="5212" w:author="Auteur">
            <w:rPr>
              <w:b/>
              <w:lang w:val="es-ES"/>
            </w:rPr>
          </w:rPrChange>
        </w:rPr>
        <w:pPrChange w:id="5213" w:author="Auteur">
          <w:pPr>
            <w:keepNext/>
            <w:keepLines/>
            <w:numPr>
              <w:numId w:val="28"/>
            </w:numPr>
            <w:tabs>
              <w:tab w:val="left" w:pos="567"/>
              <w:tab w:val="num" w:pos="1134"/>
            </w:tabs>
            <w:spacing w:after="0" w:line="260" w:lineRule="exact"/>
            <w:ind w:left="720" w:hanging="360"/>
          </w:pPr>
        </w:pPrChange>
      </w:pPr>
      <w:r w:rsidRPr="009C3D4B">
        <w:rPr>
          <w:rFonts w:ascii="Times New Roman" w:eastAsia="Times New Roman" w:hAnsi="Times New Roman" w:cs="Times New Roman"/>
          <w:b/>
          <w:lang w:val="it-IT" w:bidi="it-IT"/>
          <w:rPrChange w:id="5214" w:author="Auteur">
            <w:rPr>
              <w:rFonts w:eastAsia="Times New Roman"/>
              <w:b/>
              <w:lang w:val="es-ES" w:bidi="it-IT"/>
            </w:rPr>
          </w:rPrChange>
        </w:rPr>
        <w:t>Cambiamenti della pelle nel sito di iniezione</w:t>
      </w:r>
      <w:del w:id="5215" w:author="Auteur">
        <w:r w:rsidRPr="009C3D4B" w:rsidDel="0080601C">
          <w:rPr>
            <w:rFonts w:ascii="Times New Roman" w:eastAsia="Times New Roman" w:hAnsi="Times New Roman" w:cs="Times New Roman"/>
            <w:b/>
            <w:lang w:val="it-IT" w:bidi="it-IT"/>
            <w:rPrChange w:id="5216" w:author="Auteur">
              <w:rPr>
                <w:rFonts w:eastAsia="Times New Roman"/>
                <w:b/>
                <w:lang w:val="es-ES" w:bidi="it-IT"/>
              </w:rPr>
            </w:rPrChange>
          </w:rPr>
          <w:delText>:</w:delText>
        </w:r>
      </w:del>
    </w:p>
    <w:p w14:paraId="5B519013" w14:textId="77777777" w:rsidR="0080601C" w:rsidRPr="009C3D4B" w:rsidRDefault="00FA1F5D" w:rsidP="001B2FE3">
      <w:pPr>
        <w:keepNext/>
        <w:keepLines/>
        <w:tabs>
          <w:tab w:val="left" w:pos="567"/>
          <w:tab w:val="num" w:pos="1134"/>
        </w:tabs>
        <w:spacing w:after="0" w:line="260" w:lineRule="exact"/>
        <w:ind w:left="567"/>
        <w:rPr>
          <w:ins w:id="5217" w:author="Auteur"/>
          <w:rFonts w:ascii="Times New Roman" w:eastAsia="Times New Roman" w:hAnsi="Times New Roman" w:cs="Times New Roman"/>
          <w:lang w:bidi="it-IT"/>
          <w:rPrChange w:id="5218" w:author="Auteur">
            <w:rPr>
              <w:ins w:id="5219" w:author="Auteur"/>
              <w:rFonts w:eastAsia="Times New Roman"/>
              <w:lang w:bidi="it-IT"/>
            </w:rPr>
          </w:rPrChange>
        </w:rPr>
      </w:pPr>
      <w:r w:rsidRPr="009C3D4B">
        <w:rPr>
          <w:rFonts w:ascii="Times New Roman" w:eastAsia="Times New Roman" w:hAnsi="Times New Roman" w:cs="Times New Roman"/>
          <w:lang w:val="it-IT" w:bidi="it-IT"/>
          <w:rPrChange w:id="5220" w:author="Auteur">
            <w:rPr>
              <w:rFonts w:eastAsia="Times New Roman"/>
              <w:lang w:val="es-ES" w:bidi="it-IT"/>
            </w:rPr>
          </w:rPrChange>
        </w:rPr>
        <w:t xml:space="preserve">se inietta l’insulina troppo spesso nello stesso punto, la pelle può </w:t>
      </w:r>
      <w:del w:id="5221" w:author="Auteur">
        <w:r w:rsidRPr="009C3D4B" w:rsidDel="0080601C">
          <w:rPr>
            <w:rFonts w:ascii="Times New Roman" w:eastAsia="Times New Roman" w:hAnsi="Times New Roman" w:cs="Times New Roman"/>
            <w:lang w:val="it-IT" w:bidi="it-IT"/>
            <w:rPrChange w:id="5222" w:author="Auteur">
              <w:rPr>
                <w:rFonts w:eastAsia="Times New Roman"/>
                <w:lang w:val="es-ES" w:bidi="it-IT"/>
              </w:rPr>
            </w:rPrChange>
          </w:rPr>
          <w:delText xml:space="preserve">assottigliarsi </w:delText>
        </w:r>
      </w:del>
      <w:ins w:id="5223" w:author="Auteur">
        <w:r w:rsidR="0080601C" w:rsidRPr="009C3D4B">
          <w:rPr>
            <w:rFonts w:ascii="Times New Roman" w:eastAsia="Times New Roman" w:hAnsi="Times New Roman" w:cs="Times New Roman"/>
            <w:lang w:bidi="it-IT"/>
            <w:rPrChange w:id="5224" w:author="Auteur">
              <w:rPr>
                <w:rFonts w:eastAsia="Times New Roman"/>
                <w:lang w:bidi="it-IT"/>
              </w:rPr>
            </w:rPrChange>
          </w:rPr>
          <w:t>cambiare:</w:t>
        </w:r>
      </w:ins>
    </w:p>
    <w:p w14:paraId="4653BF06" w14:textId="77777777" w:rsidR="0080601C" w:rsidRPr="009C3D4B" w:rsidRDefault="0080601C" w:rsidP="0080601C">
      <w:pPr>
        <w:pStyle w:val="Paragraphedeliste"/>
        <w:keepNext/>
        <w:keepLines/>
        <w:numPr>
          <w:ilvl w:val="0"/>
          <w:numId w:val="49"/>
        </w:numPr>
        <w:tabs>
          <w:tab w:val="left" w:pos="567"/>
        </w:tabs>
        <w:spacing w:after="0"/>
        <w:rPr>
          <w:ins w:id="5225" w:author="Auteur"/>
          <w:rFonts w:ascii="Times New Roman" w:eastAsiaTheme="minorEastAsia" w:hAnsi="Times New Roman" w:cs="Times New Roman"/>
          <w:szCs w:val="22"/>
          <w:rPrChange w:id="5226" w:author="Auteur">
            <w:rPr>
              <w:ins w:id="5227" w:author="Auteur"/>
              <w:rFonts w:eastAsia="Times New Roman"/>
              <w:lang w:bidi="it-IT"/>
            </w:rPr>
          </w:rPrChange>
        </w:rPr>
      </w:pPr>
      <w:ins w:id="5228" w:author="Auteur">
        <w:r w:rsidRPr="009C3D4B">
          <w:rPr>
            <w:rFonts w:ascii="Times New Roman" w:eastAsia="Times New Roman" w:hAnsi="Times New Roman" w:cs="Times New Roman"/>
            <w:szCs w:val="22"/>
            <w:lang w:bidi="it-IT"/>
            <w:rPrChange w:id="5229" w:author="Auteur">
              <w:rPr>
                <w:rFonts w:eastAsia="Times New Roman"/>
                <w:lang w:bidi="it-IT"/>
              </w:rPr>
            </w:rPrChange>
          </w:rPr>
          <w:t xml:space="preserve">assottigliarsi </w:t>
        </w:r>
      </w:ins>
      <w:r w:rsidR="00FA1F5D" w:rsidRPr="009C3D4B">
        <w:rPr>
          <w:rFonts w:ascii="Times New Roman" w:eastAsia="Times New Roman" w:hAnsi="Times New Roman" w:cs="Times New Roman"/>
          <w:szCs w:val="22"/>
          <w:lang w:val="it-IT" w:bidi="it-IT"/>
          <w:rPrChange w:id="5230" w:author="Auteur">
            <w:rPr>
              <w:rFonts w:eastAsia="Times New Roman"/>
              <w:lang w:val="es-ES" w:bidi="it-IT"/>
            </w:rPr>
          </w:rPrChange>
        </w:rPr>
        <w:t>(lipoatrofia, può interessare fino a 1 persona su 100)</w:t>
      </w:r>
    </w:p>
    <w:p w14:paraId="61EE8526" w14:textId="77777777" w:rsidR="0080601C" w:rsidRPr="009C3D4B" w:rsidRDefault="00FA1F5D" w:rsidP="0080601C">
      <w:pPr>
        <w:pStyle w:val="Paragraphedeliste"/>
        <w:keepNext/>
        <w:keepLines/>
        <w:numPr>
          <w:ilvl w:val="0"/>
          <w:numId w:val="49"/>
        </w:numPr>
        <w:tabs>
          <w:tab w:val="left" w:pos="567"/>
        </w:tabs>
        <w:spacing w:after="0"/>
        <w:rPr>
          <w:ins w:id="5231" w:author="Auteur"/>
          <w:rFonts w:ascii="Times New Roman" w:hAnsi="Times New Roman" w:cs="Times New Roman"/>
          <w:szCs w:val="22"/>
          <w:rPrChange w:id="5232" w:author="Auteur">
            <w:rPr>
              <w:ins w:id="5233" w:author="Auteur"/>
            </w:rPr>
          </w:rPrChange>
        </w:rPr>
      </w:pPr>
      <w:del w:id="5234" w:author="Auteur">
        <w:r w:rsidRPr="009C3D4B" w:rsidDel="0080601C">
          <w:rPr>
            <w:rFonts w:ascii="Times New Roman" w:eastAsia="Times New Roman" w:hAnsi="Times New Roman" w:cs="Times New Roman"/>
            <w:szCs w:val="22"/>
            <w:lang w:val="it-IT" w:bidi="it-IT"/>
            <w:rPrChange w:id="5235" w:author="Auteur">
              <w:rPr>
                <w:rFonts w:eastAsia="Times New Roman"/>
                <w:lang w:val="es-ES" w:bidi="it-IT"/>
              </w:rPr>
            </w:rPrChange>
          </w:rPr>
          <w:delText xml:space="preserve"> o </w:delText>
        </w:r>
      </w:del>
      <w:r w:rsidRPr="009C3D4B">
        <w:rPr>
          <w:rFonts w:ascii="Times New Roman" w:eastAsia="Times New Roman" w:hAnsi="Times New Roman" w:cs="Times New Roman"/>
          <w:szCs w:val="22"/>
          <w:lang w:val="it-IT" w:bidi="it-IT"/>
          <w:rPrChange w:id="5236" w:author="Auteur">
            <w:rPr>
              <w:rFonts w:eastAsia="Times New Roman"/>
              <w:lang w:val="es-ES" w:bidi="it-IT"/>
            </w:rPr>
          </w:rPrChange>
        </w:rPr>
        <w:t>ispessirsi (lipoipertrofia, può interessare fino a 1 persona su 10)</w:t>
      </w:r>
    </w:p>
    <w:p w14:paraId="7BF657E0" w14:textId="6F13334E" w:rsidR="00FA1F5D" w:rsidRPr="009C3D4B" w:rsidRDefault="0080601C" w:rsidP="009C3D4B">
      <w:pPr>
        <w:pStyle w:val="Paragraphedeliste"/>
        <w:keepNext/>
        <w:keepLines/>
        <w:numPr>
          <w:ilvl w:val="0"/>
          <w:numId w:val="49"/>
        </w:numPr>
        <w:tabs>
          <w:tab w:val="left" w:pos="567"/>
        </w:tabs>
        <w:spacing w:after="0"/>
        <w:rPr>
          <w:rFonts w:ascii="Times New Roman" w:hAnsi="Times New Roman" w:cs="Times New Roman"/>
          <w:lang w:val="it-IT"/>
          <w:rPrChange w:id="5237" w:author="Auteur">
            <w:rPr>
              <w:lang w:val="es-ES"/>
            </w:rPr>
          </w:rPrChange>
        </w:rPr>
        <w:pPrChange w:id="5238" w:author="Auteur">
          <w:pPr>
            <w:keepNext/>
            <w:keepLines/>
            <w:tabs>
              <w:tab w:val="left" w:pos="567"/>
              <w:tab w:val="num" w:pos="1134"/>
            </w:tabs>
            <w:spacing w:after="0" w:line="260" w:lineRule="exact"/>
            <w:ind w:left="567"/>
          </w:pPr>
        </w:pPrChange>
      </w:pPr>
      <w:ins w:id="5239" w:author="Auteur">
        <w:r w:rsidRPr="009C3D4B">
          <w:rPr>
            <w:rFonts w:ascii="Times New Roman" w:hAnsi="Times New Roman" w:cs="Times New Roman"/>
            <w:szCs w:val="22"/>
            <w:rPrChange w:id="5240" w:author="Auteur">
              <w:rPr>
                <w:szCs w:val="24"/>
              </w:rPr>
            </w:rPrChange>
          </w:rPr>
          <w:t xml:space="preserve">i </w:t>
        </w:r>
      </w:ins>
      <w:del w:id="5241" w:author="Auteur">
        <w:r w:rsidR="00FA1F5D" w:rsidRPr="009C3D4B" w:rsidDel="0080601C">
          <w:rPr>
            <w:rFonts w:ascii="Times New Roman" w:eastAsia="Times New Roman" w:hAnsi="Times New Roman" w:cs="Times New Roman"/>
            <w:szCs w:val="22"/>
            <w:lang w:val="it-IT" w:bidi="it-IT"/>
            <w:rPrChange w:id="5242" w:author="Auteur">
              <w:rPr>
                <w:rFonts w:eastAsia="Times New Roman"/>
                <w:szCs w:val="24"/>
                <w:lang w:val="es-ES" w:bidi="it-IT"/>
              </w:rPr>
            </w:rPrChange>
          </w:rPr>
          <w:delText xml:space="preserve">.  </w:delText>
        </w:r>
        <w:r w:rsidR="00D11288" w:rsidRPr="009C3D4B" w:rsidDel="0080601C">
          <w:rPr>
            <w:rFonts w:ascii="Times New Roman" w:hAnsi="Times New Roman" w:cs="Times New Roman"/>
            <w:szCs w:val="22"/>
            <w:lang w:val="it-IT"/>
            <w:rPrChange w:id="5243" w:author="Auteur">
              <w:rPr>
                <w:szCs w:val="24"/>
                <w:lang w:val="es-ES"/>
              </w:rPr>
            </w:rPrChange>
          </w:rPr>
          <w:delText xml:space="preserve">I </w:delText>
        </w:r>
      </w:del>
      <w:r w:rsidR="00D11288" w:rsidRPr="009C3D4B">
        <w:rPr>
          <w:rFonts w:ascii="Times New Roman" w:hAnsi="Times New Roman" w:cs="Times New Roman"/>
          <w:szCs w:val="22"/>
          <w:lang w:val="it-IT"/>
          <w:rPrChange w:id="5244" w:author="Auteur">
            <w:rPr>
              <w:szCs w:val="24"/>
              <w:lang w:val="es-ES"/>
            </w:rPr>
          </w:rPrChange>
        </w:rPr>
        <w:t>noduli sotto la pelle</w:t>
      </w:r>
      <w:ins w:id="5245" w:author="Auteur">
        <w:r w:rsidRPr="009C3D4B">
          <w:rPr>
            <w:rFonts w:ascii="Times New Roman" w:hAnsi="Times New Roman" w:cs="Times New Roman"/>
            <w:szCs w:val="22"/>
            <w:rPrChange w:id="5246" w:author="Auteur">
              <w:rPr>
                <w:szCs w:val="24"/>
              </w:rPr>
            </w:rPrChange>
          </w:rPr>
          <w:t xml:space="preserve"> che</w:t>
        </w:r>
      </w:ins>
      <w:r w:rsidR="00D11288" w:rsidRPr="009C3D4B">
        <w:rPr>
          <w:rFonts w:ascii="Times New Roman" w:hAnsi="Times New Roman" w:cs="Times New Roman"/>
          <w:szCs w:val="22"/>
          <w:lang w:val="it-IT"/>
          <w:rPrChange w:id="5247" w:author="Auteur">
            <w:rPr>
              <w:szCs w:val="24"/>
              <w:lang w:val="es-ES"/>
            </w:rPr>
          </w:rPrChange>
        </w:rPr>
        <w:t xml:space="preserve"> possono essere causati anche dall’accumulo di una proteina denominata amiloide (amiloidosi cutanea; la frequenza con cui si verifica non è nota). L’insulina potrebbe non funzionare bene se esegue l’iniezione in un’area con noduli. Cambi il sito di iniezione a ogni iniezione per prevenire questi cambiamenti della pelle</w:t>
      </w:r>
      <w:r w:rsidR="00BE1758" w:rsidRPr="009C3D4B">
        <w:rPr>
          <w:rFonts w:ascii="Times New Roman" w:hAnsi="Times New Roman" w:cs="Times New Roman"/>
          <w:szCs w:val="22"/>
          <w:lang w:val="it-IT"/>
          <w:rPrChange w:id="5248" w:author="Auteur">
            <w:rPr>
              <w:szCs w:val="24"/>
              <w:lang w:val="es-ES"/>
            </w:rPr>
          </w:rPrChange>
        </w:rPr>
        <w:t>.</w:t>
      </w:r>
    </w:p>
    <w:p w14:paraId="34961CFE" w14:textId="77777777" w:rsidR="00FA1F5D" w:rsidRPr="009C3D4B" w:rsidRDefault="00FA1F5D" w:rsidP="001B2FE3">
      <w:pPr>
        <w:keepNext/>
        <w:keepLines/>
        <w:tabs>
          <w:tab w:val="left" w:pos="567"/>
        </w:tabs>
        <w:spacing w:after="0"/>
        <w:rPr>
          <w:rFonts w:ascii="Times New Roman" w:hAnsi="Times New Roman" w:cs="Times New Roman"/>
          <w:lang w:val="it-IT"/>
          <w:rPrChange w:id="5249" w:author="Auteur">
            <w:rPr>
              <w:lang w:val="es-ES"/>
            </w:rPr>
          </w:rPrChange>
        </w:rPr>
      </w:pPr>
    </w:p>
    <w:p w14:paraId="7DE31669" w14:textId="77777777" w:rsidR="00E75E9C" w:rsidRPr="009C3D4B" w:rsidRDefault="00E75E9C" w:rsidP="001B2FE3">
      <w:pPr>
        <w:keepNext/>
        <w:keepLines/>
        <w:tabs>
          <w:tab w:val="left" w:pos="284"/>
        </w:tabs>
        <w:spacing w:after="0"/>
        <w:rPr>
          <w:rFonts w:ascii="Times New Roman" w:hAnsi="Times New Roman" w:cs="Times New Roman"/>
          <w:bCs/>
          <w:lang w:val="it-IT"/>
          <w:rPrChange w:id="5250" w:author="Auteur">
            <w:rPr>
              <w:bCs/>
              <w:lang w:val="es-ES"/>
            </w:rPr>
          </w:rPrChange>
        </w:rPr>
      </w:pPr>
      <w:r w:rsidRPr="009C3D4B">
        <w:rPr>
          <w:rFonts w:ascii="Times New Roman" w:eastAsia="Times New Roman" w:hAnsi="Times New Roman" w:cs="Times New Roman"/>
          <w:b/>
          <w:bCs/>
          <w:lang w:val="it-IT" w:bidi="it-IT"/>
          <w:rPrChange w:id="5251" w:author="Auteur">
            <w:rPr>
              <w:rFonts w:eastAsia="Times New Roman"/>
              <w:b/>
              <w:bCs/>
              <w:lang w:val="es-ES" w:bidi="it-IT"/>
            </w:rPr>
          </w:rPrChange>
        </w:rPr>
        <w:tab/>
        <w:t xml:space="preserve">Comuni: </w:t>
      </w:r>
      <w:r w:rsidRPr="009C3D4B">
        <w:rPr>
          <w:rFonts w:ascii="Times New Roman" w:eastAsia="Times New Roman" w:hAnsi="Times New Roman" w:cs="Times New Roman"/>
          <w:lang w:val="it-IT" w:bidi="it-IT"/>
          <w:rPrChange w:id="5252" w:author="Auteur">
            <w:rPr>
              <w:rFonts w:eastAsia="Times New Roman"/>
              <w:lang w:val="es-ES" w:bidi="it-IT"/>
            </w:rPr>
          </w:rPrChange>
        </w:rPr>
        <w:t>possono interessare fino a 1 persona su 10</w:t>
      </w:r>
    </w:p>
    <w:p w14:paraId="0BDFA7B1" w14:textId="5FD4DA09" w:rsidR="00E75E9C" w:rsidRPr="009C3D4B" w:rsidRDefault="00E75E9C" w:rsidP="001B2FE3">
      <w:pPr>
        <w:keepNext/>
        <w:keepLines/>
        <w:numPr>
          <w:ilvl w:val="0"/>
          <w:numId w:val="9"/>
        </w:numPr>
        <w:tabs>
          <w:tab w:val="left" w:pos="567"/>
          <w:tab w:val="num" w:pos="1134"/>
        </w:tabs>
        <w:spacing w:after="0" w:line="260" w:lineRule="exact"/>
        <w:ind w:left="1134" w:hanging="567"/>
        <w:rPr>
          <w:rFonts w:ascii="Times New Roman" w:hAnsi="Times New Roman" w:cs="Times New Roman"/>
          <w:lang w:val="it-IT"/>
          <w:rPrChange w:id="5253" w:author="Auteur">
            <w:rPr>
              <w:lang w:val="es-ES"/>
            </w:rPr>
          </w:rPrChange>
        </w:rPr>
      </w:pPr>
      <w:r w:rsidRPr="009C3D4B">
        <w:rPr>
          <w:rFonts w:ascii="Times New Roman" w:eastAsia="Times New Roman" w:hAnsi="Times New Roman" w:cs="Times New Roman"/>
          <w:lang w:val="it-IT" w:bidi="it-IT"/>
          <w:rPrChange w:id="5254" w:author="Auteur">
            <w:rPr>
              <w:rFonts w:eastAsia="Times New Roman"/>
              <w:lang w:val="es-ES" w:bidi="it-IT"/>
            </w:rPr>
          </w:rPrChange>
        </w:rPr>
        <w:t>Reazioni cutanee e allergiche nella sede di iniezione: i segni possono includere arrossamento, insolito dolore intenso durante l’iniezione, prurito, orticaria, gonfiore o infiammazione. Queste reazioni possono diffondersi nell’area circostante il sito di iniezione.</w:t>
      </w:r>
      <w:del w:id="5255" w:author="Auteur">
        <w:r w:rsidRPr="009C3D4B" w:rsidDel="001C59C7">
          <w:rPr>
            <w:rFonts w:ascii="Times New Roman" w:eastAsia="Times New Roman" w:hAnsi="Times New Roman" w:cs="Times New Roman"/>
            <w:lang w:val="it-IT" w:bidi="it-IT"/>
            <w:rPrChange w:id="5256" w:author="Auteur">
              <w:rPr>
                <w:rFonts w:eastAsia="Times New Roman"/>
                <w:lang w:val="es-ES" w:bidi="it-IT"/>
              </w:rPr>
            </w:rPrChange>
          </w:rPr>
          <w:delText xml:space="preserve"> </w:delText>
        </w:r>
      </w:del>
      <w:ins w:id="5257" w:author="Auteur">
        <w:r w:rsidR="001C59C7" w:rsidRPr="00A21204">
          <w:rPr>
            <w:rFonts w:ascii="Times New Roman" w:eastAsia="Times New Roman" w:hAnsi="Times New Roman" w:cs="Times New Roman"/>
            <w:lang w:bidi="it-IT"/>
          </w:rPr>
          <w:br/>
        </w:r>
      </w:ins>
      <w:r w:rsidRPr="009C3D4B">
        <w:rPr>
          <w:rFonts w:ascii="Times New Roman" w:eastAsia="Times New Roman" w:hAnsi="Times New Roman" w:cs="Times New Roman"/>
          <w:lang w:val="it-IT" w:bidi="it-IT"/>
          <w:rPrChange w:id="5258" w:author="Auteur">
            <w:rPr>
              <w:rFonts w:eastAsia="Times New Roman"/>
              <w:lang w:val="es-ES" w:bidi="it-IT"/>
            </w:rPr>
          </w:rPrChange>
        </w:rPr>
        <w:t>La maggior parte delle reazioni minori all’insulina scompare solitamente in pochi giorni o settimane.</w:t>
      </w:r>
      <w:ins w:id="5259" w:author="Auteur">
        <w:r w:rsidR="001C59C7" w:rsidRPr="00A21204">
          <w:rPr>
            <w:rFonts w:ascii="Times New Roman" w:eastAsia="Times New Roman" w:hAnsi="Times New Roman" w:cs="Times New Roman"/>
            <w:lang w:bidi="it-IT"/>
          </w:rPr>
          <w:br/>
        </w:r>
      </w:ins>
    </w:p>
    <w:p w14:paraId="1E30FA5C" w14:textId="77777777" w:rsidR="00E75E9C" w:rsidRPr="009C3D4B" w:rsidRDefault="00E75E9C" w:rsidP="001B2FE3">
      <w:pPr>
        <w:keepNext/>
        <w:keepLines/>
        <w:tabs>
          <w:tab w:val="left" w:pos="284"/>
        </w:tabs>
        <w:spacing w:after="0"/>
        <w:rPr>
          <w:rFonts w:ascii="Times New Roman" w:hAnsi="Times New Roman" w:cs="Times New Roman"/>
          <w:lang w:val="it-IT"/>
          <w:rPrChange w:id="5260" w:author="Auteur">
            <w:rPr>
              <w:lang w:val="es-ES"/>
            </w:rPr>
          </w:rPrChange>
        </w:rPr>
      </w:pPr>
      <w:r w:rsidRPr="009C3D4B">
        <w:rPr>
          <w:rFonts w:ascii="Times New Roman" w:eastAsia="Times New Roman" w:hAnsi="Times New Roman" w:cs="Times New Roman"/>
          <w:b/>
          <w:bCs/>
          <w:lang w:val="it-IT" w:bidi="it-IT"/>
          <w:rPrChange w:id="5261" w:author="Auteur">
            <w:rPr>
              <w:rFonts w:eastAsia="Times New Roman"/>
              <w:b/>
              <w:bCs/>
              <w:lang w:val="es-ES" w:bidi="it-IT"/>
            </w:rPr>
          </w:rPrChange>
        </w:rPr>
        <w:tab/>
        <w:t xml:space="preserve">Rari: </w:t>
      </w:r>
      <w:r w:rsidRPr="009C3D4B">
        <w:rPr>
          <w:rFonts w:ascii="Times New Roman" w:eastAsia="Times New Roman" w:hAnsi="Times New Roman" w:cs="Times New Roman"/>
          <w:lang w:val="it-IT" w:bidi="it-IT"/>
          <w:rPrChange w:id="5262" w:author="Auteur">
            <w:rPr>
              <w:rFonts w:eastAsia="Times New Roman"/>
              <w:lang w:val="es-ES" w:bidi="it-IT"/>
            </w:rPr>
          </w:rPrChange>
        </w:rPr>
        <w:t xml:space="preserve">possono interessare fino a 1 persona su 1.000 </w:t>
      </w:r>
    </w:p>
    <w:p w14:paraId="580152B8" w14:textId="06128FD6" w:rsidR="00E75E9C" w:rsidRPr="009C3D4B" w:rsidRDefault="0080601C" w:rsidP="001B2FE3">
      <w:pPr>
        <w:keepNext/>
        <w:keepLines/>
        <w:numPr>
          <w:ilvl w:val="0"/>
          <w:numId w:val="9"/>
        </w:numPr>
        <w:tabs>
          <w:tab w:val="left" w:pos="567"/>
          <w:tab w:val="num" w:pos="1134"/>
        </w:tabs>
        <w:spacing w:after="0" w:line="260" w:lineRule="exact"/>
        <w:ind w:left="1134" w:hanging="567"/>
        <w:rPr>
          <w:rFonts w:ascii="Times New Roman" w:hAnsi="Times New Roman" w:cs="Times New Roman"/>
          <w:lang w:val="it-IT"/>
          <w:rPrChange w:id="5263" w:author="Auteur">
            <w:rPr>
              <w:lang w:val="es-ES"/>
            </w:rPr>
          </w:rPrChange>
        </w:rPr>
      </w:pPr>
      <w:ins w:id="5264" w:author="Auteur">
        <w:r w:rsidRPr="009C3D4B">
          <w:rPr>
            <w:rFonts w:ascii="Times New Roman" w:eastAsia="Times New Roman" w:hAnsi="Times New Roman" w:cs="Times New Roman"/>
            <w:lang w:bidi="it-IT"/>
            <w:rPrChange w:id="5265" w:author="Auteur">
              <w:rPr>
                <w:rFonts w:eastAsia="Times New Roman"/>
                <w:lang w:bidi="it-IT"/>
              </w:rPr>
            </w:rPrChange>
          </w:rPr>
          <w:t>Problemi</w:t>
        </w:r>
      </w:ins>
      <w:del w:id="5266" w:author="Auteur">
        <w:r w:rsidR="00E75E9C" w:rsidRPr="009C3D4B" w:rsidDel="0080601C">
          <w:rPr>
            <w:rFonts w:ascii="Times New Roman" w:eastAsia="Times New Roman" w:hAnsi="Times New Roman" w:cs="Times New Roman"/>
            <w:lang w:val="it-IT" w:bidi="it-IT"/>
            <w:rPrChange w:id="5267" w:author="Auteur">
              <w:rPr>
                <w:rFonts w:eastAsia="Times New Roman"/>
                <w:lang w:val="es-ES" w:bidi="it-IT"/>
              </w:rPr>
            </w:rPrChange>
          </w:rPr>
          <w:delText>Reazioni</w:delText>
        </w:r>
      </w:del>
      <w:r w:rsidR="00E75E9C" w:rsidRPr="009C3D4B">
        <w:rPr>
          <w:rFonts w:ascii="Times New Roman" w:eastAsia="Times New Roman" w:hAnsi="Times New Roman" w:cs="Times New Roman"/>
          <w:lang w:val="it-IT" w:bidi="it-IT"/>
          <w:rPrChange w:id="5268" w:author="Auteur">
            <w:rPr>
              <w:rFonts w:eastAsia="Times New Roman"/>
              <w:lang w:val="es-ES" w:bidi="it-IT"/>
            </w:rPr>
          </w:rPrChange>
        </w:rPr>
        <w:t xml:space="preserve"> oculari: un cambiamento notevole nel controllo dello zucchero nel sangue</w:t>
      </w:r>
      <w:ins w:id="5269" w:author="Auteur">
        <w:r w:rsidR="0083631E" w:rsidRPr="009C3D4B">
          <w:rPr>
            <w:rFonts w:ascii="Times New Roman" w:eastAsia="Times New Roman" w:hAnsi="Times New Roman" w:cs="Times New Roman"/>
            <w:lang w:bidi="it-IT"/>
            <w:rPrChange w:id="5270" w:author="Auteur">
              <w:rPr>
                <w:rFonts w:eastAsia="Times New Roman"/>
                <w:lang w:bidi="it-IT"/>
              </w:rPr>
            </w:rPrChange>
          </w:rPr>
          <w:t>,</w:t>
        </w:r>
      </w:ins>
      <w:r w:rsidR="00E75E9C" w:rsidRPr="009C3D4B">
        <w:rPr>
          <w:rFonts w:ascii="Times New Roman" w:eastAsia="Times New Roman" w:hAnsi="Times New Roman" w:cs="Times New Roman"/>
          <w:lang w:val="it-IT" w:bidi="it-IT"/>
          <w:rPrChange w:id="5271" w:author="Auteur">
            <w:rPr>
              <w:rFonts w:eastAsia="Times New Roman"/>
              <w:lang w:val="es-ES" w:bidi="it-IT"/>
            </w:rPr>
          </w:rPrChange>
        </w:rPr>
        <w:t xml:space="preserve"> </w:t>
      </w:r>
      <w:del w:id="5272" w:author="Auteur">
        <w:r w:rsidR="00E75E9C" w:rsidRPr="009C3D4B" w:rsidDel="0083631E">
          <w:rPr>
            <w:rFonts w:ascii="Times New Roman" w:eastAsia="Times New Roman" w:hAnsi="Times New Roman" w:cs="Times New Roman"/>
            <w:lang w:val="it-IT" w:bidi="it-IT"/>
            <w:rPrChange w:id="5273" w:author="Auteur">
              <w:rPr>
                <w:rFonts w:eastAsia="Times New Roman"/>
                <w:lang w:val="es-ES" w:bidi="it-IT"/>
              </w:rPr>
            </w:rPrChange>
          </w:rPr>
          <w:delText>(</w:delText>
        </w:r>
      </w:del>
      <w:r w:rsidR="00E75E9C" w:rsidRPr="009C3D4B">
        <w:rPr>
          <w:rFonts w:ascii="Times New Roman" w:eastAsia="Times New Roman" w:hAnsi="Times New Roman" w:cs="Times New Roman"/>
          <w:lang w:val="it-IT" w:bidi="it-IT"/>
          <w:rPrChange w:id="5274" w:author="Auteur">
            <w:rPr>
              <w:rFonts w:eastAsia="Times New Roman"/>
              <w:lang w:val="es-ES" w:bidi="it-IT"/>
            </w:rPr>
          </w:rPrChange>
        </w:rPr>
        <w:t>miglioramento o peggioramento</w:t>
      </w:r>
      <w:ins w:id="5275" w:author="Auteur">
        <w:r w:rsidR="0083631E" w:rsidRPr="009C3D4B">
          <w:rPr>
            <w:rFonts w:ascii="Times New Roman" w:eastAsia="Times New Roman" w:hAnsi="Times New Roman" w:cs="Times New Roman"/>
            <w:lang w:bidi="it-IT"/>
            <w:rPrChange w:id="5276" w:author="Auteur">
              <w:rPr>
                <w:rFonts w:eastAsia="Times New Roman"/>
                <w:lang w:bidi="it-IT"/>
              </w:rPr>
            </w:rPrChange>
          </w:rPr>
          <w:t>,</w:t>
        </w:r>
      </w:ins>
      <w:del w:id="5277" w:author="Auteur">
        <w:r w:rsidR="00E75E9C" w:rsidRPr="009C3D4B" w:rsidDel="0083631E">
          <w:rPr>
            <w:rFonts w:ascii="Times New Roman" w:eastAsia="Times New Roman" w:hAnsi="Times New Roman" w:cs="Times New Roman"/>
            <w:lang w:val="it-IT" w:bidi="it-IT"/>
            <w:rPrChange w:id="5278" w:author="Auteur">
              <w:rPr>
                <w:rFonts w:eastAsia="Times New Roman"/>
                <w:lang w:val="es-ES" w:bidi="it-IT"/>
              </w:rPr>
            </w:rPrChange>
          </w:rPr>
          <w:delText>)</w:delText>
        </w:r>
      </w:del>
      <w:r w:rsidR="00E75E9C" w:rsidRPr="009C3D4B">
        <w:rPr>
          <w:rFonts w:ascii="Times New Roman" w:eastAsia="Times New Roman" w:hAnsi="Times New Roman" w:cs="Times New Roman"/>
          <w:lang w:val="it-IT" w:bidi="it-IT"/>
          <w:rPrChange w:id="5279" w:author="Auteur">
            <w:rPr>
              <w:rFonts w:eastAsia="Times New Roman"/>
              <w:lang w:val="es-ES" w:bidi="it-IT"/>
            </w:rPr>
          </w:rPrChange>
        </w:rPr>
        <w:t xml:space="preserve"> può determinare dist</w:t>
      </w:r>
      <w:r w:rsidR="00BE4478" w:rsidRPr="009C3D4B">
        <w:rPr>
          <w:rFonts w:ascii="Times New Roman" w:eastAsia="Times New Roman" w:hAnsi="Times New Roman" w:cs="Times New Roman"/>
          <w:lang w:val="it-IT" w:bidi="it-IT"/>
          <w:rPrChange w:id="5280" w:author="Auteur">
            <w:rPr>
              <w:rFonts w:eastAsia="Times New Roman"/>
              <w:lang w:val="es-ES" w:bidi="it-IT"/>
            </w:rPr>
          </w:rPrChange>
        </w:rPr>
        <w:t>urbi</w:t>
      </w:r>
      <w:r w:rsidR="00E75E9C" w:rsidRPr="009C3D4B">
        <w:rPr>
          <w:rFonts w:ascii="Times New Roman" w:eastAsia="Times New Roman" w:hAnsi="Times New Roman" w:cs="Times New Roman"/>
          <w:lang w:val="it-IT" w:bidi="it-IT"/>
          <w:rPrChange w:id="5281" w:author="Auteur">
            <w:rPr>
              <w:rFonts w:eastAsia="Times New Roman"/>
              <w:lang w:val="es-ES" w:bidi="it-IT"/>
            </w:rPr>
          </w:rPrChange>
        </w:rPr>
        <w:t xml:space="preserve"> alla vista. Se soffre di problemi </w:t>
      </w:r>
      <w:ins w:id="5282" w:author="Auteur">
        <w:r w:rsidR="0083631E" w:rsidRPr="009C3D4B">
          <w:rPr>
            <w:rFonts w:ascii="Times New Roman" w:eastAsia="Times New Roman" w:hAnsi="Times New Roman" w:cs="Times New Roman"/>
            <w:lang w:bidi="it-IT"/>
            <w:rPrChange w:id="5283" w:author="Auteur">
              <w:rPr>
                <w:rFonts w:eastAsia="Times New Roman"/>
                <w:lang w:bidi="it-IT"/>
              </w:rPr>
            </w:rPrChange>
          </w:rPr>
          <w:t xml:space="preserve">diabetici </w:t>
        </w:r>
      </w:ins>
      <w:r w:rsidR="00E75E9C" w:rsidRPr="009C3D4B">
        <w:rPr>
          <w:rFonts w:ascii="Times New Roman" w:eastAsia="Times New Roman" w:hAnsi="Times New Roman" w:cs="Times New Roman"/>
          <w:lang w:val="it-IT" w:bidi="it-IT"/>
          <w:rPrChange w:id="5284" w:author="Auteur">
            <w:rPr>
              <w:rFonts w:eastAsia="Times New Roman"/>
              <w:lang w:val="es-ES" w:bidi="it-IT"/>
            </w:rPr>
          </w:rPrChange>
        </w:rPr>
        <w:t xml:space="preserve">oculari </w:t>
      </w:r>
      <w:del w:id="5285" w:author="Auteur">
        <w:r w:rsidR="00E75E9C" w:rsidRPr="009C3D4B" w:rsidDel="0083631E">
          <w:rPr>
            <w:rFonts w:ascii="Times New Roman" w:eastAsia="Times New Roman" w:hAnsi="Times New Roman" w:cs="Times New Roman"/>
            <w:lang w:val="it-IT" w:bidi="it-IT"/>
            <w:rPrChange w:id="5286" w:author="Auteur">
              <w:rPr>
                <w:rFonts w:eastAsia="Times New Roman"/>
                <w:lang w:val="es-ES" w:bidi="it-IT"/>
              </w:rPr>
            </w:rPrChange>
          </w:rPr>
          <w:delText xml:space="preserve">collegati al diabete </w:delText>
        </w:r>
      </w:del>
      <w:r w:rsidR="00E75E9C" w:rsidRPr="009C3D4B">
        <w:rPr>
          <w:rFonts w:ascii="Times New Roman" w:eastAsia="Times New Roman" w:hAnsi="Times New Roman" w:cs="Times New Roman"/>
          <w:lang w:val="it-IT" w:bidi="it-IT"/>
          <w:rPrChange w:id="5287" w:author="Auteur">
            <w:rPr>
              <w:rFonts w:eastAsia="Times New Roman"/>
              <w:lang w:val="es-ES" w:bidi="it-IT"/>
            </w:rPr>
          </w:rPrChange>
        </w:rPr>
        <w:t>chiamati “retinopatia proliferativa”, un episodio di</w:t>
      </w:r>
      <w:r w:rsidR="00BE4478" w:rsidRPr="009C3D4B">
        <w:rPr>
          <w:rFonts w:ascii="Times New Roman" w:eastAsia="Times New Roman" w:hAnsi="Times New Roman" w:cs="Times New Roman"/>
          <w:lang w:val="it-IT" w:bidi="it-IT"/>
          <w:rPrChange w:id="5288" w:author="Auteur">
            <w:rPr>
              <w:rFonts w:eastAsia="Times New Roman"/>
              <w:lang w:val="es-ES" w:bidi="it-IT"/>
            </w:rPr>
          </w:rPrChange>
        </w:rPr>
        <w:t xml:space="preserve"> </w:t>
      </w:r>
      <w:r w:rsidR="00E75E9C" w:rsidRPr="009C3D4B">
        <w:rPr>
          <w:rFonts w:ascii="Times New Roman" w:eastAsia="Times New Roman" w:hAnsi="Times New Roman" w:cs="Times New Roman"/>
          <w:lang w:val="it-IT" w:bidi="it-IT"/>
          <w:rPrChange w:id="5289" w:author="Auteur">
            <w:rPr>
              <w:rFonts w:eastAsia="Times New Roman"/>
              <w:lang w:val="es-ES" w:bidi="it-IT"/>
            </w:rPr>
          </w:rPrChange>
        </w:rPr>
        <w:t>bassi livelli di zucchero nel sangue può provocare una perdita temporanea della vista.</w:t>
      </w:r>
    </w:p>
    <w:p w14:paraId="45CF38A2" w14:textId="62D9BA08" w:rsidR="00E75E9C" w:rsidRPr="009C3D4B" w:rsidRDefault="00E75E9C" w:rsidP="001B2FE3">
      <w:pPr>
        <w:keepNext/>
        <w:keepLines/>
        <w:numPr>
          <w:ilvl w:val="0"/>
          <w:numId w:val="9"/>
        </w:numPr>
        <w:tabs>
          <w:tab w:val="left" w:pos="567"/>
          <w:tab w:val="num" w:pos="1134"/>
        </w:tabs>
        <w:spacing w:after="0" w:line="260" w:lineRule="exact"/>
        <w:ind w:left="1134" w:hanging="567"/>
        <w:rPr>
          <w:rFonts w:ascii="Times New Roman" w:hAnsi="Times New Roman" w:cs="Times New Roman"/>
          <w:lang w:val="it-IT"/>
          <w:rPrChange w:id="5290" w:author="Auteur">
            <w:rPr>
              <w:lang w:val="es-ES"/>
            </w:rPr>
          </w:rPrChange>
        </w:rPr>
      </w:pPr>
      <w:r w:rsidRPr="009C3D4B">
        <w:rPr>
          <w:rFonts w:ascii="Times New Roman" w:eastAsia="Times New Roman" w:hAnsi="Times New Roman" w:cs="Times New Roman"/>
          <w:lang w:val="it-IT" w:bidi="it-IT"/>
          <w:rPrChange w:id="5291" w:author="Auteur">
            <w:rPr>
              <w:rFonts w:eastAsia="Times New Roman"/>
              <w:lang w:val="es-ES" w:bidi="it-IT"/>
            </w:rPr>
          </w:rPrChange>
        </w:rPr>
        <w:t xml:space="preserve">Gonfiore </w:t>
      </w:r>
      <w:r w:rsidR="00E44254" w:rsidRPr="009C3D4B">
        <w:rPr>
          <w:rFonts w:ascii="Times New Roman" w:eastAsia="Times New Roman" w:hAnsi="Times New Roman" w:cs="Times New Roman"/>
          <w:lang w:val="it-IT" w:bidi="it-IT"/>
          <w:rPrChange w:id="5292" w:author="Auteur">
            <w:rPr>
              <w:rFonts w:eastAsia="Times New Roman"/>
              <w:lang w:val="es-ES" w:bidi="it-IT"/>
            </w:rPr>
          </w:rPrChange>
        </w:rPr>
        <w:t>ai</w:t>
      </w:r>
      <w:r w:rsidRPr="009C3D4B">
        <w:rPr>
          <w:rFonts w:ascii="Times New Roman" w:eastAsia="Times New Roman" w:hAnsi="Times New Roman" w:cs="Times New Roman"/>
          <w:lang w:val="it-IT" w:bidi="it-IT"/>
          <w:rPrChange w:id="5293" w:author="Auteur">
            <w:rPr>
              <w:rFonts w:eastAsia="Times New Roman"/>
              <w:lang w:val="es-ES" w:bidi="it-IT"/>
            </w:rPr>
          </w:rPrChange>
        </w:rPr>
        <w:t xml:space="preserve"> polpacci e </w:t>
      </w:r>
      <w:r w:rsidR="00E44254" w:rsidRPr="009C3D4B">
        <w:rPr>
          <w:rFonts w:ascii="Times New Roman" w:eastAsia="Times New Roman" w:hAnsi="Times New Roman" w:cs="Times New Roman"/>
          <w:lang w:val="it-IT" w:bidi="it-IT"/>
          <w:rPrChange w:id="5294" w:author="Auteur">
            <w:rPr>
              <w:rFonts w:eastAsia="Times New Roman"/>
              <w:lang w:val="es-ES" w:bidi="it-IT"/>
            </w:rPr>
          </w:rPrChange>
        </w:rPr>
        <w:t xml:space="preserve">alle </w:t>
      </w:r>
      <w:r w:rsidRPr="009C3D4B">
        <w:rPr>
          <w:rFonts w:ascii="Times New Roman" w:eastAsia="Times New Roman" w:hAnsi="Times New Roman" w:cs="Times New Roman"/>
          <w:lang w:val="it-IT" w:bidi="it-IT"/>
          <w:rPrChange w:id="5295" w:author="Auteur">
            <w:rPr>
              <w:rFonts w:eastAsia="Times New Roman"/>
              <w:lang w:val="es-ES" w:bidi="it-IT"/>
            </w:rPr>
          </w:rPrChange>
        </w:rPr>
        <w:t xml:space="preserve">caviglie, provocato da </w:t>
      </w:r>
      <w:del w:id="5296" w:author="Auteur">
        <w:r w:rsidRPr="009C3D4B" w:rsidDel="0083631E">
          <w:rPr>
            <w:rFonts w:ascii="Times New Roman" w:eastAsia="Times New Roman" w:hAnsi="Times New Roman" w:cs="Times New Roman"/>
            <w:lang w:val="it-IT" w:bidi="it-IT"/>
            <w:rPrChange w:id="5297" w:author="Auteur">
              <w:rPr>
                <w:rFonts w:eastAsia="Times New Roman"/>
                <w:lang w:val="es-ES" w:bidi="it-IT"/>
              </w:rPr>
            </w:rPrChange>
          </w:rPr>
          <w:delText xml:space="preserve">un temporaneo </w:delText>
        </w:r>
      </w:del>
      <w:r w:rsidRPr="009C3D4B">
        <w:rPr>
          <w:rFonts w:ascii="Times New Roman" w:eastAsia="Times New Roman" w:hAnsi="Times New Roman" w:cs="Times New Roman"/>
          <w:lang w:val="it-IT" w:bidi="it-IT"/>
          <w:rPrChange w:id="5298" w:author="Auteur">
            <w:rPr>
              <w:rFonts w:eastAsia="Times New Roman"/>
              <w:lang w:val="es-ES" w:bidi="it-IT"/>
            </w:rPr>
          </w:rPrChange>
        </w:rPr>
        <w:t>accumulo di acqua nell’organismo</w:t>
      </w:r>
      <w:ins w:id="5299" w:author="Auteur">
        <w:r w:rsidR="0083631E" w:rsidRPr="009C3D4B">
          <w:rPr>
            <w:rFonts w:ascii="Times New Roman" w:eastAsia="Times New Roman" w:hAnsi="Times New Roman" w:cs="Times New Roman"/>
            <w:lang w:bidi="it-IT"/>
            <w:rPrChange w:id="5300" w:author="Auteur">
              <w:rPr>
                <w:rFonts w:eastAsia="Times New Roman"/>
                <w:lang w:bidi="it-IT"/>
              </w:rPr>
            </w:rPrChange>
          </w:rPr>
          <w:t xml:space="preserve"> più del dovuto</w:t>
        </w:r>
      </w:ins>
      <w:r w:rsidRPr="009C3D4B">
        <w:rPr>
          <w:rFonts w:ascii="Times New Roman" w:eastAsia="Times New Roman" w:hAnsi="Times New Roman" w:cs="Times New Roman"/>
          <w:lang w:val="it-IT" w:bidi="it-IT"/>
          <w:rPrChange w:id="5301" w:author="Auteur">
            <w:rPr>
              <w:rFonts w:eastAsia="Times New Roman"/>
              <w:lang w:val="es-ES" w:bidi="it-IT"/>
            </w:rPr>
          </w:rPrChange>
        </w:rPr>
        <w:t>.</w:t>
      </w:r>
      <w:ins w:id="5302" w:author="Auteur">
        <w:r w:rsidR="001C59C7" w:rsidRPr="00A21204">
          <w:rPr>
            <w:rFonts w:ascii="Times New Roman" w:eastAsia="Times New Roman" w:hAnsi="Times New Roman" w:cs="Times New Roman"/>
            <w:lang w:bidi="it-IT"/>
          </w:rPr>
          <w:br/>
        </w:r>
      </w:ins>
    </w:p>
    <w:p w14:paraId="39BC65E2" w14:textId="77777777" w:rsidR="00E75E9C" w:rsidRPr="009C3D4B" w:rsidRDefault="00E75E9C" w:rsidP="001B2FE3">
      <w:pPr>
        <w:keepNext/>
        <w:keepLines/>
        <w:tabs>
          <w:tab w:val="left" w:pos="284"/>
        </w:tabs>
        <w:spacing w:after="0"/>
        <w:rPr>
          <w:rFonts w:ascii="Times New Roman" w:hAnsi="Times New Roman" w:cs="Times New Roman"/>
          <w:lang w:val="it-IT"/>
          <w:rPrChange w:id="5303" w:author="Auteur">
            <w:rPr>
              <w:lang w:val="es-ES"/>
            </w:rPr>
          </w:rPrChange>
        </w:rPr>
      </w:pPr>
      <w:r w:rsidRPr="009C3D4B">
        <w:rPr>
          <w:rFonts w:ascii="Times New Roman" w:eastAsia="Times New Roman" w:hAnsi="Times New Roman" w:cs="Times New Roman"/>
          <w:b/>
          <w:bCs/>
          <w:lang w:val="it-IT" w:bidi="it-IT"/>
          <w:rPrChange w:id="5304" w:author="Auteur">
            <w:rPr>
              <w:rFonts w:eastAsia="Times New Roman"/>
              <w:b/>
              <w:bCs/>
              <w:lang w:val="es-ES" w:bidi="it-IT"/>
            </w:rPr>
          </w:rPrChange>
        </w:rPr>
        <w:tab/>
        <w:t>Molto rari:</w:t>
      </w:r>
      <w:r w:rsidRPr="009C3D4B">
        <w:rPr>
          <w:rFonts w:ascii="Times New Roman" w:eastAsia="Times New Roman" w:hAnsi="Times New Roman" w:cs="Times New Roman"/>
          <w:lang w:val="it-IT" w:bidi="it-IT"/>
          <w:rPrChange w:id="5305" w:author="Auteur">
            <w:rPr>
              <w:rFonts w:eastAsia="Times New Roman"/>
              <w:lang w:val="es-ES" w:bidi="it-IT"/>
            </w:rPr>
          </w:rPrChange>
        </w:rPr>
        <w:t xml:space="preserve"> possono interessare fino a 1 persona su 10.000 </w:t>
      </w:r>
    </w:p>
    <w:p w14:paraId="0B9D7070" w14:textId="3480D41A" w:rsidR="00E75E9C" w:rsidRPr="009C3D4B" w:rsidRDefault="0083631E" w:rsidP="001B2FE3">
      <w:pPr>
        <w:keepNext/>
        <w:keepLines/>
        <w:numPr>
          <w:ilvl w:val="0"/>
          <w:numId w:val="9"/>
        </w:numPr>
        <w:tabs>
          <w:tab w:val="left" w:pos="567"/>
          <w:tab w:val="num" w:pos="1134"/>
        </w:tabs>
        <w:spacing w:after="0" w:line="260" w:lineRule="exact"/>
        <w:ind w:left="1134" w:hanging="567"/>
        <w:rPr>
          <w:rFonts w:ascii="Times New Roman" w:hAnsi="Times New Roman" w:cs="Times New Roman"/>
          <w:rPrChange w:id="5306" w:author="Auteur">
            <w:rPr/>
          </w:rPrChange>
        </w:rPr>
      </w:pPr>
      <w:ins w:id="5307" w:author="Auteur">
        <w:r w:rsidRPr="009C3D4B">
          <w:rPr>
            <w:rFonts w:ascii="Times New Roman" w:eastAsia="Times New Roman" w:hAnsi="Times New Roman" w:cs="Times New Roman"/>
            <w:lang w:bidi="it-IT"/>
            <w:rPrChange w:id="5308" w:author="Auteur">
              <w:rPr>
                <w:rFonts w:eastAsia="Times New Roman"/>
                <w:lang w:bidi="it-IT"/>
              </w:rPr>
            </w:rPrChange>
          </w:rPr>
          <w:t>a</w:t>
        </w:r>
      </w:ins>
      <w:del w:id="5309" w:author="Auteur">
        <w:r w:rsidR="00E75E9C" w:rsidRPr="009C3D4B" w:rsidDel="0083631E">
          <w:rPr>
            <w:rFonts w:ascii="Times New Roman" w:eastAsia="Times New Roman" w:hAnsi="Times New Roman" w:cs="Times New Roman"/>
            <w:lang w:bidi="it-IT"/>
            <w:rPrChange w:id="5310" w:author="Auteur">
              <w:rPr>
                <w:rFonts w:eastAsia="Times New Roman"/>
                <w:lang w:bidi="it-IT"/>
              </w:rPr>
            </w:rPrChange>
          </w:rPr>
          <w:delText>A</w:delText>
        </w:r>
      </w:del>
      <w:r w:rsidR="00E75E9C" w:rsidRPr="009C3D4B">
        <w:rPr>
          <w:rFonts w:ascii="Times New Roman" w:eastAsia="Times New Roman" w:hAnsi="Times New Roman" w:cs="Times New Roman"/>
          <w:lang w:bidi="it-IT"/>
          <w:rPrChange w:id="5311" w:author="Auteur">
            <w:rPr>
              <w:rFonts w:eastAsia="Times New Roman"/>
              <w:lang w:bidi="it-IT"/>
            </w:rPr>
          </w:rPrChange>
        </w:rPr>
        <w:t xml:space="preserve">lterazioni del gusto (disgeusia). </w:t>
      </w:r>
    </w:p>
    <w:p w14:paraId="31EF2A4B" w14:textId="672717B5" w:rsidR="00E75E9C" w:rsidRPr="009C3D4B" w:rsidRDefault="0083631E" w:rsidP="001B2FE3">
      <w:pPr>
        <w:keepNext/>
        <w:keepLines/>
        <w:numPr>
          <w:ilvl w:val="0"/>
          <w:numId w:val="9"/>
        </w:numPr>
        <w:tabs>
          <w:tab w:val="left" w:pos="567"/>
          <w:tab w:val="num" w:pos="1134"/>
        </w:tabs>
        <w:spacing w:after="0" w:line="260" w:lineRule="exact"/>
        <w:ind w:left="1134" w:hanging="567"/>
        <w:rPr>
          <w:rFonts w:ascii="Times New Roman" w:hAnsi="Times New Roman" w:cs="Times New Roman"/>
          <w:rPrChange w:id="5312" w:author="Auteur">
            <w:rPr/>
          </w:rPrChange>
        </w:rPr>
      </w:pPr>
      <w:ins w:id="5313" w:author="Auteur">
        <w:r w:rsidRPr="009C3D4B">
          <w:rPr>
            <w:rFonts w:ascii="Times New Roman" w:eastAsia="Times New Roman" w:hAnsi="Times New Roman" w:cs="Times New Roman"/>
            <w:lang w:bidi="it-IT"/>
            <w:rPrChange w:id="5314" w:author="Auteur">
              <w:rPr>
                <w:rFonts w:eastAsia="Times New Roman"/>
                <w:lang w:bidi="it-IT"/>
              </w:rPr>
            </w:rPrChange>
          </w:rPr>
          <w:t>d</w:t>
        </w:r>
      </w:ins>
      <w:del w:id="5315" w:author="Auteur">
        <w:r w:rsidR="00E75E9C" w:rsidRPr="009C3D4B" w:rsidDel="0083631E">
          <w:rPr>
            <w:rFonts w:ascii="Times New Roman" w:eastAsia="Times New Roman" w:hAnsi="Times New Roman" w:cs="Times New Roman"/>
            <w:lang w:bidi="it-IT"/>
            <w:rPrChange w:id="5316" w:author="Auteur">
              <w:rPr>
                <w:rFonts w:eastAsia="Times New Roman"/>
                <w:lang w:bidi="it-IT"/>
              </w:rPr>
            </w:rPrChange>
          </w:rPr>
          <w:delText>D</w:delText>
        </w:r>
      </w:del>
      <w:r w:rsidR="00E75E9C" w:rsidRPr="009C3D4B">
        <w:rPr>
          <w:rFonts w:ascii="Times New Roman" w:eastAsia="Times New Roman" w:hAnsi="Times New Roman" w:cs="Times New Roman"/>
          <w:lang w:bidi="it-IT"/>
          <w:rPrChange w:id="5317" w:author="Auteur">
            <w:rPr>
              <w:rFonts w:eastAsia="Times New Roman"/>
              <w:lang w:bidi="it-IT"/>
            </w:rPr>
          </w:rPrChange>
        </w:rPr>
        <w:t>olore muscolare (mialgia).</w:t>
      </w:r>
    </w:p>
    <w:p w14:paraId="3F363C2A" w14:textId="77777777" w:rsidR="00E75E9C" w:rsidRPr="009C3D4B" w:rsidRDefault="00E75E9C" w:rsidP="001B2FE3">
      <w:pPr>
        <w:keepNext/>
        <w:keepLines/>
        <w:tabs>
          <w:tab w:val="left" w:pos="567"/>
        </w:tabs>
        <w:spacing w:after="0"/>
        <w:rPr>
          <w:rFonts w:ascii="Times New Roman" w:eastAsia="Times New Roman" w:hAnsi="Times New Roman" w:cs="Times New Roman"/>
          <w:lang w:bidi="it-IT"/>
          <w:rPrChange w:id="5318" w:author="Auteur">
            <w:rPr>
              <w:rFonts w:eastAsia="Times New Roman"/>
              <w:lang w:bidi="it-IT"/>
            </w:rPr>
          </w:rPrChange>
        </w:rPr>
      </w:pPr>
    </w:p>
    <w:p w14:paraId="1EAEE496" w14:textId="77777777" w:rsidR="00E75E9C" w:rsidRPr="009C3D4B" w:rsidRDefault="00E75E9C" w:rsidP="001B2FE3">
      <w:pPr>
        <w:keepNext/>
        <w:keepLines/>
        <w:tabs>
          <w:tab w:val="left" w:pos="567"/>
        </w:tabs>
        <w:spacing w:after="0"/>
        <w:rPr>
          <w:rFonts w:ascii="Times New Roman" w:hAnsi="Times New Roman" w:cs="Times New Roman"/>
          <w:lang w:val="it-IT"/>
          <w:rPrChange w:id="5319" w:author="Auteur">
            <w:rPr>
              <w:lang w:val="es-ES"/>
            </w:rPr>
          </w:rPrChange>
        </w:rPr>
      </w:pPr>
      <w:r w:rsidRPr="009C3D4B">
        <w:rPr>
          <w:rFonts w:ascii="Times New Roman" w:eastAsia="Times New Roman" w:hAnsi="Times New Roman" w:cs="Times New Roman"/>
          <w:lang w:val="it-IT" w:bidi="it-IT"/>
          <w:rPrChange w:id="5320" w:author="Auteur">
            <w:rPr>
              <w:rFonts w:eastAsia="Times New Roman"/>
              <w:lang w:val="es-ES" w:bidi="it-IT"/>
            </w:rPr>
          </w:rPrChange>
        </w:rPr>
        <w:t>Informi il medico, il farmacista o l’infermiere se nota uno qualsiasi degli effetti indesiderati precedenti.</w:t>
      </w:r>
    </w:p>
    <w:p w14:paraId="3684135A" w14:textId="77777777" w:rsidR="00E75E9C" w:rsidRPr="009C3D4B" w:rsidRDefault="00E75E9C" w:rsidP="001B2FE3">
      <w:pPr>
        <w:keepNext/>
        <w:keepLines/>
        <w:spacing w:after="0" w:line="260" w:lineRule="exact"/>
        <w:outlineLvl w:val="0"/>
        <w:rPr>
          <w:rFonts w:ascii="Times New Roman" w:eastAsia="Times New Roman" w:hAnsi="Times New Roman" w:cs="Times New Roman"/>
          <w:b/>
          <w:bCs/>
          <w:lang w:val="it-IT" w:bidi="it-IT"/>
          <w:rPrChange w:id="5321" w:author="Auteur">
            <w:rPr>
              <w:rFonts w:eastAsia="Times New Roman"/>
              <w:b/>
              <w:bCs/>
              <w:lang w:val="es-ES" w:bidi="it-IT"/>
            </w:rPr>
          </w:rPrChange>
        </w:rPr>
      </w:pPr>
    </w:p>
    <w:p w14:paraId="03E73AC4" w14:textId="00E027A5" w:rsidR="00E75E9C" w:rsidRPr="009C3D4B" w:rsidRDefault="00E75E9C" w:rsidP="001B2FE3">
      <w:pPr>
        <w:keepNext/>
        <w:keepLines/>
        <w:spacing w:after="0" w:line="260" w:lineRule="exact"/>
        <w:outlineLvl w:val="0"/>
        <w:rPr>
          <w:rFonts w:ascii="Times New Roman" w:hAnsi="Times New Roman" w:cs="Times New Roman"/>
          <w:b/>
          <w:lang w:val="it-IT"/>
          <w:rPrChange w:id="5322" w:author="Auteur">
            <w:rPr>
              <w:b/>
              <w:lang w:val="es-ES"/>
            </w:rPr>
          </w:rPrChange>
        </w:rPr>
      </w:pPr>
      <w:r w:rsidRPr="009C3D4B">
        <w:rPr>
          <w:rFonts w:ascii="Times New Roman" w:eastAsia="Times New Roman" w:hAnsi="Times New Roman" w:cs="Times New Roman"/>
          <w:b/>
          <w:bCs/>
          <w:lang w:val="it-IT" w:bidi="it-IT"/>
          <w:rPrChange w:id="5323" w:author="Auteur">
            <w:rPr>
              <w:rFonts w:eastAsia="Times New Roman"/>
              <w:b/>
              <w:bCs/>
              <w:lang w:val="es-ES" w:bidi="it-IT"/>
            </w:rPr>
          </w:rPrChange>
        </w:rPr>
        <w:t>Segnalazione degli effetti indesiderati</w:t>
      </w:r>
      <w:r w:rsidR="002E1F22" w:rsidRPr="009C3D4B">
        <w:rPr>
          <w:rFonts w:ascii="Times New Roman" w:eastAsia="Times New Roman" w:hAnsi="Times New Roman" w:cs="Times New Roman"/>
          <w:b/>
          <w:bCs/>
          <w:lang w:bidi="it-IT"/>
          <w:rPrChange w:id="5324" w:author="Auteur">
            <w:rPr>
              <w:rFonts w:eastAsia="Times New Roman"/>
              <w:b/>
              <w:bCs/>
              <w:lang w:bidi="it-IT"/>
            </w:rPr>
          </w:rPrChange>
        </w:rPr>
        <w:fldChar w:fldCharType="begin"/>
      </w:r>
      <w:r w:rsidR="002E1F22" w:rsidRPr="009C3D4B">
        <w:rPr>
          <w:rFonts w:ascii="Times New Roman" w:eastAsia="Times New Roman" w:hAnsi="Times New Roman" w:cs="Times New Roman"/>
          <w:b/>
          <w:bCs/>
          <w:lang w:val="it-IT" w:bidi="it-IT"/>
          <w:rPrChange w:id="5325" w:author="Auteur">
            <w:rPr>
              <w:rFonts w:eastAsia="Times New Roman"/>
              <w:b/>
              <w:bCs/>
              <w:lang w:val="es-ES" w:bidi="it-IT"/>
            </w:rPr>
          </w:rPrChange>
        </w:rPr>
        <w:instrText xml:space="preserve"> DOCVARIABLE vault_nd_b45d4133-cb8c-4b0f-ad69-ee36951b4ca3 \* MERGEFORMAT </w:instrText>
      </w:r>
      <w:r w:rsidR="002E1F22" w:rsidRPr="009C3D4B">
        <w:rPr>
          <w:rFonts w:ascii="Times New Roman" w:eastAsia="Times New Roman" w:hAnsi="Times New Roman" w:cs="Times New Roman"/>
          <w:b/>
          <w:bCs/>
          <w:lang w:bidi="it-IT"/>
          <w:rPrChange w:id="5326" w:author="Auteur">
            <w:rPr>
              <w:rFonts w:eastAsia="Times New Roman"/>
              <w:b/>
              <w:bCs/>
              <w:lang w:bidi="it-IT"/>
            </w:rPr>
          </w:rPrChange>
        </w:rPr>
        <w:fldChar w:fldCharType="separate"/>
      </w:r>
      <w:r w:rsidR="002E1F22" w:rsidRPr="009C3D4B">
        <w:rPr>
          <w:rFonts w:ascii="Times New Roman" w:eastAsia="Times New Roman" w:hAnsi="Times New Roman" w:cs="Times New Roman"/>
          <w:b/>
          <w:bCs/>
          <w:lang w:val="it-IT" w:bidi="it-IT"/>
          <w:rPrChange w:id="5327" w:author="Auteur">
            <w:rPr>
              <w:rFonts w:eastAsia="Times New Roman"/>
              <w:b/>
              <w:bCs/>
              <w:lang w:val="es-ES" w:bidi="it-IT"/>
            </w:rPr>
          </w:rPrChange>
        </w:rPr>
        <w:t xml:space="preserve"> </w:t>
      </w:r>
      <w:r w:rsidR="002E1F22" w:rsidRPr="009C3D4B">
        <w:rPr>
          <w:rFonts w:ascii="Times New Roman" w:eastAsia="Times New Roman" w:hAnsi="Times New Roman" w:cs="Times New Roman"/>
          <w:b/>
          <w:bCs/>
          <w:lang w:bidi="it-IT"/>
          <w:rPrChange w:id="5328" w:author="Auteur">
            <w:rPr>
              <w:rFonts w:eastAsia="Times New Roman"/>
              <w:b/>
              <w:bCs/>
              <w:lang w:bidi="it-IT"/>
            </w:rPr>
          </w:rPrChange>
        </w:rPr>
        <w:fldChar w:fldCharType="end"/>
      </w:r>
    </w:p>
    <w:p w14:paraId="58C6273A" w14:textId="77777777" w:rsidR="00E75E9C" w:rsidRPr="009C3D4B" w:rsidRDefault="00E75E9C" w:rsidP="001B2FE3">
      <w:pPr>
        <w:keepNext/>
        <w:keepLines/>
        <w:tabs>
          <w:tab w:val="left" w:pos="567"/>
        </w:tabs>
        <w:spacing w:after="0"/>
        <w:rPr>
          <w:rFonts w:ascii="Times New Roman" w:hAnsi="Times New Roman" w:cs="Times New Roman"/>
          <w:b/>
          <w:lang w:val="it-IT"/>
          <w:rPrChange w:id="5329" w:author="Auteur">
            <w:rPr>
              <w:b/>
              <w:lang w:val="es-ES"/>
            </w:rPr>
          </w:rPrChange>
        </w:rPr>
      </w:pPr>
      <w:r w:rsidRPr="009C3D4B">
        <w:rPr>
          <w:rFonts w:ascii="Times New Roman" w:eastAsia="Times New Roman" w:hAnsi="Times New Roman" w:cs="Times New Roman"/>
          <w:bCs/>
          <w:lang w:val="it-IT" w:bidi="it-IT"/>
          <w:rPrChange w:id="5330" w:author="Auteur">
            <w:rPr>
              <w:rFonts w:eastAsia="Times New Roman"/>
              <w:bCs/>
              <w:lang w:val="es-ES" w:bidi="it-IT"/>
            </w:rPr>
          </w:rPrChange>
        </w:rPr>
        <w:t>Se manifesta un qualsiasi effetto indesiderato, compresi quelli non elencati in questo foglio, si rivolga al medico o al farmacista.</w:t>
      </w:r>
      <w:r w:rsidRPr="009C3D4B">
        <w:rPr>
          <w:rFonts w:ascii="Times New Roman" w:eastAsia="Times New Roman" w:hAnsi="Times New Roman" w:cs="Times New Roman"/>
          <w:b/>
          <w:bCs/>
          <w:lang w:val="it-IT" w:bidi="it-IT"/>
          <w:rPrChange w:id="5331" w:author="Auteur">
            <w:rPr>
              <w:rFonts w:eastAsia="Times New Roman"/>
              <w:b/>
              <w:bCs/>
              <w:lang w:val="es-ES" w:bidi="it-IT"/>
            </w:rPr>
          </w:rPrChange>
        </w:rPr>
        <w:t xml:space="preserve"> </w:t>
      </w:r>
      <w:r w:rsidRPr="009C3D4B">
        <w:rPr>
          <w:rFonts w:ascii="Times New Roman" w:eastAsia="Times New Roman" w:hAnsi="Times New Roman" w:cs="Times New Roman"/>
          <w:lang w:val="it-IT" w:bidi="it-IT"/>
          <w:rPrChange w:id="5332" w:author="Auteur">
            <w:rPr>
              <w:rFonts w:eastAsia="Times New Roman"/>
              <w:lang w:val="es-ES" w:bidi="it-IT"/>
            </w:rPr>
          </w:rPrChange>
        </w:rPr>
        <w:t xml:space="preserve">Lei può inoltre segnalare gli effetti indesiderati direttamente tramite </w:t>
      </w:r>
      <w:r w:rsidRPr="009C3D4B">
        <w:rPr>
          <w:rFonts w:ascii="Times New Roman" w:eastAsia="Times New Roman" w:hAnsi="Times New Roman" w:cs="Times New Roman"/>
          <w:highlight w:val="lightGray"/>
          <w:lang w:val="it-IT" w:bidi="it-IT"/>
          <w:rPrChange w:id="5333" w:author="Auteur">
            <w:rPr>
              <w:rFonts w:eastAsia="Times New Roman"/>
              <w:highlight w:val="lightGray"/>
              <w:lang w:val="es-ES" w:bidi="it-IT"/>
            </w:rPr>
          </w:rPrChange>
        </w:rPr>
        <w:t>il sistema nazionale di segnalazione riportato nell’</w:t>
      </w:r>
      <w:r w:rsidR="009C55C0" w:rsidRPr="009C3D4B">
        <w:rPr>
          <w:rFonts w:ascii="Times New Roman" w:eastAsiaTheme="minorEastAsia" w:hAnsi="Times New Roman" w:cs="Times New Roman"/>
          <w:lang w:val="en-US"/>
          <w:rPrChange w:id="5334" w:author="Auteur">
            <w:rPr>
              <w:rFonts w:eastAsiaTheme="minorEastAsia"/>
              <w:lang w:val="en-US"/>
            </w:rPr>
          </w:rPrChange>
        </w:rPr>
        <w:fldChar w:fldCharType="begin"/>
      </w:r>
      <w:r w:rsidR="009C55C0" w:rsidRPr="009C3D4B">
        <w:rPr>
          <w:rFonts w:ascii="Times New Roman" w:hAnsi="Times New Roman" w:cs="Times New Roman"/>
          <w:rPrChange w:id="5335" w:author="Auteur">
            <w:rPr/>
          </w:rPrChange>
        </w:rPr>
        <w:instrText>HYPERLINK "http://www.ema.europa.eu/docs/en_GB/document_library/Template_or_form/2013/03/WC500139752.doc"</w:instrText>
      </w:r>
      <w:r w:rsidR="009C55C0" w:rsidRPr="009C3D4B">
        <w:rPr>
          <w:rFonts w:ascii="Times New Roman" w:eastAsiaTheme="minorEastAsia" w:hAnsi="Times New Roman" w:cs="Times New Roman"/>
          <w:lang w:val="en-US"/>
        </w:rPr>
      </w:r>
      <w:r w:rsidR="009C55C0" w:rsidRPr="009C3D4B">
        <w:rPr>
          <w:rFonts w:ascii="Times New Roman" w:eastAsiaTheme="minorEastAsia" w:hAnsi="Times New Roman" w:cs="Times New Roman"/>
          <w:lang w:val="en-US"/>
          <w:rPrChange w:id="5336" w:author="Auteur">
            <w:rPr>
              <w:rFonts w:eastAsia="Times New Roman"/>
              <w:color w:val="0000FF"/>
              <w:highlight w:val="lightGray"/>
              <w:u w:val="single"/>
              <w:lang w:val="es-ES" w:bidi="it-IT"/>
            </w:rPr>
          </w:rPrChange>
        </w:rPr>
        <w:fldChar w:fldCharType="separate"/>
      </w:r>
      <w:r w:rsidRPr="009C3D4B">
        <w:rPr>
          <w:rFonts w:ascii="Times New Roman" w:eastAsia="Times New Roman" w:hAnsi="Times New Roman" w:cs="Times New Roman"/>
          <w:color w:val="0000FF"/>
          <w:highlight w:val="lightGray"/>
          <w:u w:val="single"/>
          <w:lang w:val="it-IT" w:bidi="it-IT"/>
          <w:rPrChange w:id="5337" w:author="Auteur">
            <w:rPr>
              <w:rFonts w:eastAsia="Times New Roman"/>
              <w:color w:val="0000FF"/>
              <w:highlight w:val="lightGray"/>
              <w:u w:val="single"/>
              <w:lang w:val="es-ES" w:bidi="it-IT"/>
            </w:rPr>
          </w:rPrChange>
        </w:rPr>
        <w:t>Allegato V</w:t>
      </w:r>
      <w:r w:rsidR="009C55C0" w:rsidRPr="009C3D4B">
        <w:rPr>
          <w:rFonts w:ascii="Times New Roman" w:eastAsia="Times New Roman" w:hAnsi="Times New Roman" w:cs="Times New Roman"/>
          <w:color w:val="0000FF"/>
          <w:highlight w:val="lightGray"/>
          <w:u w:val="single"/>
          <w:lang w:val="es-ES" w:bidi="it-IT"/>
          <w:rPrChange w:id="5338" w:author="Auteur">
            <w:rPr>
              <w:rFonts w:eastAsia="Times New Roman"/>
              <w:color w:val="0000FF"/>
              <w:highlight w:val="lightGray"/>
              <w:u w:val="single"/>
              <w:lang w:val="es-ES" w:bidi="it-IT"/>
            </w:rPr>
          </w:rPrChange>
        </w:rPr>
        <w:fldChar w:fldCharType="end"/>
      </w:r>
      <w:r w:rsidRPr="009C3D4B">
        <w:rPr>
          <w:rFonts w:ascii="Times New Roman" w:eastAsia="Times New Roman" w:hAnsi="Times New Roman" w:cs="Times New Roman"/>
          <w:lang w:val="it-IT" w:bidi="it-IT"/>
          <w:rPrChange w:id="5339" w:author="Auteur">
            <w:rPr>
              <w:rFonts w:eastAsia="Times New Roman"/>
              <w:lang w:val="es-ES" w:bidi="it-IT"/>
            </w:rPr>
          </w:rPrChange>
        </w:rPr>
        <w:t>. Segnalando gli effetti indesiderati lei può contribuire a fornire maggiori informazioni sulla sicurezza di questo medicinale.</w:t>
      </w:r>
    </w:p>
    <w:p w14:paraId="44DBB47C" w14:textId="77777777" w:rsidR="00E75E9C" w:rsidRPr="009C3D4B" w:rsidRDefault="00E75E9C" w:rsidP="001B2FE3">
      <w:pPr>
        <w:keepNext/>
        <w:keepLines/>
        <w:tabs>
          <w:tab w:val="left" w:pos="567"/>
        </w:tabs>
        <w:spacing w:after="0"/>
        <w:rPr>
          <w:rFonts w:ascii="Times New Roman" w:hAnsi="Times New Roman" w:cs="Times New Roman"/>
          <w:lang w:val="it-IT"/>
          <w:rPrChange w:id="5340" w:author="Auteur">
            <w:rPr>
              <w:lang w:val="es-ES"/>
            </w:rPr>
          </w:rPrChange>
        </w:rPr>
      </w:pPr>
    </w:p>
    <w:p w14:paraId="3BA7DFC6" w14:textId="77777777" w:rsidR="00E75E9C" w:rsidRPr="009C3D4B" w:rsidRDefault="00E75E9C" w:rsidP="001B2FE3">
      <w:pPr>
        <w:keepNext/>
        <w:keepLines/>
        <w:tabs>
          <w:tab w:val="left" w:pos="567"/>
        </w:tabs>
        <w:spacing w:after="0"/>
        <w:rPr>
          <w:rFonts w:ascii="Times New Roman" w:hAnsi="Times New Roman" w:cs="Times New Roman"/>
          <w:b/>
          <w:lang w:val="it-IT"/>
          <w:rPrChange w:id="5341" w:author="Auteur">
            <w:rPr>
              <w:b/>
              <w:lang w:val="es-ES"/>
            </w:rPr>
          </w:rPrChange>
        </w:rPr>
      </w:pPr>
      <w:r w:rsidRPr="009C3D4B">
        <w:rPr>
          <w:rFonts w:ascii="Times New Roman" w:eastAsia="Times New Roman" w:hAnsi="Times New Roman" w:cs="Times New Roman"/>
          <w:b/>
          <w:bCs/>
          <w:lang w:val="it-IT" w:bidi="it-IT"/>
          <w:rPrChange w:id="5342" w:author="Auteur">
            <w:rPr>
              <w:rFonts w:eastAsia="Times New Roman"/>
              <w:b/>
              <w:bCs/>
              <w:lang w:val="es-ES" w:bidi="it-IT"/>
            </w:rPr>
          </w:rPrChange>
        </w:rPr>
        <w:t>5.</w:t>
      </w:r>
      <w:r w:rsidRPr="009C3D4B">
        <w:rPr>
          <w:rFonts w:ascii="Times New Roman" w:eastAsia="Times New Roman" w:hAnsi="Times New Roman" w:cs="Times New Roman"/>
          <w:b/>
          <w:bCs/>
          <w:lang w:val="it-IT" w:bidi="it-IT"/>
          <w:rPrChange w:id="5343" w:author="Auteur">
            <w:rPr>
              <w:rFonts w:eastAsia="Times New Roman"/>
              <w:b/>
              <w:bCs/>
              <w:lang w:val="es-ES" w:bidi="it-IT"/>
            </w:rPr>
          </w:rPrChange>
        </w:rPr>
        <w:tab/>
        <w:t xml:space="preserve">Come conservare Toujeo </w:t>
      </w:r>
    </w:p>
    <w:p w14:paraId="324089E5" w14:textId="77777777" w:rsidR="00E75E9C" w:rsidRPr="009C3D4B" w:rsidRDefault="00E75E9C" w:rsidP="001B2FE3">
      <w:pPr>
        <w:keepNext/>
        <w:keepLines/>
        <w:tabs>
          <w:tab w:val="left" w:pos="567"/>
        </w:tabs>
        <w:spacing w:after="0"/>
        <w:rPr>
          <w:rFonts w:ascii="Times New Roman" w:hAnsi="Times New Roman" w:cs="Times New Roman"/>
          <w:lang w:val="it-IT"/>
          <w:rPrChange w:id="5344" w:author="Auteur">
            <w:rPr>
              <w:lang w:val="es-ES"/>
            </w:rPr>
          </w:rPrChange>
        </w:rPr>
      </w:pPr>
    </w:p>
    <w:p w14:paraId="70F6DD4C" w14:textId="77777777" w:rsidR="00E75E9C" w:rsidRPr="009C3D4B" w:rsidRDefault="00E75E9C" w:rsidP="001B2FE3">
      <w:pPr>
        <w:keepNext/>
        <w:keepLines/>
        <w:tabs>
          <w:tab w:val="left" w:pos="567"/>
        </w:tabs>
        <w:autoSpaceDE w:val="0"/>
        <w:autoSpaceDN w:val="0"/>
        <w:adjustRightInd w:val="0"/>
        <w:spacing w:after="0"/>
        <w:rPr>
          <w:rFonts w:ascii="Times New Roman" w:hAnsi="Times New Roman" w:cs="Times New Roman"/>
          <w:lang w:val="it-IT"/>
          <w:rPrChange w:id="5345" w:author="Auteur">
            <w:rPr>
              <w:lang w:val="es-ES"/>
            </w:rPr>
          </w:rPrChange>
        </w:rPr>
      </w:pPr>
      <w:r w:rsidRPr="009C3D4B">
        <w:rPr>
          <w:rFonts w:ascii="Times New Roman" w:eastAsia="Times New Roman" w:hAnsi="Times New Roman" w:cs="Times New Roman"/>
          <w:lang w:val="it-IT" w:bidi="it-IT"/>
          <w:rPrChange w:id="5346" w:author="Auteur">
            <w:rPr>
              <w:rFonts w:eastAsia="Times New Roman"/>
              <w:lang w:val="es-ES" w:bidi="it-IT"/>
            </w:rPr>
          </w:rPrChange>
        </w:rPr>
        <w:t>Tenga questo medicinale fuori dalla vista e dalla portata dei bambini.</w:t>
      </w:r>
    </w:p>
    <w:p w14:paraId="499494E9" w14:textId="77777777" w:rsidR="00E75E9C" w:rsidRPr="009C3D4B" w:rsidRDefault="00E75E9C" w:rsidP="001B2FE3">
      <w:pPr>
        <w:keepNext/>
        <w:keepLines/>
        <w:tabs>
          <w:tab w:val="left" w:pos="567"/>
        </w:tabs>
        <w:autoSpaceDE w:val="0"/>
        <w:autoSpaceDN w:val="0"/>
        <w:adjustRightInd w:val="0"/>
        <w:spacing w:after="0"/>
        <w:rPr>
          <w:rFonts w:ascii="Times New Roman" w:hAnsi="Times New Roman" w:cs="Times New Roman"/>
          <w:lang w:val="it-IT"/>
          <w:rPrChange w:id="5347" w:author="Auteur">
            <w:rPr>
              <w:lang w:val="es-ES"/>
            </w:rPr>
          </w:rPrChange>
        </w:rPr>
      </w:pPr>
    </w:p>
    <w:p w14:paraId="6421827D" w14:textId="77777777" w:rsidR="00E75E9C" w:rsidRPr="009C3D4B" w:rsidRDefault="00E75E9C" w:rsidP="001B2FE3">
      <w:pPr>
        <w:keepNext/>
        <w:keepLines/>
        <w:tabs>
          <w:tab w:val="left" w:pos="567"/>
        </w:tabs>
        <w:autoSpaceDE w:val="0"/>
        <w:autoSpaceDN w:val="0"/>
        <w:adjustRightInd w:val="0"/>
        <w:spacing w:after="0"/>
        <w:rPr>
          <w:rFonts w:ascii="Times New Roman" w:hAnsi="Times New Roman" w:cs="Times New Roman"/>
          <w:lang w:val="it-IT"/>
          <w:rPrChange w:id="5348" w:author="Auteur">
            <w:rPr>
              <w:lang w:val="es-ES"/>
            </w:rPr>
          </w:rPrChange>
        </w:rPr>
      </w:pPr>
      <w:r w:rsidRPr="009C3D4B">
        <w:rPr>
          <w:rFonts w:ascii="Times New Roman" w:eastAsia="Times New Roman" w:hAnsi="Times New Roman" w:cs="Times New Roman"/>
          <w:lang w:val="it-IT" w:bidi="it-IT"/>
          <w:rPrChange w:id="5349" w:author="Auteur">
            <w:rPr>
              <w:rFonts w:eastAsia="Times New Roman"/>
              <w:lang w:val="es-ES" w:bidi="it-IT"/>
            </w:rPr>
          </w:rPrChange>
        </w:rPr>
        <w:t>Non usi questo medicinale dopo la data di scadenza che è riportata sulla confezione e sull’etichetta della penna dopo “Scad”. La data di scadenza si riferisce all’ultimo giorno di quel mese.</w:t>
      </w:r>
    </w:p>
    <w:p w14:paraId="7497D910" w14:textId="77777777" w:rsidR="00E75E9C" w:rsidRPr="009C3D4B" w:rsidRDefault="00E75E9C" w:rsidP="001B2FE3">
      <w:pPr>
        <w:keepNext/>
        <w:keepLines/>
        <w:tabs>
          <w:tab w:val="left" w:pos="567"/>
        </w:tabs>
        <w:autoSpaceDE w:val="0"/>
        <w:autoSpaceDN w:val="0"/>
        <w:adjustRightInd w:val="0"/>
        <w:spacing w:after="0"/>
        <w:rPr>
          <w:rFonts w:ascii="Times New Roman" w:hAnsi="Times New Roman" w:cs="Times New Roman"/>
          <w:u w:val="single"/>
          <w:lang w:val="it-IT"/>
          <w:rPrChange w:id="5350" w:author="Auteur">
            <w:rPr>
              <w:u w:val="single"/>
              <w:lang w:val="es-ES"/>
            </w:rPr>
          </w:rPrChange>
        </w:rPr>
      </w:pPr>
    </w:p>
    <w:p w14:paraId="006F2AFC" w14:textId="77777777" w:rsidR="00E75E9C" w:rsidRPr="009C3D4B" w:rsidRDefault="00E75E9C" w:rsidP="001B2FE3">
      <w:pPr>
        <w:keepNext/>
        <w:keepLines/>
        <w:tabs>
          <w:tab w:val="left" w:pos="567"/>
        </w:tabs>
        <w:autoSpaceDE w:val="0"/>
        <w:autoSpaceDN w:val="0"/>
        <w:adjustRightInd w:val="0"/>
        <w:spacing w:after="0"/>
        <w:rPr>
          <w:rFonts w:ascii="Times New Roman" w:hAnsi="Times New Roman" w:cs="Times New Roman"/>
          <w:b/>
          <w:lang w:val="it-IT"/>
          <w:rPrChange w:id="5351" w:author="Auteur">
            <w:rPr>
              <w:b/>
              <w:lang w:val="es-ES"/>
            </w:rPr>
          </w:rPrChange>
        </w:rPr>
      </w:pPr>
      <w:r w:rsidRPr="009C3D4B">
        <w:rPr>
          <w:rFonts w:ascii="Times New Roman" w:eastAsia="Times New Roman" w:hAnsi="Times New Roman" w:cs="Times New Roman"/>
          <w:b/>
          <w:bCs/>
          <w:lang w:val="it-IT" w:bidi="it-IT"/>
          <w:rPrChange w:id="5352" w:author="Auteur">
            <w:rPr>
              <w:rFonts w:eastAsia="Times New Roman"/>
              <w:b/>
              <w:bCs/>
              <w:lang w:val="es-ES" w:bidi="it-IT"/>
            </w:rPr>
          </w:rPrChange>
        </w:rPr>
        <w:t>Prima del primo utilizzo</w:t>
      </w:r>
    </w:p>
    <w:p w14:paraId="43D0B5E0" w14:textId="77777777" w:rsidR="00E75E9C" w:rsidRPr="009C3D4B" w:rsidRDefault="00E75E9C" w:rsidP="009C3D4B">
      <w:pPr>
        <w:pStyle w:val="Paragraphedeliste"/>
        <w:keepNext/>
        <w:keepLines/>
        <w:numPr>
          <w:ilvl w:val="0"/>
          <w:numId w:val="50"/>
        </w:numPr>
        <w:tabs>
          <w:tab w:val="left" w:pos="567"/>
        </w:tabs>
        <w:autoSpaceDE w:val="0"/>
        <w:autoSpaceDN w:val="0"/>
        <w:adjustRightInd w:val="0"/>
        <w:spacing w:after="0"/>
        <w:rPr>
          <w:rFonts w:ascii="Times New Roman" w:hAnsi="Times New Roman" w:cs="Times New Roman"/>
          <w:lang w:val="it-IT"/>
          <w:rPrChange w:id="5353" w:author="Auteur">
            <w:rPr>
              <w:lang w:val="es-ES"/>
            </w:rPr>
          </w:rPrChange>
        </w:rPr>
        <w:pPrChange w:id="5354" w:author="Auteur">
          <w:pPr>
            <w:keepNext/>
            <w:keepLines/>
            <w:tabs>
              <w:tab w:val="left" w:pos="567"/>
            </w:tabs>
            <w:autoSpaceDE w:val="0"/>
            <w:autoSpaceDN w:val="0"/>
            <w:adjustRightInd w:val="0"/>
            <w:spacing w:after="0"/>
          </w:pPr>
        </w:pPrChange>
      </w:pPr>
      <w:r w:rsidRPr="009C3D4B">
        <w:rPr>
          <w:rFonts w:ascii="Times New Roman" w:eastAsia="Times New Roman" w:hAnsi="Times New Roman" w:cs="Times New Roman"/>
          <w:szCs w:val="22"/>
          <w:lang w:val="it-IT" w:bidi="it-IT"/>
          <w:rPrChange w:id="5355" w:author="Auteur">
            <w:rPr>
              <w:rFonts w:eastAsia="Times New Roman"/>
              <w:szCs w:val="24"/>
              <w:lang w:val="es-ES" w:bidi="it-IT"/>
            </w:rPr>
          </w:rPrChange>
        </w:rPr>
        <w:t xml:space="preserve">Conservare in frigorifero (2°C – 8°C). </w:t>
      </w:r>
    </w:p>
    <w:p w14:paraId="38DE3249" w14:textId="77777777" w:rsidR="00E75E9C" w:rsidRPr="009C3D4B" w:rsidRDefault="00E75E9C" w:rsidP="009C3D4B">
      <w:pPr>
        <w:pStyle w:val="Paragraphedeliste"/>
        <w:keepNext/>
        <w:keepLines/>
        <w:numPr>
          <w:ilvl w:val="0"/>
          <w:numId w:val="50"/>
        </w:numPr>
        <w:tabs>
          <w:tab w:val="left" w:pos="567"/>
        </w:tabs>
        <w:autoSpaceDE w:val="0"/>
        <w:autoSpaceDN w:val="0"/>
        <w:adjustRightInd w:val="0"/>
        <w:spacing w:after="0"/>
        <w:rPr>
          <w:rFonts w:ascii="Times New Roman" w:hAnsi="Times New Roman" w:cs="Times New Roman"/>
          <w:lang w:val="it-IT"/>
          <w:rPrChange w:id="5356" w:author="Auteur">
            <w:rPr>
              <w:lang w:val="es-ES"/>
            </w:rPr>
          </w:rPrChange>
        </w:rPr>
        <w:pPrChange w:id="5357" w:author="Auteur">
          <w:pPr>
            <w:keepNext/>
            <w:keepLines/>
            <w:tabs>
              <w:tab w:val="left" w:pos="567"/>
            </w:tabs>
            <w:autoSpaceDE w:val="0"/>
            <w:autoSpaceDN w:val="0"/>
            <w:adjustRightInd w:val="0"/>
            <w:spacing w:after="0"/>
          </w:pPr>
        </w:pPrChange>
      </w:pPr>
      <w:r w:rsidRPr="009C3D4B">
        <w:rPr>
          <w:rFonts w:ascii="Times New Roman" w:eastAsia="Times New Roman" w:hAnsi="Times New Roman" w:cs="Times New Roman"/>
          <w:szCs w:val="22"/>
          <w:lang w:val="it-IT" w:bidi="it-IT"/>
          <w:rPrChange w:id="5358" w:author="Auteur">
            <w:rPr>
              <w:rFonts w:eastAsia="Times New Roman"/>
              <w:szCs w:val="24"/>
              <w:lang w:val="es-ES" w:bidi="it-IT"/>
            </w:rPr>
          </w:rPrChange>
        </w:rPr>
        <w:t>Non congelare o mettere</w:t>
      </w:r>
      <w:r w:rsidRPr="009C3D4B">
        <w:rPr>
          <w:rFonts w:ascii="Times New Roman" w:eastAsia="Times New Roman" w:hAnsi="Times New Roman" w:cs="Times New Roman"/>
          <w:i/>
          <w:iCs/>
          <w:szCs w:val="22"/>
          <w:lang w:val="it-IT" w:bidi="it-IT"/>
          <w:rPrChange w:id="5359" w:author="Auteur">
            <w:rPr>
              <w:rFonts w:eastAsia="Times New Roman"/>
              <w:i/>
              <w:iCs/>
              <w:szCs w:val="24"/>
              <w:lang w:val="es-ES" w:bidi="it-IT"/>
            </w:rPr>
          </w:rPrChange>
        </w:rPr>
        <w:t xml:space="preserve"> </w:t>
      </w:r>
      <w:r w:rsidRPr="009C3D4B">
        <w:rPr>
          <w:rFonts w:ascii="Times New Roman" w:eastAsia="Times New Roman" w:hAnsi="Times New Roman" w:cs="Times New Roman"/>
          <w:szCs w:val="22"/>
          <w:lang w:val="it-IT" w:bidi="it-IT"/>
          <w:rPrChange w:id="5360" w:author="Auteur">
            <w:rPr>
              <w:rFonts w:eastAsia="Times New Roman"/>
              <w:szCs w:val="24"/>
              <w:lang w:val="es-ES" w:bidi="it-IT"/>
            </w:rPr>
          </w:rPrChange>
        </w:rPr>
        <w:t>a diretto contatto con il comparto del congelatore o con buste refrigeranti.</w:t>
      </w:r>
    </w:p>
    <w:p w14:paraId="3F3BECA4" w14:textId="77777777" w:rsidR="00E75E9C" w:rsidRPr="009C3D4B" w:rsidRDefault="00E75E9C" w:rsidP="009C3D4B">
      <w:pPr>
        <w:pStyle w:val="Paragraphedeliste"/>
        <w:keepNext/>
        <w:keepLines/>
        <w:numPr>
          <w:ilvl w:val="0"/>
          <w:numId w:val="50"/>
        </w:numPr>
        <w:tabs>
          <w:tab w:val="left" w:pos="567"/>
        </w:tabs>
        <w:autoSpaceDE w:val="0"/>
        <w:autoSpaceDN w:val="0"/>
        <w:adjustRightInd w:val="0"/>
        <w:spacing w:after="0"/>
        <w:rPr>
          <w:rFonts w:ascii="Times New Roman" w:hAnsi="Times New Roman" w:cs="Times New Roman"/>
          <w:lang w:val="it-IT"/>
          <w:rPrChange w:id="5361" w:author="Auteur">
            <w:rPr>
              <w:lang w:val="es-ES"/>
            </w:rPr>
          </w:rPrChange>
        </w:rPr>
        <w:pPrChange w:id="5362" w:author="Auteur">
          <w:pPr>
            <w:keepNext/>
            <w:keepLines/>
            <w:tabs>
              <w:tab w:val="left" w:pos="567"/>
            </w:tabs>
            <w:autoSpaceDE w:val="0"/>
            <w:autoSpaceDN w:val="0"/>
            <w:adjustRightInd w:val="0"/>
            <w:spacing w:after="0"/>
          </w:pPr>
        </w:pPrChange>
      </w:pPr>
      <w:r w:rsidRPr="009C3D4B">
        <w:rPr>
          <w:rFonts w:ascii="Times New Roman" w:eastAsia="Times New Roman" w:hAnsi="Times New Roman" w:cs="Times New Roman"/>
          <w:szCs w:val="22"/>
          <w:lang w:val="it-IT" w:bidi="it-IT"/>
          <w:rPrChange w:id="5363" w:author="Auteur">
            <w:rPr>
              <w:rFonts w:eastAsia="Times New Roman"/>
              <w:szCs w:val="24"/>
              <w:lang w:val="es-ES" w:bidi="it-IT"/>
            </w:rPr>
          </w:rPrChange>
        </w:rPr>
        <w:t>Conservi la penna nell’imballaggio esterno per proteggere il medicinale dalla luce.</w:t>
      </w:r>
    </w:p>
    <w:p w14:paraId="78F22C69" w14:textId="77777777" w:rsidR="00E75E9C" w:rsidRPr="009C3D4B" w:rsidRDefault="00E75E9C" w:rsidP="001B2FE3">
      <w:pPr>
        <w:keepNext/>
        <w:keepLines/>
        <w:tabs>
          <w:tab w:val="left" w:pos="567"/>
        </w:tabs>
        <w:autoSpaceDE w:val="0"/>
        <w:autoSpaceDN w:val="0"/>
        <w:adjustRightInd w:val="0"/>
        <w:spacing w:after="0"/>
        <w:rPr>
          <w:rFonts w:ascii="Times New Roman" w:hAnsi="Times New Roman" w:cs="Times New Roman"/>
          <w:lang w:val="it-IT"/>
          <w:rPrChange w:id="5364" w:author="Auteur">
            <w:rPr>
              <w:lang w:val="es-ES"/>
            </w:rPr>
          </w:rPrChange>
        </w:rPr>
      </w:pPr>
    </w:p>
    <w:p w14:paraId="7D9EBA5E" w14:textId="77777777" w:rsidR="00E75E9C" w:rsidRPr="009C3D4B" w:rsidRDefault="00E75E9C" w:rsidP="001B2FE3">
      <w:pPr>
        <w:keepNext/>
        <w:keepLines/>
        <w:tabs>
          <w:tab w:val="left" w:pos="567"/>
        </w:tabs>
        <w:spacing w:after="0" w:line="260" w:lineRule="exact"/>
        <w:rPr>
          <w:rFonts w:ascii="Times New Roman" w:hAnsi="Times New Roman" w:cs="Times New Roman"/>
          <w:b/>
          <w:lang w:val="it-IT"/>
          <w:rPrChange w:id="5365" w:author="Auteur">
            <w:rPr>
              <w:b/>
              <w:lang w:val="es-ES"/>
            </w:rPr>
          </w:rPrChange>
        </w:rPr>
      </w:pPr>
      <w:r w:rsidRPr="009C3D4B">
        <w:rPr>
          <w:rFonts w:ascii="Times New Roman" w:eastAsia="Times New Roman" w:hAnsi="Times New Roman" w:cs="Times New Roman"/>
          <w:b/>
          <w:bCs/>
          <w:lang w:val="it-IT" w:bidi="it-IT"/>
          <w:rPrChange w:id="5366" w:author="Auteur">
            <w:rPr>
              <w:rFonts w:eastAsia="Times New Roman"/>
              <w:b/>
              <w:bCs/>
              <w:lang w:val="es-ES" w:bidi="it-IT"/>
            </w:rPr>
          </w:rPrChange>
        </w:rPr>
        <w:t>Dopo il primo utilizzo o in caso di trasporto come riserva</w:t>
      </w:r>
    </w:p>
    <w:p w14:paraId="0DA6AB83" w14:textId="77777777" w:rsidR="0083631E" w:rsidRPr="009C3D4B" w:rsidRDefault="00E75E9C" w:rsidP="0083631E">
      <w:pPr>
        <w:pStyle w:val="Paragraphedeliste"/>
        <w:keepNext/>
        <w:keepLines/>
        <w:numPr>
          <w:ilvl w:val="0"/>
          <w:numId w:val="51"/>
        </w:numPr>
        <w:tabs>
          <w:tab w:val="left" w:pos="567"/>
        </w:tabs>
        <w:spacing w:after="0"/>
        <w:rPr>
          <w:ins w:id="5367" w:author="Auteur"/>
          <w:rFonts w:ascii="Times New Roman" w:eastAsiaTheme="minorEastAsia" w:hAnsi="Times New Roman" w:cs="Times New Roman"/>
          <w:szCs w:val="22"/>
          <w:rPrChange w:id="5368" w:author="Auteur">
            <w:rPr>
              <w:ins w:id="5369" w:author="Auteur"/>
              <w:rFonts w:eastAsia="Times New Roman"/>
              <w:lang w:bidi="it-IT"/>
            </w:rPr>
          </w:rPrChange>
        </w:rPr>
      </w:pPr>
      <w:r w:rsidRPr="009C3D4B">
        <w:rPr>
          <w:rFonts w:ascii="Times New Roman" w:eastAsia="Times New Roman" w:hAnsi="Times New Roman" w:cs="Times New Roman"/>
          <w:szCs w:val="22"/>
          <w:lang w:val="it-IT" w:bidi="it-IT"/>
          <w:rPrChange w:id="5370" w:author="Auteur">
            <w:rPr>
              <w:rFonts w:eastAsia="Times New Roman"/>
              <w:lang w:val="es-ES" w:bidi="it-IT"/>
            </w:rPr>
          </w:rPrChange>
        </w:rPr>
        <w:t>Non conservi la penna in frigorifero.</w:t>
      </w:r>
    </w:p>
    <w:p w14:paraId="05602C51" w14:textId="77777777" w:rsidR="0083631E" w:rsidRPr="009C3D4B" w:rsidRDefault="00E75E9C" w:rsidP="0083631E">
      <w:pPr>
        <w:pStyle w:val="Paragraphedeliste"/>
        <w:keepNext/>
        <w:keepLines/>
        <w:numPr>
          <w:ilvl w:val="0"/>
          <w:numId w:val="51"/>
        </w:numPr>
        <w:tabs>
          <w:tab w:val="left" w:pos="567"/>
        </w:tabs>
        <w:spacing w:after="0"/>
        <w:rPr>
          <w:ins w:id="5371" w:author="Auteur"/>
          <w:rFonts w:ascii="Times New Roman" w:eastAsiaTheme="minorEastAsia" w:hAnsi="Times New Roman" w:cs="Times New Roman"/>
          <w:szCs w:val="22"/>
          <w:rPrChange w:id="5372" w:author="Auteur">
            <w:rPr>
              <w:ins w:id="5373" w:author="Auteur"/>
              <w:rFonts w:eastAsia="Times New Roman"/>
              <w:lang w:bidi="it-IT"/>
            </w:rPr>
          </w:rPrChange>
        </w:rPr>
      </w:pPr>
      <w:del w:id="5374" w:author="Auteur">
        <w:r w:rsidRPr="009C3D4B" w:rsidDel="0083631E">
          <w:rPr>
            <w:rFonts w:ascii="Times New Roman" w:eastAsia="Times New Roman" w:hAnsi="Times New Roman" w:cs="Times New Roman"/>
            <w:szCs w:val="22"/>
            <w:lang w:val="it-IT" w:bidi="it-IT"/>
            <w:rPrChange w:id="5375" w:author="Auteur">
              <w:rPr>
                <w:rFonts w:eastAsia="Times New Roman"/>
                <w:lang w:val="es-ES" w:bidi="it-IT"/>
              </w:rPr>
            </w:rPrChange>
          </w:rPr>
          <w:delText xml:space="preserve"> </w:delText>
        </w:r>
      </w:del>
      <w:r w:rsidRPr="009C3D4B">
        <w:rPr>
          <w:rFonts w:ascii="Times New Roman" w:eastAsia="Times New Roman" w:hAnsi="Times New Roman" w:cs="Times New Roman"/>
          <w:szCs w:val="22"/>
          <w:lang w:val="it-IT" w:bidi="it-IT"/>
          <w:rPrChange w:id="5376" w:author="Auteur">
            <w:rPr>
              <w:rFonts w:eastAsia="Times New Roman"/>
              <w:lang w:val="es-ES" w:bidi="it-IT"/>
            </w:rPr>
          </w:rPrChange>
        </w:rPr>
        <w:t xml:space="preserve">La penna può essere conservata </w:t>
      </w:r>
      <w:del w:id="5377" w:author="Auteur">
        <w:r w:rsidRPr="009C3D4B" w:rsidDel="0083631E">
          <w:rPr>
            <w:rFonts w:ascii="Times New Roman" w:eastAsia="Times New Roman" w:hAnsi="Times New Roman" w:cs="Times New Roman"/>
            <w:szCs w:val="22"/>
            <w:lang w:val="it-IT" w:bidi="it-IT"/>
            <w:rPrChange w:id="5378" w:author="Auteur">
              <w:rPr>
                <w:rFonts w:eastAsia="Times New Roman"/>
                <w:lang w:val="es-ES" w:bidi="it-IT"/>
              </w:rPr>
            </w:rPrChange>
          </w:rPr>
          <w:delText>per un massimo di</w:delText>
        </w:r>
      </w:del>
      <w:r w:rsidRPr="009C3D4B">
        <w:rPr>
          <w:rFonts w:ascii="Times New Roman" w:eastAsia="Times New Roman" w:hAnsi="Times New Roman" w:cs="Times New Roman"/>
          <w:szCs w:val="22"/>
          <w:lang w:val="it-IT" w:bidi="it-IT"/>
          <w:rPrChange w:id="5379" w:author="Auteur">
            <w:rPr>
              <w:rFonts w:eastAsia="Times New Roman"/>
              <w:lang w:val="es-ES" w:bidi="it-IT"/>
            </w:rPr>
          </w:rPrChange>
        </w:rPr>
        <w:t xml:space="preserve"> </w:t>
      </w:r>
      <w:ins w:id="5380" w:author="Auteur">
        <w:r w:rsidR="0083631E" w:rsidRPr="009C3D4B">
          <w:rPr>
            <w:rFonts w:ascii="Times New Roman" w:eastAsia="Times New Roman" w:hAnsi="Times New Roman" w:cs="Times New Roman"/>
            <w:szCs w:val="22"/>
            <w:lang w:bidi="it-IT"/>
            <w:rPrChange w:id="5381" w:author="Auteur">
              <w:rPr>
                <w:rFonts w:eastAsia="Times New Roman"/>
                <w:lang w:bidi="it-IT"/>
              </w:rPr>
            </w:rPrChange>
          </w:rPr>
          <w:t xml:space="preserve">fino a </w:t>
        </w:r>
      </w:ins>
      <w:r w:rsidRPr="009C3D4B">
        <w:rPr>
          <w:rFonts w:ascii="Times New Roman" w:eastAsia="Times New Roman" w:hAnsi="Times New Roman" w:cs="Times New Roman"/>
          <w:szCs w:val="22"/>
          <w:lang w:val="it-IT" w:bidi="it-IT"/>
          <w:rPrChange w:id="5382" w:author="Auteur">
            <w:rPr>
              <w:rFonts w:eastAsia="Times New Roman"/>
              <w:lang w:val="es-ES" w:bidi="it-IT"/>
            </w:rPr>
          </w:rPrChange>
        </w:rPr>
        <w:t>6 settimane a</w:t>
      </w:r>
      <w:del w:id="5383" w:author="Auteur">
        <w:r w:rsidRPr="009C3D4B" w:rsidDel="0083631E">
          <w:rPr>
            <w:rFonts w:ascii="Times New Roman" w:eastAsia="Times New Roman" w:hAnsi="Times New Roman" w:cs="Times New Roman"/>
            <w:szCs w:val="22"/>
            <w:lang w:val="it-IT" w:bidi="it-IT"/>
            <w:rPrChange w:id="5384" w:author="Auteur">
              <w:rPr>
                <w:rFonts w:eastAsia="Times New Roman"/>
                <w:lang w:val="es-ES" w:bidi="it-IT"/>
              </w:rPr>
            </w:rPrChange>
          </w:rPr>
          <w:delText xml:space="preserve">d una </w:delText>
        </w:r>
      </w:del>
      <w:r w:rsidRPr="009C3D4B">
        <w:rPr>
          <w:rFonts w:ascii="Times New Roman" w:eastAsia="Times New Roman" w:hAnsi="Times New Roman" w:cs="Times New Roman"/>
          <w:szCs w:val="22"/>
          <w:lang w:val="it-IT" w:bidi="it-IT"/>
          <w:rPrChange w:id="5385" w:author="Auteur">
            <w:rPr>
              <w:rFonts w:eastAsia="Times New Roman"/>
              <w:lang w:val="es-ES" w:bidi="it-IT"/>
            </w:rPr>
          </w:rPrChange>
        </w:rPr>
        <w:t xml:space="preserve">temperatura </w:t>
      </w:r>
      <w:ins w:id="5386" w:author="Auteur">
        <w:r w:rsidR="0083631E" w:rsidRPr="009C3D4B">
          <w:rPr>
            <w:rFonts w:ascii="Times New Roman" w:eastAsia="Times New Roman" w:hAnsi="Times New Roman" w:cs="Times New Roman"/>
            <w:szCs w:val="22"/>
            <w:lang w:bidi="it-IT"/>
            <w:rPrChange w:id="5387" w:author="Auteur">
              <w:rPr>
                <w:rFonts w:eastAsia="Times New Roman"/>
                <w:lang w:bidi="it-IT"/>
              </w:rPr>
            </w:rPrChange>
          </w:rPr>
          <w:t xml:space="preserve">ambiente </w:t>
        </w:r>
      </w:ins>
      <w:r w:rsidRPr="009C3D4B">
        <w:rPr>
          <w:rFonts w:ascii="Times New Roman" w:eastAsia="Times New Roman" w:hAnsi="Times New Roman" w:cs="Times New Roman"/>
          <w:b/>
          <w:bCs/>
          <w:szCs w:val="22"/>
          <w:lang w:val="it-IT" w:bidi="it-IT"/>
          <w:rPrChange w:id="5388" w:author="Auteur">
            <w:rPr>
              <w:rFonts w:eastAsia="Times New Roman"/>
              <w:lang w:val="es-ES" w:bidi="it-IT"/>
            </w:rPr>
          </w:rPrChange>
        </w:rPr>
        <w:t>inferiore a 30°C</w:t>
      </w:r>
      <w:r w:rsidRPr="009C3D4B">
        <w:rPr>
          <w:rFonts w:ascii="Times New Roman" w:eastAsia="Times New Roman" w:hAnsi="Times New Roman" w:cs="Times New Roman"/>
          <w:szCs w:val="22"/>
          <w:lang w:val="it-IT" w:bidi="it-IT"/>
          <w:rPrChange w:id="5389" w:author="Auteur">
            <w:rPr>
              <w:rFonts w:eastAsia="Times New Roman"/>
              <w:lang w:val="es-ES" w:bidi="it-IT"/>
            </w:rPr>
          </w:rPrChange>
        </w:rPr>
        <w:t xml:space="preserve"> e lontano dal calore diretto o dalla luce diretta.</w:t>
      </w:r>
    </w:p>
    <w:p w14:paraId="63633762" w14:textId="77777777" w:rsidR="0083631E" w:rsidRPr="009C3D4B" w:rsidRDefault="00E75E9C" w:rsidP="0083631E">
      <w:pPr>
        <w:pStyle w:val="Paragraphedeliste"/>
        <w:keepNext/>
        <w:keepLines/>
        <w:numPr>
          <w:ilvl w:val="0"/>
          <w:numId w:val="51"/>
        </w:numPr>
        <w:tabs>
          <w:tab w:val="left" w:pos="567"/>
        </w:tabs>
        <w:spacing w:after="0"/>
        <w:rPr>
          <w:ins w:id="5390" w:author="Auteur"/>
          <w:rFonts w:ascii="Times New Roman" w:eastAsiaTheme="minorEastAsia" w:hAnsi="Times New Roman" w:cs="Times New Roman"/>
          <w:szCs w:val="22"/>
          <w:rPrChange w:id="5391" w:author="Auteur">
            <w:rPr>
              <w:ins w:id="5392" w:author="Auteur"/>
              <w:rFonts w:eastAsia="Times New Roman"/>
              <w:lang w:bidi="it-IT"/>
            </w:rPr>
          </w:rPrChange>
        </w:rPr>
      </w:pPr>
      <w:del w:id="5393" w:author="Auteur">
        <w:r w:rsidRPr="009C3D4B" w:rsidDel="0083631E">
          <w:rPr>
            <w:rFonts w:ascii="Times New Roman" w:eastAsia="Times New Roman" w:hAnsi="Times New Roman" w:cs="Times New Roman"/>
            <w:szCs w:val="22"/>
            <w:lang w:val="it-IT" w:bidi="it-IT"/>
            <w:rPrChange w:id="5394" w:author="Auteur">
              <w:rPr>
                <w:rFonts w:eastAsia="Times New Roman"/>
                <w:lang w:val="es-ES" w:bidi="it-IT"/>
              </w:rPr>
            </w:rPrChange>
          </w:rPr>
          <w:delText xml:space="preserve"> </w:delText>
        </w:r>
      </w:del>
      <w:r w:rsidRPr="009C3D4B">
        <w:rPr>
          <w:rFonts w:ascii="Times New Roman" w:eastAsia="Times New Roman" w:hAnsi="Times New Roman" w:cs="Times New Roman"/>
          <w:szCs w:val="22"/>
          <w:lang w:val="it-IT" w:bidi="it-IT"/>
          <w:rPrChange w:id="5395" w:author="Auteur">
            <w:rPr>
              <w:rFonts w:eastAsia="Times New Roman"/>
              <w:lang w:val="es-ES" w:bidi="it-IT"/>
            </w:rPr>
          </w:rPrChange>
        </w:rPr>
        <w:t>Gettare la penna dopo questo periodo.</w:t>
      </w:r>
    </w:p>
    <w:p w14:paraId="3F38F19C" w14:textId="77777777" w:rsidR="0083631E" w:rsidRPr="009C3D4B" w:rsidRDefault="00E75E9C" w:rsidP="0083631E">
      <w:pPr>
        <w:pStyle w:val="Paragraphedeliste"/>
        <w:keepNext/>
        <w:keepLines/>
        <w:numPr>
          <w:ilvl w:val="0"/>
          <w:numId w:val="51"/>
        </w:numPr>
        <w:tabs>
          <w:tab w:val="left" w:pos="567"/>
        </w:tabs>
        <w:spacing w:after="0"/>
        <w:rPr>
          <w:ins w:id="5396" w:author="Auteur"/>
          <w:rFonts w:ascii="Times New Roman" w:eastAsiaTheme="minorEastAsia" w:hAnsi="Times New Roman" w:cs="Times New Roman"/>
          <w:szCs w:val="22"/>
          <w:rPrChange w:id="5397" w:author="Auteur">
            <w:rPr>
              <w:ins w:id="5398" w:author="Auteur"/>
              <w:rFonts w:eastAsia="Times New Roman"/>
              <w:lang w:bidi="it-IT"/>
            </w:rPr>
          </w:rPrChange>
        </w:rPr>
      </w:pPr>
      <w:del w:id="5399" w:author="Auteur">
        <w:r w:rsidRPr="009C3D4B" w:rsidDel="0083631E">
          <w:rPr>
            <w:rFonts w:ascii="Times New Roman" w:eastAsia="Times New Roman" w:hAnsi="Times New Roman" w:cs="Times New Roman"/>
            <w:szCs w:val="22"/>
            <w:lang w:val="it-IT" w:bidi="it-IT"/>
            <w:rPrChange w:id="5400" w:author="Auteur">
              <w:rPr>
                <w:rFonts w:eastAsia="Times New Roman"/>
                <w:lang w:val="es-ES" w:bidi="it-IT"/>
              </w:rPr>
            </w:rPrChange>
          </w:rPr>
          <w:delText xml:space="preserve"> </w:delText>
        </w:r>
      </w:del>
      <w:r w:rsidRPr="009C3D4B">
        <w:rPr>
          <w:rFonts w:ascii="Times New Roman" w:eastAsia="Times New Roman" w:hAnsi="Times New Roman" w:cs="Times New Roman"/>
          <w:szCs w:val="22"/>
          <w:lang w:val="it-IT" w:bidi="it-IT"/>
          <w:rPrChange w:id="5401" w:author="Auteur">
            <w:rPr>
              <w:rFonts w:eastAsia="Times New Roman"/>
              <w:lang w:val="es-ES" w:bidi="it-IT"/>
            </w:rPr>
          </w:rPrChange>
        </w:rPr>
        <w:t>Non lasciare l’insulina all’interno dell’automobile in giornate particolarmente calde o fredde.</w:t>
      </w:r>
    </w:p>
    <w:p w14:paraId="4D609CA9" w14:textId="461C1AB2" w:rsidR="00E75E9C" w:rsidRPr="009C3D4B" w:rsidRDefault="00E75E9C" w:rsidP="009C3D4B">
      <w:pPr>
        <w:pStyle w:val="Paragraphedeliste"/>
        <w:keepNext/>
        <w:keepLines/>
        <w:numPr>
          <w:ilvl w:val="0"/>
          <w:numId w:val="51"/>
        </w:numPr>
        <w:tabs>
          <w:tab w:val="left" w:pos="567"/>
        </w:tabs>
        <w:spacing w:after="0"/>
        <w:rPr>
          <w:rFonts w:ascii="Times New Roman" w:hAnsi="Times New Roman" w:cs="Times New Roman"/>
          <w:lang w:val="it-IT"/>
          <w:rPrChange w:id="5402" w:author="Auteur">
            <w:rPr>
              <w:lang w:val="es-ES"/>
            </w:rPr>
          </w:rPrChange>
        </w:rPr>
        <w:pPrChange w:id="5403" w:author="Auteur">
          <w:pPr>
            <w:keepNext/>
            <w:keepLines/>
            <w:tabs>
              <w:tab w:val="left" w:pos="567"/>
            </w:tabs>
            <w:spacing w:after="0" w:line="260" w:lineRule="exact"/>
          </w:pPr>
        </w:pPrChange>
      </w:pPr>
      <w:del w:id="5404" w:author="Auteur">
        <w:r w:rsidRPr="009C3D4B" w:rsidDel="0083631E">
          <w:rPr>
            <w:rFonts w:ascii="Times New Roman" w:eastAsia="Times New Roman" w:hAnsi="Times New Roman" w:cs="Times New Roman"/>
            <w:szCs w:val="22"/>
            <w:lang w:val="it-IT" w:bidi="it-IT"/>
            <w:rPrChange w:id="5405" w:author="Auteur">
              <w:rPr>
                <w:rFonts w:eastAsia="Times New Roman"/>
                <w:szCs w:val="24"/>
                <w:lang w:val="es-ES" w:bidi="it-IT"/>
              </w:rPr>
            </w:rPrChange>
          </w:rPr>
          <w:delText xml:space="preserve"> </w:delText>
        </w:r>
      </w:del>
      <w:r w:rsidRPr="009C3D4B">
        <w:rPr>
          <w:rFonts w:ascii="Times New Roman" w:eastAsia="Times New Roman" w:hAnsi="Times New Roman" w:cs="Times New Roman"/>
          <w:szCs w:val="22"/>
          <w:lang w:val="it-IT" w:bidi="it-IT"/>
          <w:rPrChange w:id="5406" w:author="Auteur">
            <w:rPr>
              <w:rFonts w:eastAsia="Times New Roman"/>
              <w:szCs w:val="24"/>
              <w:lang w:val="es-ES" w:bidi="it-IT"/>
            </w:rPr>
          </w:rPrChange>
        </w:rPr>
        <w:t xml:space="preserve">Tenere sempre il cappuccio sulla penna quando non è in uso, per proteggere il medicinale dalla luce. </w:t>
      </w:r>
    </w:p>
    <w:p w14:paraId="0E66EA9F" w14:textId="77777777" w:rsidR="00E75E9C" w:rsidRPr="009C3D4B" w:rsidRDefault="00E75E9C" w:rsidP="001B2FE3">
      <w:pPr>
        <w:keepNext/>
        <w:keepLines/>
        <w:tabs>
          <w:tab w:val="left" w:pos="567"/>
        </w:tabs>
        <w:autoSpaceDE w:val="0"/>
        <w:autoSpaceDN w:val="0"/>
        <w:adjustRightInd w:val="0"/>
        <w:spacing w:after="0"/>
        <w:rPr>
          <w:rFonts w:ascii="Times New Roman" w:hAnsi="Times New Roman" w:cs="Times New Roman"/>
          <w:lang w:val="it-IT"/>
          <w:rPrChange w:id="5407" w:author="Auteur">
            <w:rPr>
              <w:lang w:val="es-ES"/>
            </w:rPr>
          </w:rPrChange>
        </w:rPr>
      </w:pPr>
    </w:p>
    <w:p w14:paraId="1D438678" w14:textId="77777777" w:rsidR="00E75E9C" w:rsidRPr="009C3D4B" w:rsidRDefault="00E75E9C" w:rsidP="001B2FE3">
      <w:pPr>
        <w:keepNext/>
        <w:keepLines/>
        <w:tabs>
          <w:tab w:val="left" w:pos="567"/>
        </w:tabs>
        <w:spacing w:after="0"/>
        <w:rPr>
          <w:rFonts w:ascii="Times New Roman" w:eastAsia="Times New Roman" w:hAnsi="Times New Roman" w:cs="Times New Roman"/>
          <w:lang w:val="it-IT" w:bidi="it-IT"/>
          <w:rPrChange w:id="5408" w:author="Auteur">
            <w:rPr>
              <w:rFonts w:eastAsia="Times New Roman"/>
              <w:lang w:val="es-ES" w:bidi="it-IT"/>
            </w:rPr>
          </w:rPrChange>
        </w:rPr>
      </w:pPr>
      <w:r w:rsidRPr="009C3D4B">
        <w:rPr>
          <w:rFonts w:ascii="Times New Roman" w:eastAsia="Times New Roman" w:hAnsi="Times New Roman" w:cs="Times New Roman"/>
          <w:lang w:val="it-IT" w:bidi="it-IT"/>
          <w:rPrChange w:id="5409" w:author="Auteur">
            <w:rPr>
              <w:rFonts w:eastAsia="Times New Roman"/>
              <w:lang w:val="es-ES" w:bidi="it-IT"/>
            </w:rPr>
          </w:rPrChange>
        </w:rPr>
        <w:t xml:space="preserve">Non getti alcun medicinale nell’acqua di scarico e nei rifiuti domestici. Chieda al farmacista come eliminare i medicinali che non utilizza più. Questo aiuterà a proteggere l’ambiente. </w:t>
      </w:r>
    </w:p>
    <w:p w14:paraId="428A5F9E" w14:textId="77777777" w:rsidR="00E75E9C" w:rsidRPr="009C3D4B" w:rsidRDefault="00E75E9C" w:rsidP="001B2FE3">
      <w:pPr>
        <w:keepNext/>
        <w:keepLines/>
        <w:tabs>
          <w:tab w:val="left" w:pos="567"/>
        </w:tabs>
        <w:spacing w:after="0"/>
        <w:rPr>
          <w:rFonts w:ascii="Times New Roman" w:hAnsi="Times New Roman" w:cs="Times New Roman"/>
          <w:lang w:val="it-IT"/>
          <w:rPrChange w:id="5410" w:author="Auteur">
            <w:rPr>
              <w:lang w:val="es-ES"/>
            </w:rPr>
          </w:rPrChange>
        </w:rPr>
      </w:pPr>
    </w:p>
    <w:p w14:paraId="518308D0" w14:textId="77777777" w:rsidR="00E75E9C" w:rsidRPr="009C3D4B" w:rsidRDefault="00E75E9C" w:rsidP="001B2FE3">
      <w:pPr>
        <w:keepNext/>
        <w:keepLines/>
        <w:tabs>
          <w:tab w:val="left" w:pos="567"/>
        </w:tabs>
        <w:spacing w:after="0"/>
        <w:rPr>
          <w:rFonts w:ascii="Times New Roman" w:hAnsi="Times New Roman" w:cs="Times New Roman"/>
          <w:b/>
          <w:lang w:val="it-IT"/>
          <w:rPrChange w:id="5411" w:author="Auteur">
            <w:rPr>
              <w:b/>
              <w:lang w:val="es-ES"/>
            </w:rPr>
          </w:rPrChange>
        </w:rPr>
      </w:pPr>
      <w:r w:rsidRPr="009C3D4B">
        <w:rPr>
          <w:rFonts w:ascii="Times New Roman" w:eastAsia="Times New Roman" w:hAnsi="Times New Roman" w:cs="Times New Roman"/>
          <w:b/>
          <w:bCs/>
          <w:lang w:val="it-IT" w:bidi="it-IT"/>
          <w:rPrChange w:id="5412" w:author="Auteur">
            <w:rPr>
              <w:rFonts w:eastAsia="Times New Roman"/>
              <w:b/>
              <w:bCs/>
              <w:lang w:val="es-ES" w:bidi="it-IT"/>
            </w:rPr>
          </w:rPrChange>
        </w:rPr>
        <w:t>6.</w:t>
      </w:r>
      <w:r w:rsidRPr="009C3D4B">
        <w:rPr>
          <w:rFonts w:ascii="Times New Roman" w:eastAsia="Times New Roman" w:hAnsi="Times New Roman" w:cs="Times New Roman"/>
          <w:b/>
          <w:bCs/>
          <w:lang w:val="it-IT" w:bidi="it-IT"/>
          <w:rPrChange w:id="5413" w:author="Auteur">
            <w:rPr>
              <w:rFonts w:eastAsia="Times New Roman"/>
              <w:b/>
              <w:bCs/>
              <w:lang w:val="es-ES" w:bidi="it-IT"/>
            </w:rPr>
          </w:rPrChange>
        </w:rPr>
        <w:tab/>
        <w:t>Contenuto della confezione e altre informazioni</w:t>
      </w:r>
    </w:p>
    <w:p w14:paraId="2AF5FA4A" w14:textId="77777777" w:rsidR="00E75E9C" w:rsidRPr="009C3D4B" w:rsidRDefault="00E75E9C" w:rsidP="001B2FE3">
      <w:pPr>
        <w:keepNext/>
        <w:keepLines/>
        <w:tabs>
          <w:tab w:val="left" w:pos="567"/>
        </w:tabs>
        <w:spacing w:after="0"/>
        <w:rPr>
          <w:rFonts w:ascii="Times New Roman" w:hAnsi="Times New Roman" w:cs="Times New Roman"/>
          <w:lang w:val="it-IT"/>
          <w:rPrChange w:id="5414" w:author="Auteur">
            <w:rPr>
              <w:lang w:val="es-ES"/>
            </w:rPr>
          </w:rPrChange>
        </w:rPr>
      </w:pPr>
    </w:p>
    <w:p w14:paraId="398FC3D9" w14:textId="3F1CC631" w:rsidR="00E75E9C" w:rsidRPr="009C3D4B" w:rsidRDefault="00E75E9C" w:rsidP="001B2FE3">
      <w:pPr>
        <w:keepNext/>
        <w:keepLines/>
        <w:tabs>
          <w:tab w:val="left" w:pos="567"/>
        </w:tabs>
        <w:spacing w:after="0"/>
        <w:outlineLvl w:val="5"/>
        <w:rPr>
          <w:rFonts w:ascii="Times New Roman" w:hAnsi="Times New Roman" w:cs="Times New Roman"/>
          <w:b/>
          <w:rPrChange w:id="5415" w:author="Auteur">
            <w:rPr>
              <w:b/>
            </w:rPr>
          </w:rPrChange>
        </w:rPr>
      </w:pPr>
      <w:r w:rsidRPr="009C3D4B">
        <w:rPr>
          <w:rFonts w:ascii="Times New Roman" w:eastAsia="Times New Roman" w:hAnsi="Times New Roman" w:cs="Times New Roman"/>
          <w:b/>
          <w:bCs/>
          <w:lang w:bidi="it-IT"/>
          <w:rPrChange w:id="5416" w:author="Auteur">
            <w:rPr>
              <w:rFonts w:eastAsia="Times New Roman"/>
              <w:b/>
              <w:bCs/>
              <w:lang w:bidi="it-IT"/>
            </w:rPr>
          </w:rPrChange>
        </w:rPr>
        <w:t>Cosa contiene Toujeo</w:t>
      </w:r>
      <w:r w:rsidR="002E1F22" w:rsidRPr="009C3D4B">
        <w:rPr>
          <w:rFonts w:ascii="Times New Roman" w:eastAsia="Times New Roman" w:hAnsi="Times New Roman" w:cs="Times New Roman"/>
          <w:b/>
          <w:bCs/>
          <w:lang w:bidi="it-IT"/>
          <w:rPrChange w:id="5417" w:author="Auteur">
            <w:rPr>
              <w:rFonts w:eastAsia="Times New Roman"/>
              <w:b/>
              <w:bCs/>
              <w:lang w:bidi="it-IT"/>
            </w:rPr>
          </w:rPrChange>
        </w:rPr>
        <w:fldChar w:fldCharType="begin"/>
      </w:r>
      <w:r w:rsidR="002E1F22" w:rsidRPr="009C3D4B">
        <w:rPr>
          <w:rFonts w:ascii="Times New Roman" w:eastAsia="Times New Roman" w:hAnsi="Times New Roman" w:cs="Times New Roman"/>
          <w:b/>
          <w:bCs/>
          <w:lang w:bidi="it-IT"/>
          <w:rPrChange w:id="5418" w:author="Auteur">
            <w:rPr>
              <w:rFonts w:eastAsia="Times New Roman"/>
              <w:b/>
              <w:bCs/>
              <w:lang w:bidi="it-IT"/>
            </w:rPr>
          </w:rPrChange>
        </w:rPr>
        <w:instrText xml:space="preserve"> DOCVARIABLE vault_nd_6c2bd7ce-b5d4-4a43-b8e7-31e8748e9b52 \* MERGEFORMAT </w:instrText>
      </w:r>
      <w:r w:rsidR="002E1F22" w:rsidRPr="009C3D4B">
        <w:rPr>
          <w:rFonts w:ascii="Times New Roman" w:eastAsia="Times New Roman" w:hAnsi="Times New Roman" w:cs="Times New Roman"/>
          <w:b/>
          <w:bCs/>
          <w:lang w:bidi="it-IT"/>
          <w:rPrChange w:id="5419" w:author="Auteur">
            <w:rPr>
              <w:rFonts w:eastAsia="Times New Roman"/>
              <w:b/>
              <w:bCs/>
              <w:lang w:bidi="it-IT"/>
            </w:rPr>
          </w:rPrChange>
        </w:rPr>
        <w:fldChar w:fldCharType="separate"/>
      </w:r>
      <w:r w:rsidR="002E1F22" w:rsidRPr="009C3D4B">
        <w:rPr>
          <w:rFonts w:ascii="Times New Roman" w:eastAsia="Times New Roman" w:hAnsi="Times New Roman" w:cs="Times New Roman"/>
          <w:b/>
          <w:bCs/>
          <w:lang w:bidi="it-IT"/>
          <w:rPrChange w:id="5420" w:author="Auteur">
            <w:rPr>
              <w:rFonts w:eastAsia="Times New Roman"/>
              <w:b/>
              <w:bCs/>
              <w:lang w:bidi="it-IT"/>
            </w:rPr>
          </w:rPrChange>
        </w:rPr>
        <w:t xml:space="preserve"> </w:t>
      </w:r>
      <w:r w:rsidR="002E1F22" w:rsidRPr="009C3D4B">
        <w:rPr>
          <w:rFonts w:ascii="Times New Roman" w:eastAsia="Times New Roman" w:hAnsi="Times New Roman" w:cs="Times New Roman"/>
          <w:b/>
          <w:bCs/>
          <w:lang w:bidi="it-IT"/>
          <w:rPrChange w:id="5421" w:author="Auteur">
            <w:rPr>
              <w:rFonts w:eastAsia="Times New Roman"/>
              <w:b/>
              <w:bCs/>
              <w:lang w:bidi="it-IT"/>
            </w:rPr>
          </w:rPrChange>
        </w:rPr>
        <w:fldChar w:fldCharType="end"/>
      </w:r>
    </w:p>
    <w:p w14:paraId="5B5922F0" w14:textId="7D330E5B" w:rsidR="00E75E9C" w:rsidRPr="009C3D4B" w:rsidRDefault="00E75E9C" w:rsidP="001B2FE3">
      <w:pPr>
        <w:keepNext/>
        <w:keepLines/>
        <w:numPr>
          <w:ilvl w:val="0"/>
          <w:numId w:val="11"/>
        </w:numPr>
        <w:tabs>
          <w:tab w:val="left" w:pos="567"/>
        </w:tabs>
        <w:spacing w:after="0" w:line="260" w:lineRule="exact"/>
        <w:ind w:left="567" w:hanging="567"/>
        <w:rPr>
          <w:rFonts w:ascii="Times New Roman" w:hAnsi="Times New Roman" w:cs="Times New Roman"/>
          <w:rPrChange w:id="5422" w:author="Auteur">
            <w:rPr/>
          </w:rPrChange>
        </w:rPr>
      </w:pPr>
      <w:r w:rsidRPr="009C3D4B">
        <w:rPr>
          <w:rFonts w:ascii="Times New Roman" w:eastAsia="Times New Roman" w:hAnsi="Times New Roman" w:cs="Times New Roman"/>
          <w:lang w:bidi="it-IT"/>
          <w:rPrChange w:id="5423" w:author="Auteur">
            <w:rPr>
              <w:rFonts w:eastAsia="Times New Roman"/>
              <w:lang w:bidi="it-IT"/>
            </w:rPr>
          </w:rPrChange>
        </w:rPr>
        <w:t xml:space="preserve">Il principio attivo è insulina glargine. Ogni </w:t>
      </w:r>
      <w:del w:id="5424" w:author="Auteur">
        <w:r w:rsidRPr="009C3D4B" w:rsidDel="000825A2">
          <w:rPr>
            <w:rFonts w:ascii="Times New Roman" w:eastAsia="Times New Roman" w:hAnsi="Times New Roman" w:cs="Times New Roman"/>
            <w:lang w:bidi="it-IT"/>
            <w:rPrChange w:id="5425" w:author="Auteur">
              <w:rPr>
                <w:rFonts w:eastAsia="Times New Roman"/>
                <w:lang w:bidi="it-IT"/>
              </w:rPr>
            </w:rPrChange>
          </w:rPr>
          <w:delText>m</w:delText>
        </w:r>
      </w:del>
      <w:ins w:id="5426" w:author="Auteur">
        <w:del w:id="5427"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5428" w:author="Auteur">
        <w:r w:rsidRPr="009C3D4B" w:rsidDel="000B2B79">
          <w:rPr>
            <w:rFonts w:ascii="Times New Roman" w:eastAsia="Times New Roman" w:hAnsi="Times New Roman" w:cs="Times New Roman"/>
            <w:lang w:bidi="it-IT"/>
            <w:rPrChange w:id="5429" w:author="Auteur">
              <w:rPr>
                <w:rFonts w:eastAsia="Times New Roman"/>
                <w:lang w:bidi="it-IT"/>
              </w:rPr>
            </w:rPrChange>
          </w:rPr>
          <w:delText>l</w:delText>
        </w:r>
      </w:del>
      <w:r w:rsidRPr="009C3D4B">
        <w:rPr>
          <w:rFonts w:ascii="Times New Roman" w:eastAsia="Times New Roman" w:hAnsi="Times New Roman" w:cs="Times New Roman"/>
          <w:lang w:bidi="it-IT"/>
          <w:rPrChange w:id="5430" w:author="Auteur">
            <w:rPr>
              <w:rFonts w:eastAsia="Times New Roman"/>
              <w:lang w:bidi="it-IT"/>
            </w:rPr>
          </w:rPrChange>
        </w:rPr>
        <w:t xml:space="preserve"> di soluzione contiene 300 unità di insulina glargine (equivalenti a 10,91 mg). Ogni penna</w:t>
      </w:r>
      <w:r w:rsidR="000B0AF1" w:rsidRPr="009C3D4B">
        <w:rPr>
          <w:rFonts w:ascii="Times New Roman" w:eastAsia="Times New Roman" w:hAnsi="Times New Roman" w:cs="Times New Roman"/>
          <w:lang w:bidi="it-IT"/>
          <w:rPrChange w:id="5431" w:author="Auteur">
            <w:rPr>
              <w:rFonts w:eastAsia="Times New Roman"/>
              <w:lang w:bidi="it-IT"/>
            </w:rPr>
          </w:rPrChange>
        </w:rPr>
        <w:t xml:space="preserve"> </w:t>
      </w:r>
      <w:r w:rsidR="00E77CE1" w:rsidRPr="009C3D4B">
        <w:rPr>
          <w:rFonts w:ascii="Times New Roman" w:eastAsia="Times New Roman" w:hAnsi="Times New Roman" w:cs="Times New Roman"/>
          <w:lang w:bidi="it-IT"/>
          <w:rPrChange w:id="5432" w:author="Auteur">
            <w:rPr>
              <w:rFonts w:eastAsia="Times New Roman"/>
              <w:lang w:bidi="it-IT"/>
            </w:rPr>
          </w:rPrChange>
        </w:rPr>
        <w:t xml:space="preserve">DoubleStar </w:t>
      </w:r>
      <w:r w:rsidRPr="009C3D4B">
        <w:rPr>
          <w:rFonts w:ascii="Times New Roman" w:eastAsia="Times New Roman" w:hAnsi="Times New Roman" w:cs="Times New Roman"/>
          <w:lang w:bidi="it-IT"/>
          <w:rPrChange w:id="5433" w:author="Auteur">
            <w:rPr>
              <w:rFonts w:eastAsia="Times New Roman"/>
              <w:lang w:bidi="it-IT"/>
            </w:rPr>
          </w:rPrChange>
        </w:rPr>
        <w:t xml:space="preserve">contiene </w:t>
      </w:r>
      <w:r w:rsidR="005A3461" w:rsidRPr="009C3D4B">
        <w:rPr>
          <w:rFonts w:ascii="Times New Roman" w:eastAsia="Times New Roman" w:hAnsi="Times New Roman" w:cs="Times New Roman"/>
          <w:lang w:bidi="it-IT"/>
          <w:rPrChange w:id="5434" w:author="Auteur">
            <w:rPr>
              <w:rFonts w:eastAsia="Times New Roman"/>
              <w:lang w:bidi="it-IT"/>
            </w:rPr>
          </w:rPrChange>
        </w:rPr>
        <w:t>3</w:t>
      </w:r>
      <w:r w:rsidRPr="009C3D4B">
        <w:rPr>
          <w:rFonts w:ascii="Times New Roman" w:eastAsia="Times New Roman" w:hAnsi="Times New Roman" w:cs="Times New Roman"/>
          <w:lang w:bidi="it-IT"/>
          <w:rPrChange w:id="5435" w:author="Auteur">
            <w:rPr>
              <w:rFonts w:eastAsia="Times New Roman"/>
              <w:lang w:bidi="it-IT"/>
            </w:rPr>
          </w:rPrChange>
        </w:rPr>
        <w:t> </w:t>
      </w:r>
      <w:del w:id="5436" w:author="Auteur">
        <w:r w:rsidRPr="009C3D4B" w:rsidDel="000825A2">
          <w:rPr>
            <w:rFonts w:ascii="Times New Roman" w:eastAsia="Times New Roman" w:hAnsi="Times New Roman" w:cs="Times New Roman"/>
            <w:lang w:bidi="it-IT"/>
            <w:rPrChange w:id="5437" w:author="Auteur">
              <w:rPr>
                <w:rFonts w:eastAsia="Times New Roman"/>
                <w:lang w:bidi="it-IT"/>
              </w:rPr>
            </w:rPrChange>
          </w:rPr>
          <w:delText>m</w:delText>
        </w:r>
      </w:del>
      <w:ins w:id="5438" w:author="Auteur">
        <w:del w:id="5439" w:author="Auteur">
          <w:r w:rsidR="000B2B79" w:rsidDel="000825A2">
            <w:rPr>
              <w:rFonts w:ascii="Times New Roman" w:eastAsia="Times New Roman" w:hAnsi="Times New Roman" w:cs="Times New Roman"/>
              <w:lang w:bidi="it-IT"/>
            </w:rPr>
            <w:delText>L</w:delText>
          </w:r>
        </w:del>
        <w:r w:rsidR="000825A2">
          <w:rPr>
            <w:rFonts w:ascii="Times New Roman" w:eastAsia="Times New Roman" w:hAnsi="Times New Roman" w:cs="Times New Roman"/>
            <w:lang w:bidi="it-IT"/>
          </w:rPr>
          <w:t>mL</w:t>
        </w:r>
      </w:ins>
      <w:del w:id="5440" w:author="Auteur">
        <w:r w:rsidRPr="009C3D4B" w:rsidDel="000B2B79">
          <w:rPr>
            <w:rFonts w:ascii="Times New Roman" w:eastAsia="Times New Roman" w:hAnsi="Times New Roman" w:cs="Times New Roman"/>
            <w:lang w:bidi="it-IT"/>
            <w:rPrChange w:id="5441" w:author="Auteur">
              <w:rPr>
                <w:rFonts w:eastAsia="Times New Roman"/>
                <w:lang w:bidi="it-IT"/>
              </w:rPr>
            </w:rPrChange>
          </w:rPr>
          <w:delText>l</w:delText>
        </w:r>
      </w:del>
      <w:r w:rsidRPr="009C3D4B">
        <w:rPr>
          <w:rFonts w:ascii="Times New Roman" w:eastAsia="Times New Roman" w:hAnsi="Times New Roman" w:cs="Times New Roman"/>
          <w:lang w:bidi="it-IT"/>
          <w:rPrChange w:id="5442" w:author="Auteur">
            <w:rPr>
              <w:rFonts w:eastAsia="Times New Roman"/>
              <w:lang w:bidi="it-IT"/>
            </w:rPr>
          </w:rPrChange>
        </w:rPr>
        <w:t xml:space="preserve"> di soluzione iniettabile, equivalenti a </w:t>
      </w:r>
      <w:r w:rsidR="00E77CE1" w:rsidRPr="009C3D4B">
        <w:rPr>
          <w:rFonts w:ascii="Times New Roman" w:eastAsia="Times New Roman" w:hAnsi="Times New Roman" w:cs="Times New Roman"/>
          <w:lang w:bidi="it-IT"/>
          <w:rPrChange w:id="5443" w:author="Auteur">
            <w:rPr>
              <w:rFonts w:eastAsia="Times New Roman"/>
              <w:lang w:bidi="it-IT"/>
            </w:rPr>
          </w:rPrChange>
        </w:rPr>
        <w:t>900</w:t>
      </w:r>
      <w:r w:rsidRPr="009C3D4B">
        <w:rPr>
          <w:rFonts w:ascii="Times New Roman" w:eastAsia="Times New Roman" w:hAnsi="Times New Roman" w:cs="Times New Roman"/>
          <w:lang w:bidi="it-IT"/>
          <w:rPrChange w:id="5444" w:author="Auteur">
            <w:rPr>
              <w:rFonts w:eastAsia="Times New Roman"/>
              <w:lang w:bidi="it-IT"/>
            </w:rPr>
          </w:rPrChange>
        </w:rPr>
        <w:t> unità.</w:t>
      </w:r>
    </w:p>
    <w:p w14:paraId="059E397E" w14:textId="6EC5CE50" w:rsidR="00E75E9C" w:rsidRPr="009C3D4B" w:rsidRDefault="00E75E9C" w:rsidP="001B2FE3">
      <w:pPr>
        <w:keepNext/>
        <w:keepLines/>
        <w:numPr>
          <w:ilvl w:val="0"/>
          <w:numId w:val="11"/>
        </w:numPr>
        <w:tabs>
          <w:tab w:val="left" w:pos="567"/>
        </w:tabs>
        <w:spacing w:after="0" w:line="260" w:lineRule="exact"/>
        <w:rPr>
          <w:rFonts w:ascii="Times New Roman" w:hAnsi="Times New Roman" w:cs="Times New Roman"/>
          <w:lang w:val="it-IT"/>
          <w:rPrChange w:id="5445" w:author="Auteur">
            <w:rPr>
              <w:lang w:val="es-ES"/>
            </w:rPr>
          </w:rPrChange>
        </w:rPr>
      </w:pPr>
      <w:r w:rsidRPr="009C3D4B">
        <w:rPr>
          <w:rFonts w:ascii="Times New Roman" w:eastAsia="Times New Roman" w:hAnsi="Times New Roman" w:cs="Times New Roman"/>
          <w:lang w:val="it-IT" w:bidi="it-IT"/>
          <w:rPrChange w:id="5446" w:author="Auteur">
            <w:rPr>
              <w:rFonts w:eastAsia="Times New Roman"/>
              <w:lang w:val="es-ES" w:bidi="it-IT"/>
            </w:rPr>
          </w:rPrChange>
        </w:rPr>
        <w:t>Gli altri componen</w:t>
      </w:r>
      <w:r w:rsidR="00BE4478" w:rsidRPr="009C3D4B">
        <w:rPr>
          <w:rFonts w:ascii="Times New Roman" w:eastAsia="Times New Roman" w:hAnsi="Times New Roman" w:cs="Times New Roman"/>
          <w:lang w:val="it-IT" w:bidi="it-IT"/>
          <w:rPrChange w:id="5447" w:author="Auteur">
            <w:rPr>
              <w:rFonts w:eastAsia="Times New Roman"/>
              <w:lang w:val="es-ES" w:bidi="it-IT"/>
            </w:rPr>
          </w:rPrChange>
        </w:rPr>
        <w:t>ti sono: cloruro di zinco, meta</w:t>
      </w:r>
      <w:r w:rsidRPr="009C3D4B">
        <w:rPr>
          <w:rFonts w:ascii="Times New Roman" w:eastAsia="Times New Roman" w:hAnsi="Times New Roman" w:cs="Times New Roman"/>
          <w:lang w:val="it-IT" w:bidi="it-IT"/>
          <w:rPrChange w:id="5448" w:author="Auteur">
            <w:rPr>
              <w:rFonts w:eastAsia="Times New Roman"/>
              <w:lang w:val="es-ES" w:bidi="it-IT"/>
            </w:rPr>
          </w:rPrChange>
        </w:rPr>
        <w:t>cresolo, glicerolo, acqua per preparazioni iniettabili, e idrossido di sodio (vedere paragrafo 2 “</w:t>
      </w:r>
      <w:del w:id="5449" w:author="Auteur">
        <w:r w:rsidRPr="009C3D4B" w:rsidDel="006927BC">
          <w:rPr>
            <w:rFonts w:ascii="Times New Roman" w:eastAsia="Times New Roman" w:hAnsi="Times New Roman" w:cs="Times New Roman"/>
            <w:lang w:val="it-IT" w:bidi="it-IT"/>
            <w:rPrChange w:id="5450" w:author="Auteur">
              <w:rPr>
                <w:rFonts w:eastAsia="Times New Roman"/>
                <w:lang w:val="es-ES" w:bidi="it-IT"/>
              </w:rPr>
            </w:rPrChange>
          </w:rPr>
          <w:delText xml:space="preserve">Informazioni importanti su alcuni eccipienti di </w:delText>
        </w:r>
      </w:del>
      <w:r w:rsidRPr="009C3D4B">
        <w:rPr>
          <w:rFonts w:ascii="Times New Roman" w:eastAsia="Times New Roman" w:hAnsi="Times New Roman" w:cs="Times New Roman"/>
          <w:lang w:val="it-IT" w:bidi="it-IT"/>
          <w:rPrChange w:id="5451" w:author="Auteur">
            <w:rPr>
              <w:rFonts w:eastAsia="Times New Roman"/>
              <w:lang w:val="es-ES" w:bidi="it-IT"/>
            </w:rPr>
          </w:rPrChange>
        </w:rPr>
        <w:t>Toujeo</w:t>
      </w:r>
      <w:ins w:id="5452" w:author="Auteur">
        <w:r w:rsidR="006927BC" w:rsidRPr="009C3D4B">
          <w:rPr>
            <w:rFonts w:ascii="Times New Roman" w:eastAsia="Times New Roman" w:hAnsi="Times New Roman" w:cs="Times New Roman"/>
            <w:lang w:bidi="it-IT"/>
            <w:rPrChange w:id="5453" w:author="Auteur">
              <w:rPr>
                <w:rFonts w:eastAsia="Times New Roman"/>
                <w:lang w:bidi="it-IT"/>
              </w:rPr>
            </w:rPrChange>
          </w:rPr>
          <w:t xml:space="preserve"> contiene sodio”</w:t>
        </w:r>
      </w:ins>
      <w:r w:rsidRPr="009C3D4B">
        <w:rPr>
          <w:rFonts w:ascii="Times New Roman" w:eastAsia="Times New Roman" w:hAnsi="Times New Roman" w:cs="Times New Roman"/>
          <w:lang w:val="it-IT" w:bidi="it-IT"/>
          <w:rPrChange w:id="5454" w:author="Auteur">
            <w:rPr>
              <w:rFonts w:eastAsia="Times New Roman"/>
              <w:lang w:val="es-ES" w:bidi="it-IT"/>
            </w:rPr>
          </w:rPrChange>
        </w:rPr>
        <w:t>), e acido cloridrico (per la regolazione del pH).</w:t>
      </w:r>
    </w:p>
    <w:p w14:paraId="22104442" w14:textId="77777777" w:rsidR="00E75E9C" w:rsidRPr="009C3D4B" w:rsidRDefault="00E75E9C" w:rsidP="001B2FE3">
      <w:pPr>
        <w:keepNext/>
        <w:keepLines/>
        <w:tabs>
          <w:tab w:val="left" w:pos="567"/>
        </w:tabs>
        <w:spacing w:after="0"/>
        <w:outlineLvl w:val="5"/>
        <w:rPr>
          <w:rFonts w:ascii="Times New Roman" w:hAnsi="Times New Roman" w:cs="Times New Roman"/>
          <w:b/>
          <w:lang w:val="it-IT"/>
          <w:rPrChange w:id="5455" w:author="Auteur">
            <w:rPr>
              <w:b/>
              <w:lang w:val="es-ES"/>
            </w:rPr>
          </w:rPrChange>
        </w:rPr>
      </w:pPr>
    </w:p>
    <w:p w14:paraId="65175544" w14:textId="7A618702" w:rsidR="00E75E9C" w:rsidRPr="009C3D4B" w:rsidRDefault="00E75E9C" w:rsidP="001B2FE3">
      <w:pPr>
        <w:keepNext/>
        <w:keepLines/>
        <w:tabs>
          <w:tab w:val="left" w:pos="567"/>
        </w:tabs>
        <w:spacing w:after="0"/>
        <w:outlineLvl w:val="5"/>
        <w:rPr>
          <w:rFonts w:ascii="Times New Roman" w:hAnsi="Times New Roman" w:cs="Times New Roman"/>
          <w:b/>
          <w:lang w:val="it-IT"/>
          <w:rPrChange w:id="5456" w:author="Auteur">
            <w:rPr>
              <w:b/>
              <w:lang w:val="es-ES"/>
            </w:rPr>
          </w:rPrChange>
        </w:rPr>
      </w:pPr>
      <w:r w:rsidRPr="009C3D4B">
        <w:rPr>
          <w:rFonts w:ascii="Times New Roman" w:eastAsia="Times New Roman" w:hAnsi="Times New Roman" w:cs="Times New Roman"/>
          <w:b/>
          <w:bCs/>
          <w:lang w:val="it-IT" w:bidi="it-IT"/>
          <w:rPrChange w:id="5457" w:author="Auteur">
            <w:rPr>
              <w:rFonts w:eastAsia="Times New Roman"/>
              <w:b/>
              <w:bCs/>
              <w:lang w:val="es-ES" w:bidi="it-IT"/>
            </w:rPr>
          </w:rPrChange>
        </w:rPr>
        <w:t>Descrizione dell’aspetto di Toujeo e contenuto della confezione</w:t>
      </w:r>
      <w:r w:rsidR="002E1F22" w:rsidRPr="009C3D4B">
        <w:rPr>
          <w:rFonts w:ascii="Times New Roman" w:eastAsia="Times New Roman" w:hAnsi="Times New Roman" w:cs="Times New Roman"/>
          <w:b/>
          <w:bCs/>
          <w:lang w:bidi="it-IT"/>
          <w:rPrChange w:id="5458" w:author="Auteur">
            <w:rPr>
              <w:rFonts w:eastAsia="Times New Roman"/>
              <w:b/>
              <w:bCs/>
              <w:lang w:bidi="it-IT"/>
            </w:rPr>
          </w:rPrChange>
        </w:rPr>
        <w:fldChar w:fldCharType="begin"/>
      </w:r>
      <w:r w:rsidR="002E1F22" w:rsidRPr="009C3D4B">
        <w:rPr>
          <w:rFonts w:ascii="Times New Roman" w:eastAsia="Times New Roman" w:hAnsi="Times New Roman" w:cs="Times New Roman"/>
          <w:b/>
          <w:bCs/>
          <w:lang w:val="it-IT" w:bidi="it-IT"/>
          <w:rPrChange w:id="5459" w:author="Auteur">
            <w:rPr>
              <w:rFonts w:eastAsia="Times New Roman"/>
              <w:b/>
              <w:bCs/>
              <w:lang w:val="es-ES" w:bidi="it-IT"/>
            </w:rPr>
          </w:rPrChange>
        </w:rPr>
        <w:instrText xml:space="preserve"> DOCVARIABLE vault_nd_6e314027-51a6-467e-8ca7-84dce8366ab9 \* MERGEFORMAT </w:instrText>
      </w:r>
      <w:r w:rsidR="002E1F22" w:rsidRPr="009C3D4B">
        <w:rPr>
          <w:rFonts w:ascii="Times New Roman" w:eastAsia="Times New Roman" w:hAnsi="Times New Roman" w:cs="Times New Roman"/>
          <w:b/>
          <w:bCs/>
          <w:lang w:bidi="it-IT"/>
          <w:rPrChange w:id="5460" w:author="Auteur">
            <w:rPr>
              <w:rFonts w:eastAsia="Times New Roman"/>
              <w:b/>
              <w:bCs/>
              <w:lang w:bidi="it-IT"/>
            </w:rPr>
          </w:rPrChange>
        </w:rPr>
        <w:fldChar w:fldCharType="separate"/>
      </w:r>
      <w:r w:rsidR="002E1F22" w:rsidRPr="009C3D4B">
        <w:rPr>
          <w:rFonts w:ascii="Times New Roman" w:eastAsia="Times New Roman" w:hAnsi="Times New Roman" w:cs="Times New Roman"/>
          <w:b/>
          <w:bCs/>
          <w:lang w:val="it-IT" w:bidi="it-IT"/>
          <w:rPrChange w:id="5461" w:author="Auteur">
            <w:rPr>
              <w:rFonts w:eastAsia="Times New Roman"/>
              <w:b/>
              <w:bCs/>
              <w:lang w:val="es-ES" w:bidi="it-IT"/>
            </w:rPr>
          </w:rPrChange>
        </w:rPr>
        <w:t xml:space="preserve"> </w:t>
      </w:r>
      <w:r w:rsidR="002E1F22" w:rsidRPr="009C3D4B">
        <w:rPr>
          <w:rFonts w:ascii="Times New Roman" w:eastAsia="Times New Roman" w:hAnsi="Times New Roman" w:cs="Times New Roman"/>
          <w:b/>
          <w:bCs/>
          <w:lang w:bidi="it-IT"/>
          <w:rPrChange w:id="5462" w:author="Auteur">
            <w:rPr>
              <w:rFonts w:eastAsia="Times New Roman"/>
              <w:b/>
              <w:bCs/>
              <w:lang w:bidi="it-IT"/>
            </w:rPr>
          </w:rPrChange>
        </w:rPr>
        <w:fldChar w:fldCharType="end"/>
      </w:r>
    </w:p>
    <w:p w14:paraId="4B2F01DF" w14:textId="77777777" w:rsidR="00E75E9C" w:rsidRPr="009C3D4B" w:rsidRDefault="00E75E9C" w:rsidP="009C3D4B">
      <w:pPr>
        <w:pStyle w:val="Paragraphedeliste"/>
        <w:keepNext/>
        <w:keepLines/>
        <w:numPr>
          <w:ilvl w:val="0"/>
          <w:numId w:val="52"/>
        </w:numPr>
        <w:tabs>
          <w:tab w:val="left" w:pos="567"/>
        </w:tabs>
        <w:spacing w:after="0"/>
        <w:rPr>
          <w:rFonts w:ascii="Times New Roman" w:hAnsi="Times New Roman" w:cs="Times New Roman"/>
          <w:lang w:val="it-IT"/>
          <w:rPrChange w:id="5463" w:author="Auteur">
            <w:rPr>
              <w:lang w:val="es-ES"/>
            </w:rPr>
          </w:rPrChange>
        </w:rPr>
        <w:pPrChange w:id="5464" w:author="Auteur">
          <w:pPr>
            <w:keepNext/>
            <w:keepLines/>
            <w:tabs>
              <w:tab w:val="left" w:pos="567"/>
            </w:tabs>
            <w:spacing w:after="0"/>
          </w:pPr>
        </w:pPrChange>
      </w:pPr>
      <w:r w:rsidRPr="009C3D4B">
        <w:rPr>
          <w:rFonts w:ascii="Times New Roman" w:eastAsia="Times New Roman" w:hAnsi="Times New Roman" w:cs="Times New Roman"/>
          <w:szCs w:val="22"/>
          <w:lang w:val="it-IT" w:bidi="it-IT"/>
          <w:rPrChange w:id="5465" w:author="Auteur">
            <w:rPr>
              <w:rFonts w:eastAsia="Times New Roman"/>
              <w:szCs w:val="24"/>
              <w:lang w:val="es-ES" w:bidi="it-IT"/>
            </w:rPr>
          </w:rPrChange>
        </w:rPr>
        <w:t>Toujeo è una soluzione limpida e incolore.</w:t>
      </w:r>
      <w:r w:rsidRPr="009C3D4B">
        <w:rPr>
          <w:rFonts w:ascii="Times New Roman" w:eastAsia="Times New Roman" w:hAnsi="Times New Roman" w:cs="Times New Roman"/>
          <w:strike/>
          <w:szCs w:val="22"/>
          <w:lang w:val="it-IT" w:bidi="it-IT"/>
          <w:rPrChange w:id="5466" w:author="Auteur">
            <w:rPr>
              <w:rFonts w:eastAsia="Times New Roman"/>
              <w:strike/>
              <w:szCs w:val="24"/>
              <w:lang w:val="es-ES" w:bidi="it-IT"/>
            </w:rPr>
          </w:rPrChange>
        </w:rPr>
        <w:t xml:space="preserve"> </w:t>
      </w:r>
    </w:p>
    <w:p w14:paraId="65679EA0" w14:textId="2ABABC2F" w:rsidR="00E75E9C" w:rsidRPr="009C3D4B" w:rsidRDefault="00E75E9C" w:rsidP="009C3D4B">
      <w:pPr>
        <w:pStyle w:val="Paragraphedeliste"/>
        <w:keepNext/>
        <w:keepLines/>
        <w:numPr>
          <w:ilvl w:val="0"/>
          <w:numId w:val="52"/>
        </w:numPr>
        <w:tabs>
          <w:tab w:val="left" w:pos="567"/>
        </w:tabs>
        <w:spacing w:after="0"/>
        <w:rPr>
          <w:rFonts w:ascii="Times New Roman" w:hAnsi="Times New Roman" w:cs="Times New Roman"/>
          <w:lang w:val="it-IT"/>
          <w:rPrChange w:id="5467" w:author="Auteur">
            <w:rPr>
              <w:lang w:val="es-ES"/>
            </w:rPr>
          </w:rPrChange>
        </w:rPr>
        <w:pPrChange w:id="5468" w:author="Auteur">
          <w:pPr>
            <w:keepNext/>
            <w:keepLines/>
            <w:tabs>
              <w:tab w:val="left" w:pos="567"/>
            </w:tabs>
            <w:spacing w:after="0"/>
          </w:pPr>
        </w:pPrChange>
      </w:pPr>
      <w:r w:rsidRPr="009C3D4B">
        <w:rPr>
          <w:rFonts w:ascii="Times New Roman" w:eastAsia="Times New Roman" w:hAnsi="Times New Roman" w:cs="Times New Roman"/>
          <w:szCs w:val="22"/>
          <w:lang w:val="it-IT" w:bidi="it-IT"/>
          <w:rPrChange w:id="5469" w:author="Auteur">
            <w:rPr>
              <w:rFonts w:eastAsia="Times New Roman"/>
              <w:szCs w:val="24"/>
              <w:lang w:val="es-ES" w:bidi="it-IT"/>
            </w:rPr>
          </w:rPrChange>
        </w:rPr>
        <w:t>Ogni penna</w:t>
      </w:r>
      <w:r w:rsidRPr="009C3D4B">
        <w:rPr>
          <w:rFonts w:ascii="Times New Roman" w:eastAsia="Times New Roman" w:hAnsi="Times New Roman" w:cs="Times New Roman"/>
          <w:i/>
          <w:iCs/>
          <w:szCs w:val="22"/>
          <w:lang w:val="it-IT" w:bidi="it-IT"/>
          <w:rPrChange w:id="5470" w:author="Auteur">
            <w:rPr>
              <w:rFonts w:eastAsia="Times New Roman"/>
              <w:i/>
              <w:iCs/>
              <w:szCs w:val="24"/>
              <w:lang w:val="es-ES" w:bidi="it-IT"/>
            </w:rPr>
          </w:rPrChange>
        </w:rPr>
        <w:t xml:space="preserve"> </w:t>
      </w:r>
      <w:r w:rsidR="00E77CE1" w:rsidRPr="009C3D4B">
        <w:rPr>
          <w:rFonts w:ascii="Times New Roman" w:eastAsia="Times New Roman" w:hAnsi="Times New Roman" w:cs="Times New Roman"/>
          <w:iCs/>
          <w:szCs w:val="22"/>
          <w:lang w:val="it-IT" w:bidi="it-IT"/>
          <w:rPrChange w:id="5471" w:author="Auteur">
            <w:rPr>
              <w:rFonts w:eastAsia="Times New Roman"/>
              <w:iCs/>
              <w:szCs w:val="24"/>
              <w:lang w:val="es-ES" w:bidi="it-IT"/>
            </w:rPr>
          </w:rPrChange>
        </w:rPr>
        <w:t>DoubleStar</w:t>
      </w:r>
      <w:r w:rsidR="00E77CE1" w:rsidRPr="009C3D4B">
        <w:rPr>
          <w:rFonts w:ascii="Times New Roman" w:eastAsia="Times New Roman" w:hAnsi="Times New Roman" w:cs="Times New Roman"/>
          <w:i/>
          <w:iCs/>
          <w:szCs w:val="22"/>
          <w:lang w:val="it-IT" w:bidi="it-IT"/>
          <w:rPrChange w:id="5472" w:author="Auteur">
            <w:rPr>
              <w:rFonts w:eastAsia="Times New Roman"/>
              <w:i/>
              <w:iCs/>
              <w:szCs w:val="24"/>
              <w:lang w:val="es-ES" w:bidi="it-IT"/>
            </w:rPr>
          </w:rPrChange>
        </w:rPr>
        <w:t xml:space="preserve"> </w:t>
      </w:r>
      <w:r w:rsidRPr="009C3D4B">
        <w:rPr>
          <w:rFonts w:ascii="Times New Roman" w:eastAsia="Times New Roman" w:hAnsi="Times New Roman" w:cs="Times New Roman"/>
          <w:szCs w:val="22"/>
          <w:lang w:val="it-IT" w:bidi="it-IT"/>
          <w:rPrChange w:id="5473" w:author="Auteur">
            <w:rPr>
              <w:rFonts w:eastAsia="Times New Roman"/>
              <w:szCs w:val="24"/>
              <w:lang w:val="es-ES" w:bidi="it-IT"/>
            </w:rPr>
          </w:rPrChange>
        </w:rPr>
        <w:t xml:space="preserve">contiene </w:t>
      </w:r>
      <w:r w:rsidR="00E77CE1" w:rsidRPr="009C3D4B">
        <w:rPr>
          <w:rFonts w:ascii="Times New Roman" w:eastAsia="Times New Roman" w:hAnsi="Times New Roman" w:cs="Times New Roman"/>
          <w:szCs w:val="22"/>
          <w:lang w:val="it-IT" w:bidi="it-IT"/>
          <w:rPrChange w:id="5474" w:author="Auteur">
            <w:rPr>
              <w:rFonts w:eastAsia="Times New Roman"/>
              <w:szCs w:val="24"/>
              <w:lang w:val="es-ES" w:bidi="it-IT"/>
            </w:rPr>
          </w:rPrChange>
        </w:rPr>
        <w:t>3</w:t>
      </w:r>
      <w:r w:rsidRPr="009C3D4B">
        <w:rPr>
          <w:rFonts w:ascii="Times New Roman" w:eastAsia="Times New Roman" w:hAnsi="Times New Roman" w:cs="Times New Roman"/>
          <w:szCs w:val="22"/>
          <w:lang w:val="it-IT" w:bidi="it-IT"/>
          <w:rPrChange w:id="5475" w:author="Auteur">
            <w:rPr>
              <w:rFonts w:eastAsia="Times New Roman"/>
              <w:szCs w:val="24"/>
              <w:lang w:val="es-ES" w:bidi="it-IT"/>
            </w:rPr>
          </w:rPrChange>
        </w:rPr>
        <w:t> </w:t>
      </w:r>
      <w:del w:id="5476" w:author="Auteur">
        <w:r w:rsidRPr="009C3D4B" w:rsidDel="000825A2">
          <w:rPr>
            <w:rFonts w:ascii="Times New Roman" w:eastAsia="Times New Roman" w:hAnsi="Times New Roman" w:cs="Times New Roman"/>
            <w:szCs w:val="22"/>
            <w:lang w:val="it-IT" w:bidi="it-IT"/>
            <w:rPrChange w:id="5477" w:author="Auteur">
              <w:rPr>
                <w:rFonts w:eastAsia="Times New Roman"/>
                <w:szCs w:val="24"/>
                <w:lang w:val="es-ES" w:bidi="it-IT"/>
              </w:rPr>
            </w:rPrChange>
          </w:rPr>
          <w:delText>m</w:delText>
        </w:r>
      </w:del>
      <w:ins w:id="5478" w:author="Auteur">
        <w:del w:id="5479" w:author="Auteur">
          <w:r w:rsidR="000B2B79" w:rsidDel="000825A2">
            <w:rPr>
              <w:rFonts w:ascii="Times New Roman" w:eastAsia="Times New Roman" w:hAnsi="Times New Roman" w:cs="Times New Roman"/>
              <w:szCs w:val="22"/>
              <w:lang w:bidi="it-IT"/>
            </w:rPr>
            <w:delText>L</w:delText>
          </w:r>
        </w:del>
        <w:r w:rsidR="000825A2">
          <w:rPr>
            <w:rFonts w:ascii="Times New Roman" w:eastAsia="Times New Roman" w:hAnsi="Times New Roman" w:cs="Times New Roman"/>
            <w:szCs w:val="22"/>
            <w:lang w:bidi="it-IT"/>
          </w:rPr>
          <w:t>mL</w:t>
        </w:r>
      </w:ins>
      <w:del w:id="5480" w:author="Auteur">
        <w:r w:rsidRPr="009C3D4B" w:rsidDel="000B2B79">
          <w:rPr>
            <w:rFonts w:ascii="Times New Roman" w:eastAsia="Times New Roman" w:hAnsi="Times New Roman" w:cs="Times New Roman"/>
            <w:szCs w:val="22"/>
            <w:lang w:val="it-IT" w:bidi="it-IT"/>
            <w:rPrChange w:id="5481" w:author="Auteur">
              <w:rPr>
                <w:rFonts w:eastAsia="Times New Roman"/>
                <w:szCs w:val="24"/>
                <w:lang w:val="es-ES" w:bidi="it-IT"/>
              </w:rPr>
            </w:rPrChange>
          </w:rPr>
          <w:delText>l</w:delText>
        </w:r>
      </w:del>
      <w:r w:rsidRPr="009C3D4B">
        <w:rPr>
          <w:rFonts w:ascii="Times New Roman" w:eastAsia="Times New Roman" w:hAnsi="Times New Roman" w:cs="Times New Roman"/>
          <w:szCs w:val="22"/>
          <w:lang w:val="it-IT" w:bidi="it-IT"/>
          <w:rPrChange w:id="5482" w:author="Auteur">
            <w:rPr>
              <w:rFonts w:eastAsia="Times New Roman"/>
              <w:szCs w:val="24"/>
              <w:lang w:val="es-ES" w:bidi="it-IT"/>
            </w:rPr>
          </w:rPrChange>
        </w:rPr>
        <w:t xml:space="preserve"> di soluzio</w:t>
      </w:r>
      <w:r w:rsidR="00E77CE1" w:rsidRPr="009C3D4B">
        <w:rPr>
          <w:rFonts w:ascii="Times New Roman" w:eastAsia="Times New Roman" w:hAnsi="Times New Roman" w:cs="Times New Roman"/>
          <w:szCs w:val="22"/>
          <w:lang w:val="it-IT" w:bidi="it-IT"/>
          <w:rPrChange w:id="5483" w:author="Auteur">
            <w:rPr>
              <w:rFonts w:eastAsia="Times New Roman"/>
              <w:szCs w:val="24"/>
              <w:lang w:val="es-ES" w:bidi="it-IT"/>
            </w:rPr>
          </w:rPrChange>
        </w:rPr>
        <w:t>ne iniettabile (equivalenti a 90</w:t>
      </w:r>
      <w:r w:rsidRPr="009C3D4B">
        <w:rPr>
          <w:rFonts w:ascii="Times New Roman" w:eastAsia="Times New Roman" w:hAnsi="Times New Roman" w:cs="Times New Roman"/>
          <w:szCs w:val="22"/>
          <w:lang w:val="it-IT" w:bidi="it-IT"/>
          <w:rPrChange w:id="5484" w:author="Auteur">
            <w:rPr>
              <w:rFonts w:eastAsia="Times New Roman"/>
              <w:szCs w:val="24"/>
              <w:lang w:val="es-ES" w:bidi="it-IT"/>
            </w:rPr>
          </w:rPrChange>
        </w:rPr>
        <w:t xml:space="preserve">0 unità). </w:t>
      </w:r>
    </w:p>
    <w:p w14:paraId="533D5F6D" w14:textId="77777777" w:rsidR="00E75E9C" w:rsidRPr="009C3D4B" w:rsidRDefault="00E75E9C" w:rsidP="009C3D4B">
      <w:pPr>
        <w:pStyle w:val="Paragraphedeliste"/>
        <w:keepNext/>
        <w:keepLines/>
        <w:numPr>
          <w:ilvl w:val="0"/>
          <w:numId w:val="52"/>
        </w:numPr>
        <w:tabs>
          <w:tab w:val="left" w:pos="567"/>
        </w:tabs>
        <w:spacing w:after="0"/>
        <w:rPr>
          <w:rFonts w:ascii="Times New Roman" w:hAnsi="Times New Roman" w:cs="Times New Roman"/>
          <w:lang w:val="it-IT"/>
          <w:rPrChange w:id="5485" w:author="Auteur">
            <w:rPr>
              <w:lang w:val="es-ES"/>
            </w:rPr>
          </w:rPrChange>
        </w:rPr>
        <w:pPrChange w:id="5486" w:author="Auteur">
          <w:pPr>
            <w:keepNext/>
            <w:keepLines/>
            <w:tabs>
              <w:tab w:val="left" w:pos="567"/>
            </w:tabs>
            <w:spacing w:after="0"/>
          </w:pPr>
        </w:pPrChange>
      </w:pPr>
      <w:r w:rsidRPr="009C3D4B">
        <w:rPr>
          <w:rFonts w:ascii="Times New Roman" w:eastAsia="Times New Roman" w:hAnsi="Times New Roman" w:cs="Times New Roman"/>
          <w:szCs w:val="22"/>
          <w:lang w:val="it-IT" w:bidi="it-IT"/>
          <w:rPrChange w:id="5487" w:author="Auteur">
            <w:rPr>
              <w:rFonts w:eastAsia="Times New Roman"/>
              <w:szCs w:val="24"/>
              <w:lang w:val="es-ES" w:bidi="it-IT"/>
            </w:rPr>
          </w:rPrChange>
        </w:rPr>
        <w:t>Sono d</w:t>
      </w:r>
      <w:r w:rsidR="00E77CE1" w:rsidRPr="009C3D4B">
        <w:rPr>
          <w:rFonts w:ascii="Times New Roman" w:eastAsia="Times New Roman" w:hAnsi="Times New Roman" w:cs="Times New Roman"/>
          <w:szCs w:val="22"/>
          <w:lang w:val="it-IT" w:bidi="it-IT"/>
          <w:rPrChange w:id="5488" w:author="Auteur">
            <w:rPr>
              <w:rFonts w:eastAsia="Times New Roman"/>
              <w:szCs w:val="24"/>
              <w:lang w:val="es-ES" w:bidi="it-IT"/>
            </w:rPr>
          </w:rPrChange>
        </w:rPr>
        <w:t>isponibili confezioni da 1, 3</w:t>
      </w:r>
      <w:r w:rsidRPr="009C3D4B">
        <w:rPr>
          <w:rFonts w:ascii="Times New Roman" w:eastAsia="Times New Roman" w:hAnsi="Times New Roman" w:cs="Times New Roman"/>
          <w:szCs w:val="22"/>
          <w:lang w:val="it-IT" w:bidi="it-IT"/>
          <w:rPrChange w:id="5489" w:author="Auteur">
            <w:rPr>
              <w:rFonts w:eastAsia="Times New Roman"/>
              <w:szCs w:val="24"/>
              <w:lang w:val="es-ES" w:bidi="it-IT"/>
            </w:rPr>
          </w:rPrChange>
        </w:rPr>
        <w:t xml:space="preserve"> e </w:t>
      </w:r>
      <w:r w:rsidR="00E77CE1" w:rsidRPr="009C3D4B">
        <w:rPr>
          <w:rFonts w:ascii="Times New Roman" w:eastAsia="Times New Roman" w:hAnsi="Times New Roman" w:cs="Times New Roman"/>
          <w:szCs w:val="22"/>
          <w:lang w:val="it-IT" w:bidi="it-IT"/>
          <w:rPrChange w:id="5490" w:author="Auteur">
            <w:rPr>
              <w:rFonts w:eastAsia="Times New Roman"/>
              <w:szCs w:val="24"/>
              <w:lang w:val="es-ES" w:bidi="it-IT"/>
            </w:rPr>
          </w:rPrChange>
        </w:rPr>
        <w:t xml:space="preserve">6 </w:t>
      </w:r>
      <w:r w:rsidRPr="009C3D4B">
        <w:rPr>
          <w:rFonts w:ascii="Times New Roman" w:eastAsia="Times New Roman" w:hAnsi="Times New Roman" w:cs="Times New Roman"/>
          <w:szCs w:val="22"/>
          <w:lang w:val="it-IT" w:bidi="it-IT"/>
          <w:rPrChange w:id="5491" w:author="Auteur">
            <w:rPr>
              <w:rFonts w:eastAsia="Times New Roman"/>
              <w:szCs w:val="24"/>
              <w:lang w:val="es-ES" w:bidi="it-IT"/>
            </w:rPr>
          </w:rPrChange>
        </w:rPr>
        <w:t>penne</w:t>
      </w:r>
      <w:r w:rsidR="00E77CE1" w:rsidRPr="009C3D4B">
        <w:rPr>
          <w:rFonts w:ascii="Times New Roman" w:eastAsia="Times New Roman" w:hAnsi="Times New Roman" w:cs="Times New Roman"/>
          <w:szCs w:val="22"/>
          <w:lang w:val="it-IT" w:bidi="it-IT"/>
          <w:rPrChange w:id="5492" w:author="Auteur">
            <w:rPr>
              <w:rFonts w:eastAsia="Times New Roman"/>
              <w:szCs w:val="24"/>
              <w:lang w:val="es-ES" w:bidi="it-IT"/>
            </w:rPr>
          </w:rPrChange>
        </w:rPr>
        <w:t xml:space="preserve"> pre</w:t>
      </w:r>
      <w:r w:rsidR="005A3461" w:rsidRPr="009C3D4B">
        <w:rPr>
          <w:rFonts w:ascii="Times New Roman" w:eastAsia="Times New Roman" w:hAnsi="Times New Roman" w:cs="Times New Roman"/>
          <w:szCs w:val="22"/>
          <w:lang w:val="it-IT" w:bidi="it-IT"/>
          <w:rPrChange w:id="5493" w:author="Auteur">
            <w:rPr>
              <w:rFonts w:eastAsia="Times New Roman"/>
              <w:szCs w:val="24"/>
              <w:lang w:val="es-ES" w:bidi="it-IT"/>
            </w:rPr>
          </w:rPrChange>
        </w:rPr>
        <w:t>-</w:t>
      </w:r>
      <w:r w:rsidR="00E77CE1" w:rsidRPr="009C3D4B">
        <w:rPr>
          <w:rFonts w:ascii="Times New Roman" w:eastAsia="Times New Roman" w:hAnsi="Times New Roman" w:cs="Times New Roman"/>
          <w:szCs w:val="22"/>
          <w:lang w:val="it-IT" w:bidi="it-IT"/>
          <w:rPrChange w:id="5494" w:author="Auteur">
            <w:rPr>
              <w:rFonts w:eastAsia="Times New Roman"/>
              <w:szCs w:val="24"/>
              <w:lang w:val="es-ES" w:bidi="it-IT"/>
            </w:rPr>
          </w:rPrChange>
        </w:rPr>
        <w:t>riempite (2 confezioni da 3)</w:t>
      </w:r>
      <w:r w:rsidR="00B31832" w:rsidRPr="009C3D4B">
        <w:rPr>
          <w:rFonts w:ascii="Times New Roman" w:eastAsia="Times New Roman" w:hAnsi="Times New Roman" w:cs="Times New Roman"/>
          <w:szCs w:val="22"/>
          <w:lang w:val="it-IT" w:bidi="it-IT"/>
          <w:rPrChange w:id="5495" w:author="Auteur">
            <w:rPr>
              <w:rFonts w:eastAsia="Times New Roman"/>
              <w:szCs w:val="24"/>
              <w:lang w:val="es-ES" w:bidi="it-IT"/>
            </w:rPr>
          </w:rPrChange>
        </w:rPr>
        <w:t xml:space="preserve">, </w:t>
      </w:r>
      <w:r w:rsidR="00E77CE1" w:rsidRPr="009C3D4B">
        <w:rPr>
          <w:rFonts w:ascii="Times New Roman" w:eastAsia="Times New Roman" w:hAnsi="Times New Roman" w:cs="Times New Roman"/>
          <w:szCs w:val="22"/>
          <w:lang w:val="it-IT" w:bidi="it-IT"/>
          <w:rPrChange w:id="5496" w:author="Auteur">
            <w:rPr>
              <w:rFonts w:eastAsia="Times New Roman"/>
              <w:szCs w:val="24"/>
              <w:lang w:val="es-ES" w:bidi="it-IT"/>
            </w:rPr>
          </w:rPrChange>
        </w:rPr>
        <w:t>9 (3 confezioni da 3)</w:t>
      </w:r>
      <w:r w:rsidR="00B31832" w:rsidRPr="009C3D4B">
        <w:rPr>
          <w:rFonts w:ascii="Times New Roman" w:eastAsia="Times New Roman" w:hAnsi="Times New Roman" w:cs="Times New Roman"/>
          <w:szCs w:val="22"/>
          <w:lang w:val="it-IT" w:bidi="it-IT"/>
          <w:rPrChange w:id="5497" w:author="Auteur">
            <w:rPr>
              <w:rFonts w:eastAsia="Times New Roman"/>
              <w:szCs w:val="24"/>
              <w:lang w:val="es-ES" w:bidi="it-IT"/>
            </w:rPr>
          </w:rPrChange>
        </w:rPr>
        <w:t xml:space="preserve"> e 10</w:t>
      </w:r>
      <w:r w:rsidRPr="009C3D4B">
        <w:rPr>
          <w:rFonts w:ascii="Times New Roman" w:eastAsia="Times New Roman" w:hAnsi="Times New Roman" w:cs="Times New Roman"/>
          <w:szCs w:val="22"/>
          <w:lang w:val="it-IT" w:bidi="it-IT"/>
          <w:rPrChange w:id="5498" w:author="Auteur">
            <w:rPr>
              <w:rFonts w:eastAsia="Times New Roman"/>
              <w:szCs w:val="24"/>
              <w:lang w:val="es-ES" w:bidi="it-IT"/>
            </w:rPr>
          </w:rPrChange>
        </w:rPr>
        <w:t>.</w:t>
      </w:r>
    </w:p>
    <w:p w14:paraId="7482C9BD" w14:textId="77777777" w:rsidR="00E75E9C" w:rsidRPr="009C3D4B" w:rsidRDefault="00E75E9C" w:rsidP="009C3D4B">
      <w:pPr>
        <w:pStyle w:val="Paragraphedeliste"/>
        <w:keepNext/>
        <w:keepLines/>
        <w:numPr>
          <w:ilvl w:val="0"/>
          <w:numId w:val="53"/>
        </w:numPr>
        <w:tabs>
          <w:tab w:val="left" w:pos="567"/>
        </w:tabs>
        <w:spacing w:after="0"/>
        <w:rPr>
          <w:rFonts w:ascii="Times New Roman" w:hAnsi="Times New Roman" w:cs="Times New Roman"/>
          <w:lang w:val="it-IT"/>
          <w:rPrChange w:id="5499" w:author="Auteur">
            <w:rPr/>
          </w:rPrChange>
        </w:rPr>
        <w:pPrChange w:id="5500" w:author="Auteur">
          <w:pPr>
            <w:keepNext/>
            <w:keepLines/>
            <w:tabs>
              <w:tab w:val="left" w:pos="567"/>
            </w:tabs>
            <w:spacing w:after="0"/>
          </w:pPr>
        </w:pPrChange>
      </w:pPr>
      <w:r w:rsidRPr="009C3D4B">
        <w:rPr>
          <w:rFonts w:ascii="Times New Roman" w:eastAsia="Times New Roman" w:hAnsi="Times New Roman" w:cs="Times New Roman"/>
          <w:szCs w:val="22"/>
          <w:lang w:val="it-IT" w:bidi="it-IT"/>
          <w:rPrChange w:id="5501" w:author="Auteur">
            <w:rPr>
              <w:rFonts w:eastAsia="Times New Roman"/>
              <w:szCs w:val="24"/>
              <w:lang w:bidi="it-IT"/>
            </w:rPr>
          </w:rPrChange>
        </w:rPr>
        <w:t>È possibile che non tutte le confezioni siano commercializzate.</w:t>
      </w:r>
    </w:p>
    <w:p w14:paraId="58823C23" w14:textId="77777777" w:rsidR="00E75E9C" w:rsidRPr="009C3D4B" w:rsidRDefault="00E75E9C" w:rsidP="001B2FE3">
      <w:pPr>
        <w:keepNext/>
        <w:keepLines/>
        <w:tabs>
          <w:tab w:val="left" w:pos="567"/>
        </w:tabs>
        <w:spacing w:after="0"/>
        <w:rPr>
          <w:rFonts w:ascii="Times New Roman" w:hAnsi="Times New Roman" w:cs="Times New Roman"/>
          <w:lang w:val="it-IT"/>
          <w:rPrChange w:id="5502" w:author="Auteur">
            <w:rPr/>
          </w:rPrChange>
        </w:rPr>
      </w:pPr>
    </w:p>
    <w:p w14:paraId="1749FAE3" w14:textId="615661A2" w:rsidR="00E75E9C" w:rsidRPr="009C3D4B" w:rsidRDefault="00E75E9C" w:rsidP="001B2FE3">
      <w:pPr>
        <w:keepNext/>
        <w:keepLines/>
        <w:tabs>
          <w:tab w:val="left" w:pos="567"/>
        </w:tabs>
        <w:spacing w:after="0"/>
        <w:outlineLvl w:val="5"/>
        <w:rPr>
          <w:rFonts w:ascii="Times New Roman" w:hAnsi="Times New Roman" w:cs="Times New Roman"/>
          <w:b/>
          <w:lang w:val="it-IT"/>
          <w:rPrChange w:id="5503" w:author="Auteur">
            <w:rPr>
              <w:b/>
              <w:lang w:val="de-DE"/>
            </w:rPr>
          </w:rPrChange>
        </w:rPr>
      </w:pPr>
      <w:r w:rsidRPr="009C3D4B">
        <w:rPr>
          <w:rFonts w:ascii="Times New Roman" w:eastAsia="Times New Roman" w:hAnsi="Times New Roman" w:cs="Times New Roman"/>
          <w:b/>
          <w:bCs/>
          <w:lang w:val="it-IT" w:bidi="it-IT"/>
          <w:rPrChange w:id="5504" w:author="Auteur">
            <w:rPr>
              <w:rFonts w:eastAsia="Times New Roman"/>
              <w:b/>
              <w:bCs/>
              <w:lang w:val="de-DE" w:bidi="it-IT"/>
            </w:rPr>
          </w:rPrChange>
        </w:rPr>
        <w:t>Titolare dell’autorizzazi</w:t>
      </w:r>
      <w:r w:rsidR="00BE4478" w:rsidRPr="009C3D4B">
        <w:rPr>
          <w:rFonts w:ascii="Times New Roman" w:eastAsia="Times New Roman" w:hAnsi="Times New Roman" w:cs="Times New Roman"/>
          <w:b/>
          <w:bCs/>
          <w:lang w:val="it-IT" w:bidi="it-IT"/>
          <w:rPrChange w:id="5505" w:author="Auteur">
            <w:rPr>
              <w:rFonts w:eastAsia="Times New Roman"/>
              <w:b/>
              <w:bCs/>
              <w:lang w:val="de-DE" w:bidi="it-IT"/>
            </w:rPr>
          </w:rPrChange>
        </w:rPr>
        <w:t xml:space="preserve">one all’immissione in commercio </w:t>
      </w:r>
      <w:r w:rsidRPr="009C3D4B">
        <w:rPr>
          <w:rFonts w:ascii="Times New Roman" w:eastAsia="Times New Roman" w:hAnsi="Times New Roman" w:cs="Times New Roman"/>
          <w:b/>
          <w:bCs/>
          <w:lang w:val="it-IT" w:bidi="it-IT"/>
          <w:rPrChange w:id="5506" w:author="Auteur">
            <w:rPr>
              <w:rFonts w:eastAsia="Times New Roman"/>
              <w:b/>
              <w:bCs/>
              <w:lang w:val="de-DE" w:bidi="it-IT"/>
            </w:rPr>
          </w:rPrChange>
        </w:rPr>
        <w:t>e produttore</w:t>
      </w:r>
      <w:r w:rsidR="002E1F22" w:rsidRPr="009C3D4B">
        <w:rPr>
          <w:rFonts w:ascii="Times New Roman" w:eastAsia="Times New Roman" w:hAnsi="Times New Roman" w:cs="Times New Roman"/>
          <w:b/>
          <w:bCs/>
          <w:lang w:bidi="it-IT"/>
          <w:rPrChange w:id="5507" w:author="Auteur">
            <w:rPr>
              <w:rFonts w:eastAsia="Times New Roman"/>
              <w:b/>
              <w:bCs/>
              <w:lang w:bidi="it-IT"/>
            </w:rPr>
          </w:rPrChange>
        </w:rPr>
        <w:fldChar w:fldCharType="begin"/>
      </w:r>
      <w:r w:rsidR="002E1F22" w:rsidRPr="009C3D4B">
        <w:rPr>
          <w:rFonts w:ascii="Times New Roman" w:eastAsia="Times New Roman" w:hAnsi="Times New Roman" w:cs="Times New Roman"/>
          <w:b/>
          <w:bCs/>
          <w:lang w:val="it-IT" w:bidi="it-IT"/>
          <w:rPrChange w:id="5508" w:author="Auteur">
            <w:rPr>
              <w:rFonts w:eastAsia="Times New Roman"/>
              <w:b/>
              <w:bCs/>
              <w:lang w:val="de-DE" w:bidi="it-IT"/>
            </w:rPr>
          </w:rPrChange>
        </w:rPr>
        <w:instrText xml:space="preserve"> DOCVARIABLE vault_nd_c96071a2-ab51-45a4-aa5a-0f6e24055eba \* MERGEFORMAT </w:instrText>
      </w:r>
      <w:r w:rsidR="002E1F22" w:rsidRPr="009C3D4B">
        <w:rPr>
          <w:rFonts w:ascii="Times New Roman" w:eastAsia="Times New Roman" w:hAnsi="Times New Roman" w:cs="Times New Roman"/>
          <w:b/>
          <w:bCs/>
          <w:lang w:bidi="it-IT"/>
          <w:rPrChange w:id="5509" w:author="Auteur">
            <w:rPr>
              <w:rFonts w:eastAsia="Times New Roman"/>
              <w:b/>
              <w:bCs/>
              <w:lang w:bidi="it-IT"/>
            </w:rPr>
          </w:rPrChange>
        </w:rPr>
        <w:fldChar w:fldCharType="separate"/>
      </w:r>
      <w:r w:rsidR="002E1F22" w:rsidRPr="009C3D4B">
        <w:rPr>
          <w:rFonts w:ascii="Times New Roman" w:eastAsia="Times New Roman" w:hAnsi="Times New Roman" w:cs="Times New Roman"/>
          <w:b/>
          <w:bCs/>
          <w:lang w:val="it-IT" w:bidi="it-IT"/>
          <w:rPrChange w:id="5510" w:author="Auteur">
            <w:rPr>
              <w:rFonts w:eastAsia="Times New Roman"/>
              <w:b/>
              <w:bCs/>
              <w:lang w:val="de-DE" w:bidi="it-IT"/>
            </w:rPr>
          </w:rPrChange>
        </w:rPr>
        <w:t xml:space="preserve"> </w:t>
      </w:r>
      <w:r w:rsidR="002E1F22" w:rsidRPr="009C3D4B">
        <w:rPr>
          <w:rFonts w:ascii="Times New Roman" w:eastAsia="Times New Roman" w:hAnsi="Times New Roman" w:cs="Times New Roman"/>
          <w:b/>
          <w:bCs/>
          <w:lang w:bidi="it-IT"/>
          <w:rPrChange w:id="5511" w:author="Auteur">
            <w:rPr>
              <w:rFonts w:eastAsia="Times New Roman"/>
              <w:b/>
              <w:bCs/>
              <w:lang w:bidi="it-IT"/>
            </w:rPr>
          </w:rPrChange>
        </w:rPr>
        <w:fldChar w:fldCharType="end"/>
      </w:r>
    </w:p>
    <w:p w14:paraId="0C2A86B9" w14:textId="77777777" w:rsidR="00E75E9C" w:rsidRPr="009C3D4B" w:rsidRDefault="00E75E9C" w:rsidP="001B2FE3">
      <w:pPr>
        <w:keepNext/>
        <w:keepLines/>
        <w:tabs>
          <w:tab w:val="left" w:pos="567"/>
        </w:tabs>
        <w:spacing w:after="0"/>
        <w:rPr>
          <w:rFonts w:ascii="Times New Roman" w:hAnsi="Times New Roman" w:cs="Times New Roman"/>
          <w:lang w:val="de-DE"/>
          <w:rPrChange w:id="5512" w:author="Auteur">
            <w:rPr>
              <w:lang w:val="de-DE"/>
            </w:rPr>
          </w:rPrChange>
        </w:rPr>
      </w:pPr>
      <w:r w:rsidRPr="009C3D4B">
        <w:rPr>
          <w:rFonts w:ascii="Times New Roman" w:eastAsia="Times New Roman" w:hAnsi="Times New Roman" w:cs="Times New Roman"/>
          <w:lang w:val="de-DE" w:bidi="it-IT"/>
          <w:rPrChange w:id="5513" w:author="Auteur">
            <w:rPr>
              <w:rFonts w:eastAsia="Times New Roman"/>
              <w:lang w:val="de-DE" w:bidi="it-IT"/>
            </w:rPr>
          </w:rPrChange>
        </w:rPr>
        <w:t>Sanofi-Aventis Deutschland GmbH, D</w:t>
      </w:r>
      <w:r w:rsidRPr="009C3D4B">
        <w:rPr>
          <w:rFonts w:ascii="Times New Roman" w:eastAsia="Times New Roman" w:hAnsi="Times New Roman" w:cs="Times New Roman"/>
          <w:lang w:val="de-DE" w:bidi="it-IT"/>
          <w:rPrChange w:id="5514" w:author="Auteur">
            <w:rPr>
              <w:rFonts w:eastAsia="Times New Roman"/>
              <w:lang w:val="de-DE" w:bidi="it-IT"/>
            </w:rPr>
          </w:rPrChange>
        </w:rPr>
        <w:noBreakHyphen/>
        <w:t>65926 Frankfurt am Main, Germania.</w:t>
      </w:r>
    </w:p>
    <w:p w14:paraId="567F19C8" w14:textId="77777777" w:rsidR="00E75E9C" w:rsidRPr="009C3D4B" w:rsidRDefault="00E75E9C" w:rsidP="001B2FE3">
      <w:pPr>
        <w:keepNext/>
        <w:keepLines/>
        <w:tabs>
          <w:tab w:val="left" w:pos="567"/>
        </w:tabs>
        <w:spacing w:after="0"/>
        <w:rPr>
          <w:rFonts w:ascii="Times New Roman" w:hAnsi="Times New Roman" w:cs="Times New Roman"/>
          <w:lang w:val="de-DE"/>
          <w:rPrChange w:id="5515" w:author="Auteur">
            <w:rPr>
              <w:lang w:val="de-DE"/>
            </w:rPr>
          </w:rPrChange>
        </w:rPr>
      </w:pPr>
    </w:p>
    <w:p w14:paraId="650CFECC" w14:textId="77777777" w:rsidR="00E75E9C" w:rsidRPr="009C3D4B" w:rsidRDefault="00E75E9C" w:rsidP="001B2FE3">
      <w:pPr>
        <w:keepNext/>
        <w:keepLines/>
        <w:tabs>
          <w:tab w:val="left" w:pos="567"/>
        </w:tabs>
        <w:spacing w:after="0"/>
        <w:rPr>
          <w:rFonts w:ascii="Times New Roman" w:hAnsi="Times New Roman" w:cs="Times New Roman"/>
          <w:rPrChange w:id="5516" w:author="Auteur">
            <w:rPr/>
          </w:rPrChange>
        </w:rPr>
      </w:pPr>
      <w:r w:rsidRPr="009C3D4B">
        <w:rPr>
          <w:rFonts w:ascii="Times New Roman" w:eastAsia="Times New Roman" w:hAnsi="Times New Roman" w:cs="Times New Roman"/>
          <w:lang w:bidi="it-IT"/>
          <w:rPrChange w:id="5517" w:author="Auteur">
            <w:rPr>
              <w:rFonts w:eastAsia="Times New Roman"/>
              <w:lang w:bidi="it-IT"/>
            </w:rPr>
          </w:rPrChange>
        </w:rPr>
        <w:t>Per ulteriori informazioni su questo medicinale, contatti il rappresentante locale del titolare dell’autorizzazione all’immissione in commercio.</w:t>
      </w:r>
    </w:p>
    <w:p w14:paraId="3E97BC97" w14:textId="77777777" w:rsidR="00E75E9C" w:rsidRPr="009C3D4B" w:rsidRDefault="00E75E9C" w:rsidP="001B2FE3">
      <w:pPr>
        <w:tabs>
          <w:tab w:val="left" w:pos="567"/>
        </w:tabs>
        <w:spacing w:after="0"/>
        <w:rPr>
          <w:rFonts w:ascii="Times New Roman" w:hAnsi="Times New Roman" w:cs="Times New Roman"/>
          <w:rPrChange w:id="5518" w:author="Auteur">
            <w:rPr/>
          </w:rPrChange>
        </w:rPr>
      </w:pPr>
    </w:p>
    <w:tbl>
      <w:tblPr>
        <w:tblW w:w="9334" w:type="dxa"/>
        <w:tblInd w:w="-12" w:type="dxa"/>
        <w:tblLayout w:type="fixed"/>
        <w:tblLook w:val="0000" w:firstRow="0" w:lastRow="0" w:firstColumn="0" w:lastColumn="0" w:noHBand="0" w:noVBand="0"/>
      </w:tblPr>
      <w:tblGrid>
        <w:gridCol w:w="12"/>
        <w:gridCol w:w="4644"/>
        <w:gridCol w:w="4678"/>
      </w:tblGrid>
      <w:tr w:rsidR="00E75E9C" w:rsidRPr="00AB3342" w14:paraId="74621368" w14:textId="77777777" w:rsidTr="003F214F">
        <w:trPr>
          <w:gridBefore w:val="1"/>
          <w:wBefore w:w="12" w:type="dxa"/>
          <w:cantSplit/>
        </w:trPr>
        <w:tc>
          <w:tcPr>
            <w:tcW w:w="4644" w:type="dxa"/>
          </w:tcPr>
          <w:p w14:paraId="5E2AB695" w14:textId="77777777" w:rsidR="00E75E9C" w:rsidRPr="009C3D4B" w:rsidRDefault="00E75E9C" w:rsidP="001B2FE3">
            <w:pPr>
              <w:spacing w:after="0" w:line="260" w:lineRule="exact"/>
              <w:rPr>
                <w:rFonts w:ascii="Times New Roman" w:hAnsi="Times New Roman" w:cs="Times New Roman"/>
                <w:b/>
                <w:bCs/>
                <w:rPrChange w:id="5519" w:author="Auteur">
                  <w:rPr>
                    <w:b/>
                    <w:bCs/>
                  </w:rPr>
                </w:rPrChange>
              </w:rPr>
            </w:pPr>
            <w:r w:rsidRPr="009C3D4B">
              <w:rPr>
                <w:rFonts w:ascii="Times New Roman" w:hAnsi="Times New Roman" w:cs="Times New Roman"/>
                <w:b/>
                <w:bCs/>
                <w:rPrChange w:id="5520" w:author="Auteur">
                  <w:rPr>
                    <w:b/>
                    <w:bCs/>
                  </w:rPr>
                </w:rPrChange>
              </w:rPr>
              <w:t>België/Belgique/Belgien</w:t>
            </w:r>
          </w:p>
          <w:p w14:paraId="27AB6825" w14:textId="77777777" w:rsidR="00E75E9C" w:rsidRPr="009C3D4B" w:rsidRDefault="00E75E9C" w:rsidP="001B2FE3">
            <w:pPr>
              <w:spacing w:after="0" w:line="260" w:lineRule="exact"/>
              <w:rPr>
                <w:rFonts w:ascii="Times New Roman" w:hAnsi="Times New Roman" w:cs="Times New Roman"/>
                <w:rPrChange w:id="5521" w:author="Auteur">
                  <w:rPr/>
                </w:rPrChange>
              </w:rPr>
            </w:pPr>
            <w:r w:rsidRPr="009C3D4B">
              <w:rPr>
                <w:rFonts w:ascii="Times New Roman" w:hAnsi="Times New Roman" w:cs="Times New Roman"/>
                <w:snapToGrid w:val="0"/>
                <w:rPrChange w:id="5522" w:author="Auteur">
                  <w:rPr>
                    <w:snapToGrid w:val="0"/>
                  </w:rPr>
                </w:rPrChange>
              </w:rPr>
              <w:t>Sanofi Belgium</w:t>
            </w:r>
          </w:p>
          <w:p w14:paraId="75C70A23" w14:textId="77777777" w:rsidR="00E75E9C" w:rsidRPr="009C3D4B" w:rsidRDefault="00E75E9C" w:rsidP="001B2FE3">
            <w:pPr>
              <w:spacing w:after="0" w:line="260" w:lineRule="exact"/>
              <w:rPr>
                <w:rFonts w:ascii="Times New Roman" w:hAnsi="Times New Roman" w:cs="Times New Roman"/>
                <w:snapToGrid w:val="0"/>
                <w:rPrChange w:id="5523" w:author="Auteur">
                  <w:rPr>
                    <w:snapToGrid w:val="0"/>
                  </w:rPr>
                </w:rPrChange>
              </w:rPr>
            </w:pPr>
            <w:r w:rsidRPr="009C3D4B">
              <w:rPr>
                <w:rFonts w:ascii="Times New Roman" w:hAnsi="Times New Roman" w:cs="Times New Roman"/>
                <w:rPrChange w:id="5524" w:author="Auteur">
                  <w:rPr/>
                </w:rPrChange>
              </w:rPr>
              <w:t xml:space="preserve">Tél/Tel: </w:t>
            </w:r>
            <w:r w:rsidRPr="009C3D4B">
              <w:rPr>
                <w:rFonts w:ascii="Times New Roman" w:hAnsi="Times New Roman" w:cs="Times New Roman"/>
                <w:snapToGrid w:val="0"/>
                <w:rPrChange w:id="5525" w:author="Auteur">
                  <w:rPr>
                    <w:snapToGrid w:val="0"/>
                  </w:rPr>
                </w:rPrChange>
              </w:rPr>
              <w:t>+32 (0)2 710 54 00</w:t>
            </w:r>
          </w:p>
          <w:p w14:paraId="6FDCD17B" w14:textId="77777777" w:rsidR="00E75E9C" w:rsidRPr="009C3D4B" w:rsidRDefault="00E75E9C" w:rsidP="001B2FE3">
            <w:pPr>
              <w:spacing w:after="0" w:line="260" w:lineRule="exact"/>
              <w:rPr>
                <w:rFonts w:ascii="Times New Roman" w:hAnsi="Times New Roman" w:cs="Times New Roman"/>
                <w:rPrChange w:id="5526" w:author="Auteur">
                  <w:rPr/>
                </w:rPrChange>
              </w:rPr>
            </w:pPr>
          </w:p>
        </w:tc>
        <w:tc>
          <w:tcPr>
            <w:tcW w:w="4678" w:type="dxa"/>
          </w:tcPr>
          <w:p w14:paraId="055D43C3" w14:textId="77777777" w:rsidR="00E75E9C" w:rsidRPr="009C3D4B" w:rsidRDefault="00E75E9C" w:rsidP="001B2FE3">
            <w:pPr>
              <w:spacing w:after="0" w:line="260" w:lineRule="exact"/>
              <w:rPr>
                <w:rFonts w:ascii="Times New Roman" w:hAnsi="Times New Roman" w:cs="Times New Roman"/>
                <w:b/>
                <w:bCs/>
                <w:lang w:val="fi-FI"/>
                <w:rPrChange w:id="5527" w:author="Auteur">
                  <w:rPr>
                    <w:b/>
                    <w:bCs/>
                    <w:lang w:val="fi-FI"/>
                  </w:rPr>
                </w:rPrChange>
              </w:rPr>
            </w:pPr>
            <w:r w:rsidRPr="009C3D4B">
              <w:rPr>
                <w:rFonts w:ascii="Times New Roman" w:hAnsi="Times New Roman" w:cs="Times New Roman"/>
                <w:b/>
                <w:bCs/>
                <w:lang w:val="fi-FI"/>
                <w:rPrChange w:id="5528" w:author="Auteur">
                  <w:rPr>
                    <w:b/>
                    <w:bCs/>
                    <w:lang w:val="fi-FI"/>
                  </w:rPr>
                </w:rPrChange>
              </w:rPr>
              <w:t>Lietuva</w:t>
            </w:r>
          </w:p>
          <w:p w14:paraId="65FD4EDA" w14:textId="77777777" w:rsidR="00810F6C" w:rsidRPr="009C3D4B" w:rsidRDefault="00810F6C" w:rsidP="001B2FE3">
            <w:pPr>
              <w:autoSpaceDE w:val="0"/>
              <w:autoSpaceDN w:val="0"/>
              <w:adjustRightInd w:val="0"/>
              <w:spacing w:after="0"/>
              <w:rPr>
                <w:rFonts w:ascii="Times New Roman" w:hAnsi="Times New Roman" w:cs="Times New Roman"/>
                <w:lang w:val="fi-FI"/>
                <w:rPrChange w:id="5529" w:author="Auteur">
                  <w:rPr>
                    <w:lang w:val="fi-FI"/>
                  </w:rPr>
                </w:rPrChange>
              </w:rPr>
            </w:pPr>
            <w:r w:rsidRPr="009C3D4B">
              <w:rPr>
                <w:rFonts w:ascii="Times New Roman" w:hAnsi="Times New Roman" w:cs="Times New Roman"/>
                <w:lang w:val="fi-FI"/>
                <w:rPrChange w:id="5530" w:author="Auteur">
                  <w:rPr>
                    <w:lang w:val="fi-FI"/>
                  </w:rPr>
                </w:rPrChange>
              </w:rPr>
              <w:t>Swixx Biopharma UAB</w:t>
            </w:r>
          </w:p>
          <w:p w14:paraId="41C6F82F" w14:textId="77777777" w:rsidR="00810F6C" w:rsidRPr="009C3D4B" w:rsidRDefault="00810F6C" w:rsidP="001B2FE3">
            <w:pPr>
              <w:autoSpaceDE w:val="0"/>
              <w:autoSpaceDN w:val="0"/>
              <w:adjustRightInd w:val="0"/>
              <w:spacing w:after="0"/>
              <w:rPr>
                <w:rFonts w:ascii="Times New Roman" w:hAnsi="Times New Roman" w:cs="Times New Roman"/>
                <w:noProof/>
                <w:lang w:val="nl-NL"/>
                <w:rPrChange w:id="5531" w:author="Auteur">
                  <w:rPr>
                    <w:noProof/>
                    <w:lang w:val="nl-NL"/>
                  </w:rPr>
                </w:rPrChange>
              </w:rPr>
            </w:pPr>
            <w:r w:rsidRPr="009C3D4B">
              <w:rPr>
                <w:rFonts w:ascii="Times New Roman" w:hAnsi="Times New Roman" w:cs="Times New Roman"/>
                <w:noProof/>
                <w:lang w:val="nl-NL"/>
                <w:rPrChange w:id="5532" w:author="Auteur">
                  <w:rPr>
                    <w:noProof/>
                    <w:lang w:val="nl-NL"/>
                  </w:rPr>
                </w:rPrChange>
              </w:rPr>
              <w:t>Tel: +370 5 236 91 40</w:t>
            </w:r>
          </w:p>
          <w:p w14:paraId="092BE7A3" w14:textId="77777777" w:rsidR="00E75E9C" w:rsidRPr="009C3D4B" w:rsidRDefault="00E75E9C" w:rsidP="001B2FE3">
            <w:pPr>
              <w:spacing w:after="0" w:line="260" w:lineRule="exact"/>
              <w:rPr>
                <w:rFonts w:ascii="Times New Roman" w:hAnsi="Times New Roman" w:cs="Times New Roman"/>
                <w:lang w:val="fi-FI"/>
                <w:rPrChange w:id="5533" w:author="Auteur">
                  <w:rPr>
                    <w:lang w:val="fi-FI"/>
                  </w:rPr>
                </w:rPrChange>
              </w:rPr>
            </w:pPr>
          </w:p>
        </w:tc>
      </w:tr>
      <w:tr w:rsidR="00E75E9C" w:rsidRPr="00A21204" w14:paraId="1ADDD426" w14:textId="77777777" w:rsidTr="003F214F">
        <w:trPr>
          <w:gridBefore w:val="1"/>
          <w:wBefore w:w="12" w:type="dxa"/>
          <w:cantSplit/>
        </w:trPr>
        <w:tc>
          <w:tcPr>
            <w:tcW w:w="4644" w:type="dxa"/>
          </w:tcPr>
          <w:p w14:paraId="718F69A6" w14:textId="77777777" w:rsidR="00E75E9C" w:rsidRPr="009C3D4B" w:rsidRDefault="00E75E9C" w:rsidP="001B2FE3">
            <w:pPr>
              <w:spacing w:after="0" w:line="260" w:lineRule="exact"/>
              <w:rPr>
                <w:rFonts w:ascii="Times New Roman" w:hAnsi="Times New Roman" w:cs="Times New Roman"/>
                <w:b/>
                <w:bCs/>
                <w:lang w:val="fi-FI"/>
                <w:rPrChange w:id="5534" w:author="Auteur">
                  <w:rPr>
                    <w:b/>
                    <w:bCs/>
                    <w:lang w:val="fi-FI"/>
                  </w:rPr>
                </w:rPrChange>
              </w:rPr>
            </w:pPr>
            <w:r w:rsidRPr="009C3D4B">
              <w:rPr>
                <w:rFonts w:ascii="Times New Roman" w:hAnsi="Times New Roman" w:cs="Times New Roman"/>
                <w:b/>
                <w:bCs/>
                <w:rPrChange w:id="5535" w:author="Auteur">
                  <w:rPr>
                    <w:b/>
                    <w:bCs/>
                  </w:rPr>
                </w:rPrChange>
              </w:rPr>
              <w:t>България</w:t>
            </w:r>
          </w:p>
          <w:p w14:paraId="25D502A9" w14:textId="77777777" w:rsidR="00810F6C" w:rsidRPr="009C3D4B" w:rsidRDefault="00810F6C" w:rsidP="001B2FE3">
            <w:pPr>
              <w:spacing w:after="0"/>
              <w:rPr>
                <w:rFonts w:ascii="Times New Roman" w:hAnsi="Times New Roman" w:cs="Times New Roman"/>
                <w:noProof/>
                <w:lang w:val="fi-FI"/>
                <w:rPrChange w:id="5536" w:author="Auteur">
                  <w:rPr>
                    <w:noProof/>
                    <w:lang w:val="fi-FI"/>
                  </w:rPr>
                </w:rPrChange>
              </w:rPr>
            </w:pPr>
            <w:r w:rsidRPr="009C3D4B">
              <w:rPr>
                <w:rFonts w:ascii="Times New Roman" w:hAnsi="Times New Roman" w:cs="Times New Roman"/>
                <w:noProof/>
                <w:lang w:val="fi-FI"/>
                <w:rPrChange w:id="5537" w:author="Auteur">
                  <w:rPr>
                    <w:noProof/>
                    <w:lang w:val="fi-FI"/>
                  </w:rPr>
                </w:rPrChange>
              </w:rPr>
              <w:t>Swixx Biopharma EOOD</w:t>
            </w:r>
          </w:p>
          <w:p w14:paraId="77D3E2E2" w14:textId="77777777" w:rsidR="00810F6C" w:rsidRPr="009C3D4B" w:rsidRDefault="00810F6C" w:rsidP="001B2FE3">
            <w:pPr>
              <w:spacing w:after="0"/>
              <w:rPr>
                <w:rFonts w:ascii="Times New Roman" w:hAnsi="Times New Roman" w:cs="Times New Roman"/>
                <w:noProof/>
                <w:lang w:val="fi-FI"/>
                <w:rPrChange w:id="5538" w:author="Auteur">
                  <w:rPr>
                    <w:noProof/>
                    <w:lang w:val="fi-FI"/>
                  </w:rPr>
                </w:rPrChange>
              </w:rPr>
            </w:pPr>
            <w:r w:rsidRPr="009C3D4B">
              <w:rPr>
                <w:rFonts w:ascii="Times New Roman" w:hAnsi="Times New Roman" w:cs="Times New Roman"/>
                <w:noProof/>
                <w:lang w:val="nl-NL"/>
                <w:rPrChange w:id="5539" w:author="Auteur">
                  <w:rPr>
                    <w:noProof/>
                    <w:lang w:val="nl-NL"/>
                  </w:rPr>
                </w:rPrChange>
              </w:rPr>
              <w:t>Тел</w:t>
            </w:r>
            <w:r w:rsidRPr="009C3D4B">
              <w:rPr>
                <w:rFonts w:ascii="Times New Roman" w:hAnsi="Times New Roman" w:cs="Times New Roman"/>
                <w:noProof/>
                <w:lang w:val="fi-FI"/>
                <w:rPrChange w:id="5540" w:author="Auteur">
                  <w:rPr>
                    <w:noProof/>
                    <w:lang w:val="fi-FI"/>
                  </w:rPr>
                </w:rPrChange>
              </w:rPr>
              <w:t>.: +359 (0)2 4942 480</w:t>
            </w:r>
          </w:p>
          <w:p w14:paraId="16B401F9" w14:textId="77777777" w:rsidR="00E75E9C" w:rsidRPr="009C3D4B" w:rsidRDefault="00E75E9C" w:rsidP="001B2FE3">
            <w:pPr>
              <w:spacing w:after="0" w:line="260" w:lineRule="exact"/>
              <w:rPr>
                <w:rFonts w:ascii="Times New Roman" w:hAnsi="Times New Roman" w:cs="Times New Roman"/>
                <w:lang w:val="fi-FI"/>
                <w:rPrChange w:id="5541" w:author="Auteur">
                  <w:rPr>
                    <w:lang w:val="fi-FI"/>
                  </w:rPr>
                </w:rPrChange>
              </w:rPr>
            </w:pPr>
          </w:p>
        </w:tc>
        <w:tc>
          <w:tcPr>
            <w:tcW w:w="4678" w:type="dxa"/>
          </w:tcPr>
          <w:p w14:paraId="12BC6954" w14:textId="77777777" w:rsidR="00E75E9C" w:rsidRPr="009C3D4B" w:rsidRDefault="00E75E9C" w:rsidP="001B2FE3">
            <w:pPr>
              <w:spacing w:after="0" w:line="260" w:lineRule="exact"/>
              <w:rPr>
                <w:rFonts w:ascii="Times New Roman" w:hAnsi="Times New Roman" w:cs="Times New Roman"/>
                <w:b/>
                <w:bCs/>
                <w:lang w:val="de-DE"/>
                <w:rPrChange w:id="5542" w:author="Auteur">
                  <w:rPr>
                    <w:b/>
                    <w:bCs/>
                    <w:lang w:val="de-DE"/>
                  </w:rPr>
                </w:rPrChange>
              </w:rPr>
            </w:pPr>
            <w:r w:rsidRPr="009C3D4B">
              <w:rPr>
                <w:rFonts w:ascii="Times New Roman" w:hAnsi="Times New Roman" w:cs="Times New Roman"/>
                <w:b/>
                <w:bCs/>
                <w:lang w:val="de-DE"/>
                <w:rPrChange w:id="5543" w:author="Auteur">
                  <w:rPr>
                    <w:b/>
                    <w:bCs/>
                    <w:lang w:val="de-DE"/>
                  </w:rPr>
                </w:rPrChange>
              </w:rPr>
              <w:t>Luxembourg/Luxemburg</w:t>
            </w:r>
          </w:p>
          <w:p w14:paraId="61217403" w14:textId="77777777" w:rsidR="00E75E9C" w:rsidRPr="009C3D4B" w:rsidRDefault="00E75E9C" w:rsidP="001B2FE3">
            <w:pPr>
              <w:spacing w:after="0" w:line="260" w:lineRule="exact"/>
              <w:rPr>
                <w:rFonts w:ascii="Times New Roman" w:hAnsi="Times New Roman" w:cs="Times New Roman"/>
                <w:snapToGrid w:val="0"/>
                <w:lang w:val="de-DE"/>
                <w:rPrChange w:id="5544" w:author="Auteur">
                  <w:rPr>
                    <w:snapToGrid w:val="0"/>
                    <w:lang w:val="de-DE"/>
                  </w:rPr>
                </w:rPrChange>
              </w:rPr>
            </w:pPr>
            <w:r w:rsidRPr="009C3D4B">
              <w:rPr>
                <w:rFonts w:ascii="Times New Roman" w:hAnsi="Times New Roman" w:cs="Times New Roman"/>
                <w:snapToGrid w:val="0"/>
                <w:lang w:val="de-DE"/>
                <w:rPrChange w:id="5545" w:author="Auteur">
                  <w:rPr>
                    <w:snapToGrid w:val="0"/>
                    <w:lang w:val="de-DE"/>
                  </w:rPr>
                </w:rPrChange>
              </w:rPr>
              <w:t xml:space="preserve">Sanofi Belgium </w:t>
            </w:r>
          </w:p>
          <w:p w14:paraId="5B6C6F47" w14:textId="77777777" w:rsidR="00E75E9C" w:rsidRPr="009C3D4B" w:rsidRDefault="00E75E9C" w:rsidP="001B2FE3">
            <w:pPr>
              <w:spacing w:after="0" w:line="260" w:lineRule="exact"/>
              <w:rPr>
                <w:rFonts w:ascii="Times New Roman" w:hAnsi="Times New Roman" w:cs="Times New Roman"/>
                <w:lang w:val="de-DE"/>
                <w:rPrChange w:id="5546" w:author="Auteur">
                  <w:rPr>
                    <w:lang w:val="de-DE"/>
                  </w:rPr>
                </w:rPrChange>
              </w:rPr>
            </w:pPr>
            <w:r w:rsidRPr="009C3D4B">
              <w:rPr>
                <w:rFonts w:ascii="Times New Roman" w:hAnsi="Times New Roman" w:cs="Times New Roman"/>
                <w:lang w:val="de-DE"/>
                <w:rPrChange w:id="5547" w:author="Auteur">
                  <w:rPr>
                    <w:lang w:val="de-DE"/>
                  </w:rPr>
                </w:rPrChange>
              </w:rPr>
              <w:t xml:space="preserve">Tél/Tel: </w:t>
            </w:r>
            <w:r w:rsidRPr="009C3D4B">
              <w:rPr>
                <w:rFonts w:ascii="Times New Roman" w:hAnsi="Times New Roman" w:cs="Times New Roman"/>
                <w:snapToGrid w:val="0"/>
                <w:lang w:val="de-DE"/>
                <w:rPrChange w:id="5548" w:author="Auteur">
                  <w:rPr>
                    <w:snapToGrid w:val="0"/>
                    <w:lang w:val="de-DE"/>
                  </w:rPr>
                </w:rPrChange>
              </w:rPr>
              <w:t>+32 (0)2 710 54 00 (</w:t>
            </w:r>
            <w:r w:rsidRPr="009C3D4B">
              <w:rPr>
                <w:rFonts w:ascii="Times New Roman" w:hAnsi="Times New Roman" w:cs="Times New Roman"/>
                <w:lang w:val="de-DE"/>
                <w:rPrChange w:id="5549" w:author="Auteur">
                  <w:rPr>
                    <w:lang w:val="de-DE"/>
                  </w:rPr>
                </w:rPrChange>
              </w:rPr>
              <w:t>Belgique/Belgien)</w:t>
            </w:r>
          </w:p>
          <w:p w14:paraId="69F5EEFA" w14:textId="77777777" w:rsidR="00E75E9C" w:rsidRPr="009C3D4B" w:rsidRDefault="00E75E9C" w:rsidP="001B2FE3">
            <w:pPr>
              <w:spacing w:after="0" w:line="260" w:lineRule="exact"/>
              <w:rPr>
                <w:rFonts w:ascii="Times New Roman" w:hAnsi="Times New Roman" w:cs="Times New Roman"/>
                <w:lang w:val="de-DE"/>
                <w:rPrChange w:id="5550" w:author="Auteur">
                  <w:rPr>
                    <w:lang w:val="de-DE"/>
                  </w:rPr>
                </w:rPrChange>
              </w:rPr>
            </w:pPr>
          </w:p>
        </w:tc>
      </w:tr>
      <w:tr w:rsidR="00E75E9C" w:rsidRPr="00A21204" w14:paraId="4ECA7D11" w14:textId="77777777" w:rsidTr="003F214F">
        <w:trPr>
          <w:gridBefore w:val="1"/>
          <w:wBefore w:w="12" w:type="dxa"/>
          <w:cantSplit/>
        </w:trPr>
        <w:tc>
          <w:tcPr>
            <w:tcW w:w="4644" w:type="dxa"/>
          </w:tcPr>
          <w:p w14:paraId="4B207BCA" w14:textId="77777777" w:rsidR="00E75E9C" w:rsidRPr="009C3D4B" w:rsidRDefault="00E75E9C" w:rsidP="001B2FE3">
            <w:pPr>
              <w:spacing w:after="0" w:line="260" w:lineRule="exact"/>
              <w:rPr>
                <w:rFonts w:ascii="Times New Roman" w:hAnsi="Times New Roman" w:cs="Times New Roman"/>
                <w:b/>
                <w:bCs/>
                <w:lang w:val="de-DE"/>
                <w:rPrChange w:id="5551" w:author="Auteur">
                  <w:rPr>
                    <w:b/>
                    <w:bCs/>
                    <w:lang w:val="de-DE"/>
                  </w:rPr>
                </w:rPrChange>
              </w:rPr>
            </w:pPr>
            <w:r w:rsidRPr="009C3D4B">
              <w:rPr>
                <w:rFonts w:ascii="Times New Roman" w:hAnsi="Times New Roman" w:cs="Times New Roman"/>
                <w:b/>
                <w:bCs/>
                <w:lang w:val="de-DE"/>
                <w:rPrChange w:id="5552" w:author="Auteur">
                  <w:rPr>
                    <w:b/>
                    <w:bCs/>
                    <w:lang w:val="de-DE"/>
                  </w:rPr>
                </w:rPrChange>
              </w:rPr>
              <w:t>Česká republika</w:t>
            </w:r>
          </w:p>
          <w:p w14:paraId="3839C0E3" w14:textId="1BC7601F" w:rsidR="00E75E9C" w:rsidRPr="009C3D4B" w:rsidRDefault="00780A9D" w:rsidP="001B2FE3">
            <w:pPr>
              <w:spacing w:after="0" w:line="260" w:lineRule="exact"/>
              <w:rPr>
                <w:rFonts w:ascii="Times New Roman" w:hAnsi="Times New Roman" w:cs="Times New Roman"/>
                <w:lang w:val="de-DE"/>
                <w:rPrChange w:id="5553" w:author="Auteur">
                  <w:rPr>
                    <w:lang w:val="de-DE"/>
                  </w:rPr>
                </w:rPrChange>
              </w:rPr>
            </w:pPr>
            <w:r w:rsidRPr="009C3D4B">
              <w:rPr>
                <w:rFonts w:ascii="Times New Roman" w:hAnsi="Times New Roman" w:cs="Times New Roman"/>
                <w:lang w:val="de-DE"/>
                <w:rPrChange w:id="5554" w:author="Auteur">
                  <w:rPr>
                    <w:lang w:val="de-DE"/>
                  </w:rPr>
                </w:rPrChange>
              </w:rPr>
              <w:t>S</w:t>
            </w:r>
            <w:r w:rsidR="00E75E9C" w:rsidRPr="009C3D4B">
              <w:rPr>
                <w:rFonts w:ascii="Times New Roman" w:hAnsi="Times New Roman" w:cs="Times New Roman"/>
                <w:lang w:val="de-DE"/>
                <w:rPrChange w:id="5555" w:author="Auteur">
                  <w:rPr>
                    <w:lang w:val="de-DE"/>
                  </w:rPr>
                </w:rPrChange>
              </w:rPr>
              <w:t>anofi s.r.o.</w:t>
            </w:r>
          </w:p>
          <w:p w14:paraId="1AA98967" w14:textId="77777777" w:rsidR="00E75E9C" w:rsidRPr="009C3D4B" w:rsidRDefault="00E75E9C" w:rsidP="001B2FE3">
            <w:pPr>
              <w:spacing w:after="0" w:line="260" w:lineRule="exact"/>
              <w:rPr>
                <w:rFonts w:ascii="Times New Roman" w:hAnsi="Times New Roman" w:cs="Times New Roman"/>
                <w:rPrChange w:id="5556" w:author="Auteur">
                  <w:rPr/>
                </w:rPrChange>
              </w:rPr>
            </w:pPr>
            <w:r w:rsidRPr="009C3D4B">
              <w:rPr>
                <w:rFonts w:ascii="Times New Roman" w:hAnsi="Times New Roman" w:cs="Times New Roman"/>
                <w:rPrChange w:id="5557" w:author="Auteur">
                  <w:rPr/>
                </w:rPrChange>
              </w:rPr>
              <w:t>Tel: +420 233 086 111</w:t>
            </w:r>
          </w:p>
          <w:p w14:paraId="7508EC16" w14:textId="77777777" w:rsidR="00E75E9C" w:rsidRPr="009C3D4B" w:rsidRDefault="00E75E9C" w:rsidP="001B2FE3">
            <w:pPr>
              <w:spacing w:after="0" w:line="260" w:lineRule="exact"/>
              <w:rPr>
                <w:rFonts w:ascii="Times New Roman" w:hAnsi="Times New Roman" w:cs="Times New Roman"/>
                <w:rPrChange w:id="5558" w:author="Auteur">
                  <w:rPr/>
                </w:rPrChange>
              </w:rPr>
            </w:pPr>
          </w:p>
        </w:tc>
        <w:tc>
          <w:tcPr>
            <w:tcW w:w="4678" w:type="dxa"/>
          </w:tcPr>
          <w:p w14:paraId="7256069E" w14:textId="77777777" w:rsidR="00E75E9C" w:rsidRPr="009C3D4B" w:rsidRDefault="00E75E9C" w:rsidP="001B2FE3">
            <w:pPr>
              <w:spacing w:after="0" w:line="260" w:lineRule="exact"/>
              <w:rPr>
                <w:rFonts w:ascii="Times New Roman" w:hAnsi="Times New Roman" w:cs="Times New Roman"/>
                <w:b/>
                <w:bCs/>
                <w:rPrChange w:id="5559" w:author="Auteur">
                  <w:rPr>
                    <w:b/>
                    <w:bCs/>
                  </w:rPr>
                </w:rPrChange>
              </w:rPr>
            </w:pPr>
            <w:r w:rsidRPr="009C3D4B">
              <w:rPr>
                <w:rFonts w:ascii="Times New Roman" w:hAnsi="Times New Roman" w:cs="Times New Roman"/>
                <w:b/>
                <w:bCs/>
                <w:rPrChange w:id="5560" w:author="Auteur">
                  <w:rPr>
                    <w:b/>
                    <w:bCs/>
                  </w:rPr>
                </w:rPrChange>
              </w:rPr>
              <w:t>Magyarország</w:t>
            </w:r>
          </w:p>
          <w:p w14:paraId="6948DAB3" w14:textId="77777777" w:rsidR="00E75E9C" w:rsidRPr="009C3D4B" w:rsidRDefault="00E75E9C" w:rsidP="001B2FE3">
            <w:pPr>
              <w:spacing w:after="0" w:line="260" w:lineRule="exact"/>
              <w:rPr>
                <w:rFonts w:ascii="Times New Roman" w:hAnsi="Times New Roman" w:cs="Times New Roman"/>
                <w:rPrChange w:id="5561" w:author="Auteur">
                  <w:rPr/>
                </w:rPrChange>
              </w:rPr>
            </w:pPr>
            <w:r w:rsidRPr="009C3D4B">
              <w:rPr>
                <w:rFonts w:ascii="Times New Roman" w:hAnsi="Times New Roman" w:cs="Times New Roman"/>
                <w:rPrChange w:id="5562" w:author="Auteur">
                  <w:rPr/>
                </w:rPrChange>
              </w:rPr>
              <w:t>sanofi-aventis zrt., Magyarország</w:t>
            </w:r>
          </w:p>
          <w:p w14:paraId="2AFAF63F" w14:textId="77777777" w:rsidR="00E75E9C" w:rsidRPr="009C3D4B" w:rsidRDefault="00E75E9C" w:rsidP="001B2FE3">
            <w:pPr>
              <w:spacing w:after="0" w:line="260" w:lineRule="exact"/>
              <w:rPr>
                <w:rFonts w:ascii="Times New Roman" w:hAnsi="Times New Roman" w:cs="Times New Roman"/>
                <w:rPrChange w:id="5563" w:author="Auteur">
                  <w:rPr/>
                </w:rPrChange>
              </w:rPr>
            </w:pPr>
            <w:r w:rsidRPr="009C3D4B">
              <w:rPr>
                <w:rFonts w:ascii="Times New Roman" w:hAnsi="Times New Roman" w:cs="Times New Roman"/>
                <w:rPrChange w:id="5564" w:author="Auteur">
                  <w:rPr/>
                </w:rPrChange>
              </w:rPr>
              <w:t>Tel.: +36 1 505 0050</w:t>
            </w:r>
          </w:p>
          <w:p w14:paraId="78C593F8" w14:textId="77777777" w:rsidR="00E75E9C" w:rsidRPr="009C3D4B" w:rsidRDefault="00E75E9C" w:rsidP="001B2FE3">
            <w:pPr>
              <w:spacing w:after="0" w:line="260" w:lineRule="exact"/>
              <w:rPr>
                <w:rFonts w:ascii="Times New Roman" w:hAnsi="Times New Roman" w:cs="Times New Roman"/>
                <w:rPrChange w:id="5565" w:author="Auteur">
                  <w:rPr/>
                </w:rPrChange>
              </w:rPr>
            </w:pPr>
          </w:p>
        </w:tc>
      </w:tr>
      <w:tr w:rsidR="00E75E9C" w:rsidRPr="00A21204" w14:paraId="571E842B" w14:textId="77777777" w:rsidTr="003F214F">
        <w:trPr>
          <w:gridBefore w:val="1"/>
          <w:wBefore w:w="12" w:type="dxa"/>
          <w:cantSplit/>
        </w:trPr>
        <w:tc>
          <w:tcPr>
            <w:tcW w:w="4644" w:type="dxa"/>
          </w:tcPr>
          <w:p w14:paraId="492CC546" w14:textId="77777777" w:rsidR="00E75E9C" w:rsidRPr="009C3D4B" w:rsidRDefault="00E75E9C" w:rsidP="001B2FE3">
            <w:pPr>
              <w:spacing w:after="0" w:line="260" w:lineRule="exact"/>
              <w:rPr>
                <w:rFonts w:ascii="Times New Roman" w:hAnsi="Times New Roman" w:cs="Times New Roman"/>
                <w:b/>
                <w:bCs/>
                <w:lang w:val="en-US"/>
                <w:rPrChange w:id="5566" w:author="Auteur">
                  <w:rPr>
                    <w:b/>
                    <w:bCs/>
                  </w:rPr>
                </w:rPrChange>
              </w:rPr>
            </w:pPr>
            <w:r w:rsidRPr="009C3D4B">
              <w:rPr>
                <w:rFonts w:ascii="Times New Roman" w:hAnsi="Times New Roman" w:cs="Times New Roman"/>
                <w:b/>
                <w:bCs/>
                <w:lang w:val="en-US"/>
                <w:rPrChange w:id="5567" w:author="Auteur">
                  <w:rPr>
                    <w:b/>
                    <w:bCs/>
                  </w:rPr>
                </w:rPrChange>
              </w:rPr>
              <w:t>Danmark</w:t>
            </w:r>
          </w:p>
          <w:p w14:paraId="5598EEF0" w14:textId="77777777" w:rsidR="00E75E9C" w:rsidRPr="009C3D4B" w:rsidRDefault="00E77CE1" w:rsidP="001B2FE3">
            <w:pPr>
              <w:spacing w:after="0" w:line="260" w:lineRule="exact"/>
              <w:rPr>
                <w:rFonts w:ascii="Times New Roman" w:hAnsi="Times New Roman" w:cs="Times New Roman"/>
                <w:lang w:val="en-US"/>
                <w:rPrChange w:id="5568" w:author="Auteur">
                  <w:rPr/>
                </w:rPrChange>
              </w:rPr>
            </w:pPr>
            <w:r w:rsidRPr="009C3D4B">
              <w:rPr>
                <w:rFonts w:ascii="Times New Roman" w:hAnsi="Times New Roman" w:cs="Times New Roman"/>
                <w:lang w:val="en-US"/>
                <w:rPrChange w:id="5569" w:author="Auteur">
                  <w:rPr/>
                </w:rPrChange>
              </w:rPr>
              <w:t>Sanofi</w:t>
            </w:r>
            <w:r w:rsidR="00E75E9C" w:rsidRPr="009C3D4B">
              <w:rPr>
                <w:rFonts w:ascii="Times New Roman" w:hAnsi="Times New Roman" w:cs="Times New Roman"/>
                <w:lang w:val="en-US"/>
                <w:rPrChange w:id="5570" w:author="Auteur">
                  <w:rPr/>
                </w:rPrChange>
              </w:rPr>
              <w:t xml:space="preserve"> A/S</w:t>
            </w:r>
          </w:p>
          <w:p w14:paraId="6713453A" w14:textId="77777777" w:rsidR="00E75E9C" w:rsidRPr="009C3D4B" w:rsidRDefault="00E75E9C" w:rsidP="001B2FE3">
            <w:pPr>
              <w:spacing w:after="0" w:line="260" w:lineRule="exact"/>
              <w:rPr>
                <w:rFonts w:ascii="Times New Roman" w:hAnsi="Times New Roman" w:cs="Times New Roman"/>
                <w:lang w:val="en-US"/>
                <w:rPrChange w:id="5571" w:author="Auteur">
                  <w:rPr/>
                </w:rPrChange>
              </w:rPr>
            </w:pPr>
            <w:r w:rsidRPr="009C3D4B">
              <w:rPr>
                <w:rFonts w:ascii="Times New Roman" w:hAnsi="Times New Roman" w:cs="Times New Roman"/>
                <w:lang w:val="en-US"/>
                <w:rPrChange w:id="5572" w:author="Auteur">
                  <w:rPr/>
                </w:rPrChange>
              </w:rPr>
              <w:t>Tlf: +45 45 16 70 00</w:t>
            </w:r>
          </w:p>
          <w:p w14:paraId="6953AC51" w14:textId="77777777" w:rsidR="00E75E9C" w:rsidRPr="009C3D4B" w:rsidRDefault="00E75E9C" w:rsidP="001B2FE3">
            <w:pPr>
              <w:spacing w:after="0" w:line="260" w:lineRule="exact"/>
              <w:rPr>
                <w:rFonts w:ascii="Times New Roman" w:hAnsi="Times New Roman" w:cs="Times New Roman"/>
                <w:lang w:val="en-US"/>
                <w:rPrChange w:id="5573" w:author="Auteur">
                  <w:rPr/>
                </w:rPrChange>
              </w:rPr>
            </w:pPr>
          </w:p>
        </w:tc>
        <w:tc>
          <w:tcPr>
            <w:tcW w:w="4678" w:type="dxa"/>
          </w:tcPr>
          <w:p w14:paraId="4A068EFE" w14:textId="77777777" w:rsidR="00E75E9C" w:rsidRPr="009C3D4B" w:rsidRDefault="00E75E9C" w:rsidP="001B2FE3">
            <w:pPr>
              <w:spacing w:after="0" w:line="260" w:lineRule="exact"/>
              <w:rPr>
                <w:rFonts w:ascii="Times New Roman" w:hAnsi="Times New Roman" w:cs="Times New Roman"/>
                <w:b/>
                <w:bCs/>
                <w:lang w:val="fi-FI"/>
                <w:rPrChange w:id="5574" w:author="Auteur">
                  <w:rPr>
                    <w:b/>
                    <w:bCs/>
                    <w:lang w:val="fi-FI"/>
                  </w:rPr>
                </w:rPrChange>
              </w:rPr>
            </w:pPr>
            <w:r w:rsidRPr="009C3D4B">
              <w:rPr>
                <w:rFonts w:ascii="Times New Roman" w:hAnsi="Times New Roman" w:cs="Times New Roman"/>
                <w:b/>
                <w:bCs/>
                <w:lang w:val="fi-FI"/>
                <w:rPrChange w:id="5575" w:author="Auteur">
                  <w:rPr>
                    <w:b/>
                    <w:bCs/>
                    <w:lang w:val="fi-FI"/>
                  </w:rPr>
                </w:rPrChange>
              </w:rPr>
              <w:t>Malta</w:t>
            </w:r>
          </w:p>
          <w:p w14:paraId="78A891DE" w14:textId="77777777" w:rsidR="00E75E9C" w:rsidRPr="009C3D4B" w:rsidRDefault="00E75E9C" w:rsidP="001B2FE3">
            <w:pPr>
              <w:spacing w:after="0" w:line="260" w:lineRule="exact"/>
              <w:rPr>
                <w:rFonts w:ascii="Times New Roman" w:hAnsi="Times New Roman" w:cs="Times New Roman"/>
                <w:lang w:val="fi-FI"/>
                <w:rPrChange w:id="5576" w:author="Auteur">
                  <w:rPr>
                    <w:lang w:val="fi-FI"/>
                  </w:rPr>
                </w:rPrChange>
              </w:rPr>
            </w:pPr>
            <w:r w:rsidRPr="009C3D4B">
              <w:rPr>
                <w:rFonts w:ascii="Times New Roman" w:hAnsi="Times New Roman" w:cs="Times New Roman"/>
                <w:lang w:val="fi-FI"/>
                <w:rPrChange w:id="5577" w:author="Auteur">
                  <w:rPr>
                    <w:lang w:val="fi-FI"/>
                  </w:rPr>
                </w:rPrChange>
              </w:rPr>
              <w:t xml:space="preserve">Sanofi </w:t>
            </w:r>
            <w:r w:rsidR="004C6732" w:rsidRPr="009C3D4B">
              <w:rPr>
                <w:rFonts w:ascii="Times New Roman" w:hAnsi="Times New Roman" w:cs="Times New Roman"/>
                <w:lang w:val="fi-FI"/>
                <w:rPrChange w:id="5578" w:author="Auteur">
                  <w:rPr>
                    <w:lang w:val="fi-FI"/>
                  </w:rPr>
                </w:rPrChange>
              </w:rPr>
              <w:t>S.</w:t>
            </w:r>
            <w:r w:rsidR="00DA2CC7" w:rsidRPr="009C3D4B">
              <w:rPr>
                <w:rFonts w:ascii="Times New Roman" w:hAnsi="Times New Roman" w:cs="Times New Roman"/>
                <w:lang w:val="fi-FI"/>
                <w:rPrChange w:id="5579" w:author="Auteur">
                  <w:rPr>
                    <w:lang w:val="fi-FI"/>
                  </w:rPr>
                </w:rPrChange>
              </w:rPr>
              <w:t>r.l.</w:t>
            </w:r>
          </w:p>
          <w:p w14:paraId="75F0EB8E" w14:textId="77777777" w:rsidR="00E75E9C" w:rsidRPr="009C3D4B" w:rsidRDefault="00E75E9C" w:rsidP="001B2FE3">
            <w:pPr>
              <w:spacing w:after="0" w:line="260" w:lineRule="exact"/>
              <w:rPr>
                <w:rFonts w:ascii="Times New Roman" w:hAnsi="Times New Roman" w:cs="Times New Roman"/>
                <w:lang w:val="fi-FI"/>
                <w:rPrChange w:id="5580" w:author="Auteur">
                  <w:rPr>
                    <w:lang w:val="fi-FI"/>
                  </w:rPr>
                </w:rPrChange>
              </w:rPr>
            </w:pPr>
            <w:r w:rsidRPr="009C3D4B">
              <w:rPr>
                <w:rFonts w:ascii="Times New Roman" w:hAnsi="Times New Roman" w:cs="Times New Roman"/>
                <w:lang w:val="fi-FI"/>
                <w:rPrChange w:id="5581" w:author="Auteur">
                  <w:rPr>
                    <w:lang w:val="fi-FI"/>
                  </w:rPr>
                </w:rPrChange>
              </w:rPr>
              <w:t>Tel: +</w:t>
            </w:r>
            <w:r w:rsidR="004C6732" w:rsidRPr="009C3D4B">
              <w:rPr>
                <w:rFonts w:ascii="Times New Roman" w:hAnsi="Times New Roman" w:cs="Times New Roman"/>
                <w:lang w:val="fi-FI"/>
                <w:rPrChange w:id="5582" w:author="Auteur">
                  <w:rPr>
                    <w:lang w:val="fi-FI"/>
                  </w:rPr>
                </w:rPrChange>
              </w:rPr>
              <w:t>39 02 39394275</w:t>
            </w:r>
          </w:p>
          <w:p w14:paraId="368994CE" w14:textId="77777777" w:rsidR="00E75E9C" w:rsidRPr="009C3D4B" w:rsidRDefault="00E75E9C" w:rsidP="001B2FE3">
            <w:pPr>
              <w:spacing w:after="0" w:line="260" w:lineRule="exact"/>
              <w:rPr>
                <w:rFonts w:ascii="Times New Roman" w:hAnsi="Times New Roman" w:cs="Times New Roman"/>
                <w:lang w:val="fi-FI"/>
                <w:rPrChange w:id="5583" w:author="Auteur">
                  <w:rPr>
                    <w:lang w:val="fi-FI"/>
                  </w:rPr>
                </w:rPrChange>
              </w:rPr>
            </w:pPr>
          </w:p>
        </w:tc>
      </w:tr>
      <w:tr w:rsidR="00E75E9C" w:rsidRPr="00A21204" w14:paraId="0A436969" w14:textId="77777777" w:rsidTr="003F214F">
        <w:trPr>
          <w:gridBefore w:val="1"/>
          <w:wBefore w:w="12" w:type="dxa"/>
          <w:cantSplit/>
        </w:trPr>
        <w:tc>
          <w:tcPr>
            <w:tcW w:w="4644" w:type="dxa"/>
          </w:tcPr>
          <w:p w14:paraId="48C13D96" w14:textId="77777777" w:rsidR="00E75E9C" w:rsidRPr="009C3D4B" w:rsidRDefault="00E75E9C" w:rsidP="001B2FE3">
            <w:pPr>
              <w:spacing w:after="0" w:line="260" w:lineRule="exact"/>
              <w:rPr>
                <w:rFonts w:ascii="Times New Roman" w:hAnsi="Times New Roman" w:cs="Times New Roman"/>
                <w:b/>
                <w:bCs/>
                <w:lang w:val="de-DE"/>
                <w:rPrChange w:id="5584" w:author="Auteur">
                  <w:rPr>
                    <w:b/>
                    <w:bCs/>
                    <w:lang w:val="de-DE"/>
                  </w:rPr>
                </w:rPrChange>
              </w:rPr>
            </w:pPr>
            <w:r w:rsidRPr="009C3D4B">
              <w:rPr>
                <w:rFonts w:ascii="Times New Roman" w:hAnsi="Times New Roman" w:cs="Times New Roman"/>
                <w:b/>
                <w:bCs/>
                <w:lang w:val="de-DE"/>
                <w:rPrChange w:id="5585" w:author="Auteur">
                  <w:rPr>
                    <w:b/>
                    <w:bCs/>
                    <w:lang w:val="de-DE"/>
                  </w:rPr>
                </w:rPrChange>
              </w:rPr>
              <w:t>Deutschland</w:t>
            </w:r>
          </w:p>
          <w:p w14:paraId="386486C6" w14:textId="77777777" w:rsidR="00E75E9C" w:rsidRPr="009C3D4B" w:rsidRDefault="00E75E9C" w:rsidP="001B2FE3">
            <w:pPr>
              <w:spacing w:after="0" w:line="260" w:lineRule="exact"/>
              <w:rPr>
                <w:rFonts w:ascii="Times New Roman" w:hAnsi="Times New Roman" w:cs="Times New Roman"/>
                <w:lang w:val="de-DE"/>
                <w:rPrChange w:id="5586" w:author="Auteur">
                  <w:rPr>
                    <w:lang w:val="de-DE"/>
                  </w:rPr>
                </w:rPrChange>
              </w:rPr>
            </w:pPr>
            <w:r w:rsidRPr="009C3D4B">
              <w:rPr>
                <w:rFonts w:ascii="Times New Roman" w:hAnsi="Times New Roman" w:cs="Times New Roman"/>
                <w:lang w:val="de-DE"/>
                <w:rPrChange w:id="5587" w:author="Auteur">
                  <w:rPr>
                    <w:lang w:val="de-DE"/>
                  </w:rPr>
                </w:rPrChange>
              </w:rPr>
              <w:t>Sanofi-Aventis Deutschland GmbH</w:t>
            </w:r>
          </w:p>
          <w:p w14:paraId="03932742" w14:textId="77777777" w:rsidR="00E75E9C" w:rsidRPr="009C3D4B" w:rsidRDefault="00AD30C4" w:rsidP="001B2FE3">
            <w:pPr>
              <w:spacing w:after="0" w:line="260" w:lineRule="exact"/>
              <w:rPr>
                <w:rFonts w:ascii="Times New Roman" w:hAnsi="Times New Roman" w:cs="Times New Roman"/>
                <w:lang w:val="de-DE"/>
                <w:rPrChange w:id="5588" w:author="Auteur">
                  <w:rPr>
                    <w:lang w:val="de-DE"/>
                  </w:rPr>
                </w:rPrChange>
              </w:rPr>
            </w:pPr>
            <w:r w:rsidRPr="009C3D4B">
              <w:rPr>
                <w:rFonts w:ascii="Times New Roman" w:hAnsi="Times New Roman" w:cs="Times New Roman"/>
                <w:lang w:val="it-IT"/>
                <w:rPrChange w:id="5589" w:author="Auteur">
                  <w:rPr>
                    <w:lang w:val="it-IT"/>
                  </w:rPr>
                </w:rPrChange>
              </w:rPr>
              <w:fldChar w:fldCharType="begin"/>
            </w:r>
            <w:r w:rsidRPr="009C3D4B">
              <w:rPr>
                <w:rFonts w:ascii="Times New Roman" w:hAnsi="Times New Roman" w:cs="Times New Roman"/>
                <w:lang w:val="de-DE"/>
                <w:rPrChange w:id="5590" w:author="Auteur">
                  <w:rPr/>
                </w:rPrChange>
              </w:rPr>
              <w:instrText>HYPERLINK "Tel:0800"</w:instrText>
            </w:r>
            <w:r w:rsidRPr="009C3D4B">
              <w:rPr>
                <w:rFonts w:ascii="Times New Roman" w:hAnsi="Times New Roman" w:cs="Times New Roman"/>
              </w:rPr>
            </w:r>
            <w:r w:rsidRPr="009C3D4B">
              <w:rPr>
                <w:rFonts w:ascii="Times New Roman" w:hAnsi="Times New Roman" w:cs="Times New Roman"/>
                <w:lang w:val="it-IT"/>
                <w:rPrChange w:id="5591" w:author="Auteur">
                  <w:rPr>
                    <w:lang w:val="de-DE"/>
                  </w:rPr>
                </w:rPrChange>
              </w:rPr>
              <w:fldChar w:fldCharType="separate"/>
            </w:r>
            <w:r w:rsidR="00E75E9C" w:rsidRPr="009C3D4B">
              <w:rPr>
                <w:rFonts w:ascii="Times New Roman" w:hAnsi="Times New Roman" w:cs="Times New Roman"/>
                <w:lang w:val="de-DE"/>
                <w:rPrChange w:id="5592" w:author="Auteur">
                  <w:rPr>
                    <w:lang w:val="de-DE"/>
                  </w:rPr>
                </w:rPrChange>
              </w:rPr>
              <w:t>Tel: 0800</w:t>
            </w:r>
            <w:r w:rsidRPr="009C3D4B">
              <w:rPr>
                <w:rFonts w:ascii="Times New Roman" w:hAnsi="Times New Roman" w:cs="Times New Roman"/>
                <w:lang w:val="de-DE"/>
                <w:rPrChange w:id="5593" w:author="Auteur">
                  <w:rPr>
                    <w:lang w:val="de-DE"/>
                  </w:rPr>
                </w:rPrChange>
              </w:rPr>
              <w:fldChar w:fldCharType="end"/>
            </w:r>
            <w:r w:rsidR="00E75E9C" w:rsidRPr="009C3D4B">
              <w:rPr>
                <w:rFonts w:ascii="Times New Roman" w:hAnsi="Times New Roman" w:cs="Times New Roman"/>
                <w:lang w:val="de-DE"/>
                <w:rPrChange w:id="5594" w:author="Auteur">
                  <w:rPr>
                    <w:lang w:val="de-DE"/>
                  </w:rPr>
                </w:rPrChange>
              </w:rPr>
              <w:t xml:space="preserve"> 52 52 010</w:t>
            </w:r>
          </w:p>
          <w:p w14:paraId="3F55D3D6" w14:textId="77777777" w:rsidR="00E75E9C" w:rsidRPr="009C3D4B" w:rsidRDefault="00E75E9C" w:rsidP="001B2FE3">
            <w:pPr>
              <w:spacing w:after="0" w:line="260" w:lineRule="exact"/>
              <w:rPr>
                <w:rFonts w:ascii="Times New Roman" w:hAnsi="Times New Roman" w:cs="Times New Roman"/>
                <w:lang w:val="de-DE"/>
                <w:rPrChange w:id="5595" w:author="Auteur">
                  <w:rPr>
                    <w:lang w:val="de-DE"/>
                  </w:rPr>
                </w:rPrChange>
              </w:rPr>
            </w:pPr>
            <w:r w:rsidRPr="009C3D4B">
              <w:rPr>
                <w:rFonts w:ascii="Times New Roman" w:hAnsi="Times New Roman" w:cs="Times New Roman"/>
                <w:lang w:val="de-DE"/>
                <w:rPrChange w:id="5596" w:author="Auteur">
                  <w:rPr>
                    <w:lang w:val="de-DE"/>
                  </w:rPr>
                </w:rPrChange>
              </w:rPr>
              <w:t>Tel. aus dem Ausland: +49 69 305 21 131</w:t>
            </w:r>
          </w:p>
          <w:p w14:paraId="5AAC8FCF" w14:textId="77777777" w:rsidR="00E75E9C" w:rsidRPr="009C3D4B" w:rsidRDefault="00E75E9C" w:rsidP="001B2FE3">
            <w:pPr>
              <w:spacing w:after="0" w:line="260" w:lineRule="exact"/>
              <w:rPr>
                <w:rFonts w:ascii="Times New Roman" w:hAnsi="Times New Roman" w:cs="Times New Roman"/>
                <w:lang w:val="de-DE"/>
                <w:rPrChange w:id="5597" w:author="Auteur">
                  <w:rPr>
                    <w:lang w:val="de-DE"/>
                  </w:rPr>
                </w:rPrChange>
              </w:rPr>
            </w:pPr>
            <w:r w:rsidRPr="009C3D4B">
              <w:rPr>
                <w:rFonts w:ascii="Times New Roman" w:hAnsi="Times New Roman" w:cs="Times New Roman"/>
                <w:lang w:val="de-DE"/>
                <w:rPrChange w:id="5598" w:author="Auteur">
                  <w:rPr>
                    <w:lang w:val="de-DE"/>
                  </w:rPr>
                </w:rPrChange>
              </w:rPr>
              <w:t xml:space="preserve"> </w:t>
            </w:r>
          </w:p>
          <w:p w14:paraId="2915D496" w14:textId="77777777" w:rsidR="00E75E9C" w:rsidRPr="009C3D4B" w:rsidRDefault="00E75E9C" w:rsidP="001B2FE3">
            <w:pPr>
              <w:spacing w:after="0" w:line="260" w:lineRule="exact"/>
              <w:rPr>
                <w:rFonts w:ascii="Times New Roman" w:hAnsi="Times New Roman" w:cs="Times New Roman"/>
                <w:lang w:val="de-DE"/>
                <w:rPrChange w:id="5599" w:author="Auteur">
                  <w:rPr>
                    <w:lang w:val="de-DE"/>
                  </w:rPr>
                </w:rPrChange>
              </w:rPr>
            </w:pPr>
          </w:p>
        </w:tc>
        <w:tc>
          <w:tcPr>
            <w:tcW w:w="4678" w:type="dxa"/>
          </w:tcPr>
          <w:p w14:paraId="458956E8" w14:textId="77777777" w:rsidR="00E75E9C" w:rsidRPr="009C3D4B" w:rsidRDefault="00E75E9C" w:rsidP="001B2FE3">
            <w:pPr>
              <w:spacing w:after="0" w:line="260" w:lineRule="exact"/>
              <w:rPr>
                <w:rFonts w:ascii="Times New Roman" w:hAnsi="Times New Roman" w:cs="Times New Roman"/>
                <w:b/>
                <w:bCs/>
                <w:rPrChange w:id="5600" w:author="Auteur">
                  <w:rPr>
                    <w:b/>
                    <w:bCs/>
                  </w:rPr>
                </w:rPrChange>
              </w:rPr>
            </w:pPr>
            <w:r w:rsidRPr="009C3D4B">
              <w:rPr>
                <w:rFonts w:ascii="Times New Roman" w:hAnsi="Times New Roman" w:cs="Times New Roman"/>
                <w:b/>
                <w:bCs/>
                <w:rPrChange w:id="5601" w:author="Auteur">
                  <w:rPr>
                    <w:b/>
                    <w:bCs/>
                  </w:rPr>
                </w:rPrChange>
              </w:rPr>
              <w:t>Nederland</w:t>
            </w:r>
          </w:p>
          <w:p w14:paraId="40D7E902" w14:textId="77777777" w:rsidR="00E75E9C" w:rsidRPr="009C3D4B" w:rsidRDefault="000F7A2D" w:rsidP="001B2FE3">
            <w:pPr>
              <w:spacing w:after="0" w:line="260" w:lineRule="exact"/>
              <w:rPr>
                <w:rFonts w:ascii="Times New Roman" w:hAnsi="Times New Roman" w:cs="Times New Roman"/>
                <w:rPrChange w:id="5602" w:author="Auteur">
                  <w:rPr/>
                </w:rPrChange>
              </w:rPr>
            </w:pPr>
            <w:r w:rsidRPr="009C3D4B">
              <w:rPr>
                <w:rFonts w:ascii="Times New Roman" w:hAnsi="Times New Roman" w:cs="Times New Roman"/>
                <w:rPrChange w:id="5603" w:author="Auteur">
                  <w:rPr/>
                </w:rPrChange>
              </w:rPr>
              <w:t>Sanofi B.V.</w:t>
            </w:r>
          </w:p>
          <w:p w14:paraId="3612CCB1" w14:textId="77777777" w:rsidR="00E75E9C" w:rsidRPr="009C3D4B" w:rsidRDefault="00E77CE1" w:rsidP="001B2FE3">
            <w:pPr>
              <w:spacing w:after="0" w:line="260" w:lineRule="exact"/>
              <w:rPr>
                <w:rFonts w:ascii="Times New Roman" w:hAnsi="Times New Roman" w:cs="Times New Roman"/>
                <w:rPrChange w:id="5604" w:author="Auteur">
                  <w:rPr/>
                </w:rPrChange>
              </w:rPr>
            </w:pPr>
            <w:r w:rsidRPr="009C3D4B">
              <w:rPr>
                <w:rFonts w:ascii="Times New Roman" w:hAnsi="Times New Roman" w:cs="Times New Roman"/>
                <w:rPrChange w:id="5605" w:author="Auteur">
                  <w:rPr/>
                </w:rPrChange>
              </w:rPr>
              <w:t>+ 31 20 245 4000</w:t>
            </w:r>
          </w:p>
        </w:tc>
      </w:tr>
      <w:tr w:rsidR="00E75E9C" w:rsidRPr="00AB3342" w14:paraId="32B36325" w14:textId="77777777" w:rsidTr="003F214F">
        <w:trPr>
          <w:gridBefore w:val="1"/>
          <w:wBefore w:w="12" w:type="dxa"/>
          <w:cantSplit/>
        </w:trPr>
        <w:tc>
          <w:tcPr>
            <w:tcW w:w="4644" w:type="dxa"/>
          </w:tcPr>
          <w:p w14:paraId="572FA315" w14:textId="77777777" w:rsidR="00E75E9C" w:rsidRPr="009C3D4B" w:rsidRDefault="00E75E9C" w:rsidP="001B2FE3">
            <w:pPr>
              <w:spacing w:after="0" w:line="260" w:lineRule="exact"/>
              <w:rPr>
                <w:rFonts w:ascii="Times New Roman" w:hAnsi="Times New Roman" w:cs="Times New Roman"/>
                <w:b/>
                <w:bCs/>
                <w:lang w:val="pt-BR"/>
                <w:rPrChange w:id="5606" w:author="Auteur">
                  <w:rPr>
                    <w:b/>
                    <w:bCs/>
                  </w:rPr>
                </w:rPrChange>
              </w:rPr>
            </w:pPr>
            <w:r w:rsidRPr="009C3D4B">
              <w:rPr>
                <w:rFonts w:ascii="Times New Roman" w:hAnsi="Times New Roman" w:cs="Times New Roman"/>
                <w:b/>
                <w:bCs/>
                <w:lang w:val="pt-BR"/>
                <w:rPrChange w:id="5607" w:author="Auteur">
                  <w:rPr>
                    <w:b/>
                    <w:bCs/>
                  </w:rPr>
                </w:rPrChange>
              </w:rPr>
              <w:t>Eesti</w:t>
            </w:r>
          </w:p>
          <w:p w14:paraId="59903079" w14:textId="77777777" w:rsidR="00810F6C" w:rsidRPr="009C3D4B" w:rsidRDefault="00810F6C" w:rsidP="001B2FE3">
            <w:pPr>
              <w:tabs>
                <w:tab w:val="left" w:pos="-720"/>
              </w:tabs>
              <w:suppressAutoHyphens/>
              <w:spacing w:after="0"/>
              <w:rPr>
                <w:rFonts w:ascii="Times New Roman" w:hAnsi="Times New Roman" w:cs="Times New Roman"/>
                <w:noProof/>
                <w:lang w:val="pt-BR"/>
                <w:rPrChange w:id="5608" w:author="Auteur">
                  <w:rPr>
                    <w:noProof/>
                  </w:rPr>
                </w:rPrChange>
              </w:rPr>
            </w:pPr>
            <w:r w:rsidRPr="009C3D4B">
              <w:rPr>
                <w:rFonts w:ascii="Times New Roman" w:hAnsi="Times New Roman" w:cs="Times New Roman"/>
                <w:noProof/>
                <w:lang w:val="pt-BR"/>
                <w:rPrChange w:id="5609" w:author="Auteur">
                  <w:rPr>
                    <w:noProof/>
                  </w:rPr>
                </w:rPrChange>
              </w:rPr>
              <w:t xml:space="preserve">Swixx Biopharma OÜ </w:t>
            </w:r>
          </w:p>
          <w:p w14:paraId="0BA0759D" w14:textId="77777777" w:rsidR="00810F6C" w:rsidRPr="009C3D4B" w:rsidRDefault="00810F6C" w:rsidP="001B2FE3">
            <w:pPr>
              <w:tabs>
                <w:tab w:val="left" w:pos="-720"/>
              </w:tabs>
              <w:suppressAutoHyphens/>
              <w:spacing w:after="0"/>
              <w:rPr>
                <w:rFonts w:ascii="Times New Roman" w:hAnsi="Times New Roman" w:cs="Times New Roman"/>
                <w:noProof/>
                <w:lang w:val="pt-BR"/>
                <w:rPrChange w:id="5610" w:author="Auteur">
                  <w:rPr>
                    <w:noProof/>
                  </w:rPr>
                </w:rPrChange>
              </w:rPr>
            </w:pPr>
            <w:r w:rsidRPr="009C3D4B">
              <w:rPr>
                <w:rFonts w:ascii="Times New Roman" w:hAnsi="Times New Roman" w:cs="Times New Roman"/>
                <w:noProof/>
                <w:lang w:val="pt-BR"/>
                <w:rPrChange w:id="5611" w:author="Auteur">
                  <w:rPr>
                    <w:noProof/>
                  </w:rPr>
                </w:rPrChange>
              </w:rPr>
              <w:t>Tel: +372 640 10 30</w:t>
            </w:r>
          </w:p>
          <w:p w14:paraId="25CCD1D7" w14:textId="77777777" w:rsidR="00E75E9C" w:rsidRPr="009C3D4B" w:rsidRDefault="00E75E9C" w:rsidP="001B2FE3">
            <w:pPr>
              <w:spacing w:after="0" w:line="260" w:lineRule="exact"/>
              <w:rPr>
                <w:rFonts w:ascii="Times New Roman" w:hAnsi="Times New Roman" w:cs="Times New Roman"/>
                <w:lang w:val="pt-BR"/>
                <w:rPrChange w:id="5612" w:author="Auteur">
                  <w:rPr/>
                </w:rPrChange>
              </w:rPr>
            </w:pPr>
          </w:p>
        </w:tc>
        <w:tc>
          <w:tcPr>
            <w:tcW w:w="4678" w:type="dxa"/>
          </w:tcPr>
          <w:p w14:paraId="3D9AFBB9" w14:textId="77777777" w:rsidR="00E75E9C" w:rsidRPr="009C3D4B" w:rsidRDefault="00E75E9C" w:rsidP="001B2FE3">
            <w:pPr>
              <w:spacing w:after="0" w:line="260" w:lineRule="exact"/>
              <w:rPr>
                <w:rFonts w:ascii="Times New Roman" w:hAnsi="Times New Roman" w:cs="Times New Roman"/>
                <w:b/>
                <w:bCs/>
                <w:lang w:val="nb-NO"/>
                <w:rPrChange w:id="5613" w:author="Auteur">
                  <w:rPr>
                    <w:b/>
                    <w:bCs/>
                    <w:lang w:val="nb-NO"/>
                  </w:rPr>
                </w:rPrChange>
              </w:rPr>
            </w:pPr>
            <w:r w:rsidRPr="009C3D4B">
              <w:rPr>
                <w:rFonts w:ascii="Times New Roman" w:hAnsi="Times New Roman" w:cs="Times New Roman"/>
                <w:b/>
                <w:bCs/>
                <w:lang w:val="nb-NO"/>
                <w:rPrChange w:id="5614" w:author="Auteur">
                  <w:rPr>
                    <w:b/>
                    <w:bCs/>
                    <w:lang w:val="nb-NO"/>
                  </w:rPr>
                </w:rPrChange>
              </w:rPr>
              <w:t>Norge</w:t>
            </w:r>
          </w:p>
          <w:p w14:paraId="7DB7C125" w14:textId="77777777" w:rsidR="00E75E9C" w:rsidRPr="009C3D4B" w:rsidRDefault="00E75E9C" w:rsidP="001B2FE3">
            <w:pPr>
              <w:spacing w:after="0" w:line="260" w:lineRule="exact"/>
              <w:rPr>
                <w:rFonts w:ascii="Times New Roman" w:hAnsi="Times New Roman" w:cs="Times New Roman"/>
                <w:lang w:val="nb-NO"/>
                <w:rPrChange w:id="5615" w:author="Auteur">
                  <w:rPr>
                    <w:lang w:val="nb-NO"/>
                  </w:rPr>
                </w:rPrChange>
              </w:rPr>
            </w:pPr>
            <w:r w:rsidRPr="009C3D4B">
              <w:rPr>
                <w:rFonts w:ascii="Times New Roman" w:hAnsi="Times New Roman" w:cs="Times New Roman"/>
                <w:lang w:val="nb-NO"/>
                <w:rPrChange w:id="5616" w:author="Auteur">
                  <w:rPr>
                    <w:lang w:val="nb-NO"/>
                  </w:rPr>
                </w:rPrChange>
              </w:rPr>
              <w:t>sanofi-aventis Norge AS</w:t>
            </w:r>
          </w:p>
          <w:p w14:paraId="0D799996" w14:textId="77777777" w:rsidR="00E75E9C" w:rsidRPr="009C3D4B" w:rsidRDefault="00E75E9C" w:rsidP="001B2FE3">
            <w:pPr>
              <w:spacing w:after="0" w:line="260" w:lineRule="exact"/>
              <w:rPr>
                <w:rFonts w:ascii="Times New Roman" w:hAnsi="Times New Roman" w:cs="Times New Roman"/>
                <w:lang w:val="nb-NO"/>
                <w:rPrChange w:id="5617" w:author="Auteur">
                  <w:rPr>
                    <w:lang w:val="nb-NO"/>
                  </w:rPr>
                </w:rPrChange>
              </w:rPr>
            </w:pPr>
            <w:r w:rsidRPr="009C3D4B">
              <w:rPr>
                <w:rFonts w:ascii="Times New Roman" w:hAnsi="Times New Roman" w:cs="Times New Roman"/>
                <w:lang w:val="nb-NO"/>
                <w:rPrChange w:id="5618" w:author="Auteur">
                  <w:rPr>
                    <w:lang w:val="nb-NO"/>
                  </w:rPr>
                </w:rPrChange>
              </w:rPr>
              <w:t>Tlf: +47 67 10 71 00</w:t>
            </w:r>
          </w:p>
          <w:p w14:paraId="0D05CDC3" w14:textId="77777777" w:rsidR="00E75E9C" w:rsidRPr="009C3D4B" w:rsidRDefault="00E75E9C" w:rsidP="001B2FE3">
            <w:pPr>
              <w:spacing w:after="0" w:line="260" w:lineRule="exact"/>
              <w:rPr>
                <w:rFonts w:ascii="Times New Roman" w:hAnsi="Times New Roman" w:cs="Times New Roman"/>
                <w:lang w:val="nb-NO"/>
                <w:rPrChange w:id="5619" w:author="Auteur">
                  <w:rPr>
                    <w:lang w:val="nb-NO"/>
                  </w:rPr>
                </w:rPrChange>
              </w:rPr>
            </w:pPr>
          </w:p>
        </w:tc>
      </w:tr>
      <w:tr w:rsidR="00E75E9C" w:rsidRPr="00AB3342" w14:paraId="4433BB97" w14:textId="77777777" w:rsidTr="003F214F">
        <w:trPr>
          <w:gridBefore w:val="1"/>
          <w:wBefore w:w="12" w:type="dxa"/>
          <w:cantSplit/>
        </w:trPr>
        <w:tc>
          <w:tcPr>
            <w:tcW w:w="4644" w:type="dxa"/>
          </w:tcPr>
          <w:p w14:paraId="26EF49DA" w14:textId="77777777" w:rsidR="00E75E9C" w:rsidRPr="009C3D4B" w:rsidRDefault="00E75E9C" w:rsidP="001B2FE3">
            <w:pPr>
              <w:spacing w:after="0" w:line="260" w:lineRule="exact"/>
              <w:rPr>
                <w:rFonts w:ascii="Times New Roman" w:hAnsi="Times New Roman" w:cs="Times New Roman"/>
                <w:b/>
                <w:bCs/>
                <w:lang w:val="nb-NO"/>
                <w:rPrChange w:id="5620" w:author="Auteur">
                  <w:rPr>
                    <w:b/>
                    <w:bCs/>
                    <w:lang w:val="nb-NO"/>
                  </w:rPr>
                </w:rPrChange>
              </w:rPr>
            </w:pPr>
            <w:r w:rsidRPr="009C3D4B">
              <w:rPr>
                <w:rFonts w:ascii="Times New Roman" w:hAnsi="Times New Roman" w:cs="Times New Roman"/>
                <w:b/>
                <w:bCs/>
                <w:rPrChange w:id="5621" w:author="Auteur">
                  <w:rPr>
                    <w:b/>
                    <w:bCs/>
                  </w:rPr>
                </w:rPrChange>
              </w:rPr>
              <w:t>Ελλάδα</w:t>
            </w:r>
          </w:p>
          <w:p w14:paraId="44F0E7A4" w14:textId="77777777" w:rsidR="00E75E9C" w:rsidRPr="009C3D4B" w:rsidRDefault="000F7A2D" w:rsidP="001B2FE3">
            <w:pPr>
              <w:spacing w:after="0" w:line="260" w:lineRule="exact"/>
              <w:rPr>
                <w:rFonts w:ascii="Times New Roman" w:hAnsi="Times New Roman" w:cs="Times New Roman"/>
                <w:lang w:val="nb-NO"/>
                <w:rPrChange w:id="5622" w:author="Auteur">
                  <w:rPr>
                    <w:lang w:val="nb-NO"/>
                  </w:rPr>
                </w:rPrChange>
              </w:rPr>
            </w:pPr>
            <w:r w:rsidRPr="009C3D4B">
              <w:rPr>
                <w:rFonts w:ascii="Times New Roman" w:hAnsi="Times New Roman" w:cs="Times New Roman"/>
                <w:lang w:val="nb-NO"/>
                <w:rPrChange w:id="5623" w:author="Auteur">
                  <w:rPr>
                    <w:lang w:val="nb-NO"/>
                  </w:rPr>
                </w:rPrChange>
              </w:rPr>
              <w:t>Sanofi-Aventis Μονοπρόσωπη AEBE</w:t>
            </w:r>
          </w:p>
          <w:p w14:paraId="68F3684D" w14:textId="77777777" w:rsidR="00E75E9C" w:rsidRPr="009C3D4B" w:rsidRDefault="00E75E9C" w:rsidP="001B2FE3">
            <w:pPr>
              <w:spacing w:after="0" w:line="260" w:lineRule="exact"/>
              <w:rPr>
                <w:rFonts w:ascii="Times New Roman" w:hAnsi="Times New Roman" w:cs="Times New Roman"/>
                <w:lang w:val="nb-NO"/>
                <w:rPrChange w:id="5624" w:author="Auteur">
                  <w:rPr>
                    <w:lang w:val="nb-NO"/>
                  </w:rPr>
                </w:rPrChange>
              </w:rPr>
            </w:pPr>
            <w:r w:rsidRPr="009C3D4B">
              <w:rPr>
                <w:rFonts w:ascii="Times New Roman" w:hAnsi="Times New Roman" w:cs="Times New Roman"/>
                <w:rPrChange w:id="5625" w:author="Auteur">
                  <w:rPr/>
                </w:rPrChange>
              </w:rPr>
              <w:t>Τηλ</w:t>
            </w:r>
            <w:r w:rsidRPr="009C3D4B">
              <w:rPr>
                <w:rFonts w:ascii="Times New Roman" w:hAnsi="Times New Roman" w:cs="Times New Roman"/>
                <w:lang w:val="nb-NO"/>
                <w:rPrChange w:id="5626" w:author="Auteur">
                  <w:rPr>
                    <w:lang w:val="nb-NO"/>
                  </w:rPr>
                </w:rPrChange>
              </w:rPr>
              <w:t>: +30 210 900 16 00</w:t>
            </w:r>
          </w:p>
          <w:p w14:paraId="5CF53720" w14:textId="77777777" w:rsidR="00E75E9C" w:rsidRPr="009C3D4B" w:rsidRDefault="00E75E9C" w:rsidP="001B2FE3">
            <w:pPr>
              <w:spacing w:after="0" w:line="260" w:lineRule="exact"/>
              <w:rPr>
                <w:rFonts w:ascii="Times New Roman" w:hAnsi="Times New Roman" w:cs="Times New Roman"/>
                <w:lang w:val="nb-NO"/>
                <w:rPrChange w:id="5627" w:author="Auteur">
                  <w:rPr>
                    <w:lang w:val="nb-NO"/>
                  </w:rPr>
                </w:rPrChange>
              </w:rPr>
            </w:pPr>
          </w:p>
        </w:tc>
        <w:tc>
          <w:tcPr>
            <w:tcW w:w="4678" w:type="dxa"/>
            <w:tcBorders>
              <w:top w:val="nil"/>
              <w:left w:val="nil"/>
              <w:bottom w:val="nil"/>
              <w:right w:val="nil"/>
            </w:tcBorders>
          </w:tcPr>
          <w:p w14:paraId="4650A8B5" w14:textId="77777777" w:rsidR="00E75E9C" w:rsidRPr="009C3D4B" w:rsidRDefault="00E75E9C" w:rsidP="001B2FE3">
            <w:pPr>
              <w:spacing w:after="0" w:line="260" w:lineRule="exact"/>
              <w:rPr>
                <w:rFonts w:ascii="Times New Roman" w:hAnsi="Times New Roman" w:cs="Times New Roman"/>
                <w:b/>
                <w:bCs/>
                <w:lang w:val="de-DE"/>
                <w:rPrChange w:id="5628" w:author="Auteur">
                  <w:rPr>
                    <w:b/>
                    <w:bCs/>
                    <w:lang w:val="de-DE"/>
                  </w:rPr>
                </w:rPrChange>
              </w:rPr>
            </w:pPr>
            <w:r w:rsidRPr="009C3D4B">
              <w:rPr>
                <w:rFonts w:ascii="Times New Roman" w:hAnsi="Times New Roman" w:cs="Times New Roman"/>
                <w:b/>
                <w:bCs/>
                <w:lang w:val="de-DE"/>
                <w:rPrChange w:id="5629" w:author="Auteur">
                  <w:rPr>
                    <w:b/>
                    <w:bCs/>
                    <w:lang w:val="de-DE"/>
                  </w:rPr>
                </w:rPrChange>
              </w:rPr>
              <w:t>Österreich</w:t>
            </w:r>
          </w:p>
          <w:p w14:paraId="1F64F8AE" w14:textId="77777777" w:rsidR="00E75E9C" w:rsidRPr="009C3D4B" w:rsidRDefault="00E75E9C" w:rsidP="001B2FE3">
            <w:pPr>
              <w:spacing w:after="0" w:line="260" w:lineRule="exact"/>
              <w:rPr>
                <w:rFonts w:ascii="Times New Roman" w:hAnsi="Times New Roman" w:cs="Times New Roman"/>
                <w:lang w:val="de-DE"/>
                <w:rPrChange w:id="5630" w:author="Auteur">
                  <w:rPr>
                    <w:lang w:val="de-DE"/>
                  </w:rPr>
                </w:rPrChange>
              </w:rPr>
            </w:pPr>
            <w:r w:rsidRPr="009C3D4B">
              <w:rPr>
                <w:rFonts w:ascii="Times New Roman" w:hAnsi="Times New Roman" w:cs="Times New Roman"/>
                <w:lang w:val="de-DE"/>
                <w:rPrChange w:id="5631" w:author="Auteur">
                  <w:rPr>
                    <w:lang w:val="de-DE"/>
                  </w:rPr>
                </w:rPrChange>
              </w:rPr>
              <w:t>sanofi-aventis GmbH</w:t>
            </w:r>
          </w:p>
          <w:p w14:paraId="7FA4E547" w14:textId="77777777" w:rsidR="00E75E9C" w:rsidRPr="009C3D4B" w:rsidRDefault="00E75E9C" w:rsidP="001B2FE3">
            <w:pPr>
              <w:spacing w:after="0" w:line="260" w:lineRule="exact"/>
              <w:rPr>
                <w:rFonts w:ascii="Times New Roman" w:hAnsi="Times New Roman" w:cs="Times New Roman"/>
                <w:lang w:val="de-DE"/>
                <w:rPrChange w:id="5632" w:author="Auteur">
                  <w:rPr>
                    <w:lang w:val="de-DE"/>
                  </w:rPr>
                </w:rPrChange>
              </w:rPr>
            </w:pPr>
            <w:r w:rsidRPr="009C3D4B">
              <w:rPr>
                <w:rFonts w:ascii="Times New Roman" w:hAnsi="Times New Roman" w:cs="Times New Roman"/>
                <w:lang w:val="de-DE"/>
                <w:rPrChange w:id="5633" w:author="Auteur">
                  <w:rPr>
                    <w:lang w:val="de-DE"/>
                  </w:rPr>
                </w:rPrChange>
              </w:rPr>
              <w:t>Tel: +43 1 80 185 – 0</w:t>
            </w:r>
          </w:p>
          <w:p w14:paraId="73FCCC3A" w14:textId="77777777" w:rsidR="00E75E9C" w:rsidRPr="009C3D4B" w:rsidRDefault="00E75E9C" w:rsidP="001B2FE3">
            <w:pPr>
              <w:spacing w:after="0" w:line="260" w:lineRule="exact"/>
              <w:rPr>
                <w:rFonts w:ascii="Times New Roman" w:hAnsi="Times New Roman" w:cs="Times New Roman"/>
                <w:lang w:val="de-DE"/>
                <w:rPrChange w:id="5634" w:author="Auteur">
                  <w:rPr>
                    <w:lang w:val="de-DE"/>
                  </w:rPr>
                </w:rPrChange>
              </w:rPr>
            </w:pPr>
          </w:p>
        </w:tc>
      </w:tr>
      <w:tr w:rsidR="00E75E9C" w:rsidRPr="00A21204" w14:paraId="652BEF4B" w14:textId="77777777" w:rsidTr="003F214F">
        <w:trPr>
          <w:gridBefore w:val="1"/>
          <w:wBefore w:w="12" w:type="dxa"/>
          <w:cantSplit/>
        </w:trPr>
        <w:tc>
          <w:tcPr>
            <w:tcW w:w="4644" w:type="dxa"/>
            <w:tcBorders>
              <w:top w:val="nil"/>
              <w:left w:val="nil"/>
              <w:bottom w:val="nil"/>
              <w:right w:val="nil"/>
            </w:tcBorders>
          </w:tcPr>
          <w:p w14:paraId="0FB066B3" w14:textId="77777777" w:rsidR="00E75E9C" w:rsidRPr="009C3D4B" w:rsidRDefault="00E75E9C" w:rsidP="001B2FE3">
            <w:pPr>
              <w:spacing w:after="0" w:line="260" w:lineRule="exact"/>
              <w:rPr>
                <w:rFonts w:ascii="Times New Roman" w:hAnsi="Times New Roman" w:cs="Times New Roman"/>
                <w:b/>
                <w:bCs/>
                <w:lang w:val="es-ES"/>
                <w:rPrChange w:id="5635" w:author="Auteur">
                  <w:rPr>
                    <w:b/>
                    <w:bCs/>
                    <w:lang w:val="es-ES"/>
                  </w:rPr>
                </w:rPrChange>
              </w:rPr>
            </w:pPr>
            <w:r w:rsidRPr="009C3D4B">
              <w:rPr>
                <w:rFonts w:ascii="Times New Roman" w:hAnsi="Times New Roman" w:cs="Times New Roman"/>
                <w:b/>
                <w:bCs/>
                <w:lang w:val="es-ES"/>
                <w:rPrChange w:id="5636" w:author="Auteur">
                  <w:rPr>
                    <w:b/>
                    <w:bCs/>
                    <w:lang w:val="es-ES"/>
                  </w:rPr>
                </w:rPrChange>
              </w:rPr>
              <w:t>España</w:t>
            </w:r>
          </w:p>
          <w:p w14:paraId="7D60A881" w14:textId="77777777" w:rsidR="00E75E9C" w:rsidRPr="009C3D4B" w:rsidRDefault="00E75E9C" w:rsidP="001B2FE3">
            <w:pPr>
              <w:spacing w:after="0" w:line="260" w:lineRule="exact"/>
              <w:rPr>
                <w:rFonts w:ascii="Times New Roman" w:hAnsi="Times New Roman" w:cs="Times New Roman"/>
                <w:smallCaps/>
                <w:lang w:val="es-ES"/>
                <w:rPrChange w:id="5637" w:author="Auteur">
                  <w:rPr>
                    <w:smallCaps/>
                    <w:lang w:val="es-ES"/>
                  </w:rPr>
                </w:rPrChange>
              </w:rPr>
            </w:pPr>
            <w:r w:rsidRPr="009C3D4B">
              <w:rPr>
                <w:rFonts w:ascii="Times New Roman" w:hAnsi="Times New Roman" w:cs="Times New Roman"/>
                <w:lang w:val="es-ES"/>
                <w:rPrChange w:id="5638" w:author="Auteur">
                  <w:rPr>
                    <w:lang w:val="es-ES"/>
                  </w:rPr>
                </w:rPrChange>
              </w:rPr>
              <w:t>sanofi-aventis, S.A.</w:t>
            </w:r>
          </w:p>
          <w:p w14:paraId="002D6802" w14:textId="77777777" w:rsidR="00E75E9C" w:rsidRPr="009C3D4B" w:rsidRDefault="00E75E9C" w:rsidP="001B2FE3">
            <w:pPr>
              <w:spacing w:after="0" w:line="260" w:lineRule="exact"/>
              <w:rPr>
                <w:rFonts w:ascii="Times New Roman" w:hAnsi="Times New Roman" w:cs="Times New Roman"/>
                <w:rPrChange w:id="5639" w:author="Auteur">
                  <w:rPr/>
                </w:rPrChange>
              </w:rPr>
            </w:pPr>
            <w:r w:rsidRPr="009C3D4B">
              <w:rPr>
                <w:rFonts w:ascii="Times New Roman" w:hAnsi="Times New Roman" w:cs="Times New Roman"/>
                <w:rPrChange w:id="5640" w:author="Auteur">
                  <w:rPr/>
                </w:rPrChange>
              </w:rPr>
              <w:t>Tel: +34 93 485 94 00</w:t>
            </w:r>
          </w:p>
          <w:p w14:paraId="68FBD40A" w14:textId="77777777" w:rsidR="00E75E9C" w:rsidRPr="009C3D4B" w:rsidRDefault="00E75E9C" w:rsidP="001B2FE3">
            <w:pPr>
              <w:spacing w:after="0" w:line="260" w:lineRule="exact"/>
              <w:rPr>
                <w:rFonts w:ascii="Times New Roman" w:hAnsi="Times New Roman" w:cs="Times New Roman"/>
                <w:rPrChange w:id="5641" w:author="Auteur">
                  <w:rPr/>
                </w:rPrChange>
              </w:rPr>
            </w:pPr>
          </w:p>
        </w:tc>
        <w:tc>
          <w:tcPr>
            <w:tcW w:w="4678" w:type="dxa"/>
          </w:tcPr>
          <w:p w14:paraId="20027022" w14:textId="77777777" w:rsidR="00E75E9C" w:rsidRPr="009C3D4B" w:rsidRDefault="00E75E9C" w:rsidP="001B2FE3">
            <w:pPr>
              <w:spacing w:after="0" w:line="260" w:lineRule="exact"/>
              <w:rPr>
                <w:rFonts w:ascii="Times New Roman" w:hAnsi="Times New Roman" w:cs="Times New Roman"/>
                <w:b/>
                <w:bCs/>
                <w:lang w:val="it-IT"/>
                <w:rPrChange w:id="5642" w:author="Auteur">
                  <w:rPr>
                    <w:b/>
                    <w:bCs/>
                  </w:rPr>
                </w:rPrChange>
              </w:rPr>
            </w:pPr>
            <w:r w:rsidRPr="009C3D4B">
              <w:rPr>
                <w:rFonts w:ascii="Times New Roman" w:hAnsi="Times New Roman" w:cs="Times New Roman"/>
                <w:b/>
                <w:bCs/>
                <w:lang w:val="it-IT"/>
                <w:rPrChange w:id="5643" w:author="Auteur">
                  <w:rPr>
                    <w:b/>
                    <w:bCs/>
                  </w:rPr>
                </w:rPrChange>
              </w:rPr>
              <w:t>Polska</w:t>
            </w:r>
          </w:p>
          <w:p w14:paraId="18948AD1" w14:textId="27F487FB" w:rsidR="00E75E9C" w:rsidRPr="009C3D4B" w:rsidRDefault="00B74CF6" w:rsidP="001B2FE3">
            <w:pPr>
              <w:spacing w:after="0" w:line="260" w:lineRule="exact"/>
              <w:rPr>
                <w:rFonts w:ascii="Times New Roman" w:hAnsi="Times New Roman" w:cs="Times New Roman"/>
                <w:lang w:val="it-IT"/>
                <w:rPrChange w:id="5644" w:author="Auteur">
                  <w:rPr/>
                </w:rPrChange>
              </w:rPr>
            </w:pPr>
            <w:r w:rsidRPr="009C3D4B">
              <w:rPr>
                <w:rFonts w:ascii="Times New Roman" w:hAnsi="Times New Roman" w:cs="Times New Roman"/>
                <w:lang w:val="it-IT"/>
                <w:rPrChange w:id="5645" w:author="Auteur">
                  <w:rPr/>
                </w:rPrChange>
              </w:rPr>
              <w:t>S</w:t>
            </w:r>
            <w:r w:rsidR="00E75E9C" w:rsidRPr="009C3D4B">
              <w:rPr>
                <w:rFonts w:ascii="Times New Roman" w:hAnsi="Times New Roman" w:cs="Times New Roman"/>
                <w:lang w:val="it-IT"/>
                <w:rPrChange w:id="5646" w:author="Auteur">
                  <w:rPr/>
                </w:rPrChange>
              </w:rPr>
              <w:t>anofi Sp. z o.o.</w:t>
            </w:r>
          </w:p>
          <w:p w14:paraId="159E2BD3" w14:textId="77777777" w:rsidR="00E75E9C" w:rsidRPr="009C3D4B" w:rsidRDefault="00E75E9C" w:rsidP="001B2FE3">
            <w:pPr>
              <w:spacing w:after="0" w:line="260" w:lineRule="exact"/>
              <w:rPr>
                <w:rFonts w:ascii="Times New Roman" w:hAnsi="Times New Roman" w:cs="Times New Roman"/>
                <w:rPrChange w:id="5647" w:author="Auteur">
                  <w:rPr/>
                </w:rPrChange>
              </w:rPr>
            </w:pPr>
            <w:r w:rsidRPr="009C3D4B">
              <w:rPr>
                <w:rFonts w:ascii="Times New Roman" w:hAnsi="Times New Roman" w:cs="Times New Roman"/>
                <w:rPrChange w:id="5648" w:author="Auteur">
                  <w:rPr/>
                </w:rPrChange>
              </w:rPr>
              <w:t>Tel.: +48 22 280 00 00</w:t>
            </w:r>
          </w:p>
          <w:p w14:paraId="70040475" w14:textId="77777777" w:rsidR="00E75E9C" w:rsidRPr="009C3D4B" w:rsidRDefault="00E75E9C" w:rsidP="001B2FE3">
            <w:pPr>
              <w:spacing w:after="0" w:line="260" w:lineRule="exact"/>
              <w:rPr>
                <w:rFonts w:ascii="Times New Roman" w:hAnsi="Times New Roman" w:cs="Times New Roman"/>
                <w:rPrChange w:id="5649" w:author="Auteur">
                  <w:rPr/>
                </w:rPrChange>
              </w:rPr>
            </w:pPr>
          </w:p>
        </w:tc>
      </w:tr>
      <w:tr w:rsidR="00E75E9C" w:rsidRPr="00A21204" w14:paraId="28B72462" w14:textId="77777777" w:rsidTr="003F214F">
        <w:trPr>
          <w:cantSplit/>
        </w:trPr>
        <w:tc>
          <w:tcPr>
            <w:tcW w:w="4656" w:type="dxa"/>
            <w:gridSpan w:val="2"/>
          </w:tcPr>
          <w:p w14:paraId="6187F493" w14:textId="77777777" w:rsidR="00E75E9C" w:rsidRPr="009C3D4B" w:rsidRDefault="00E75E9C" w:rsidP="001B2FE3">
            <w:pPr>
              <w:spacing w:after="0" w:line="260" w:lineRule="exact"/>
              <w:rPr>
                <w:rFonts w:ascii="Times New Roman" w:hAnsi="Times New Roman" w:cs="Times New Roman"/>
                <w:b/>
                <w:bCs/>
                <w:rPrChange w:id="5650" w:author="Auteur">
                  <w:rPr>
                    <w:b/>
                    <w:bCs/>
                  </w:rPr>
                </w:rPrChange>
              </w:rPr>
            </w:pPr>
            <w:r w:rsidRPr="009C3D4B">
              <w:rPr>
                <w:rFonts w:ascii="Times New Roman" w:hAnsi="Times New Roman" w:cs="Times New Roman"/>
                <w:b/>
                <w:bCs/>
                <w:rPrChange w:id="5651" w:author="Auteur">
                  <w:rPr>
                    <w:b/>
                    <w:bCs/>
                  </w:rPr>
                </w:rPrChange>
              </w:rPr>
              <w:t>France</w:t>
            </w:r>
          </w:p>
          <w:p w14:paraId="37BE8D8F" w14:textId="77777777" w:rsidR="00E75E9C" w:rsidRPr="009C3D4B" w:rsidRDefault="000F7A2D" w:rsidP="001B2FE3">
            <w:pPr>
              <w:spacing w:after="0" w:line="260" w:lineRule="exact"/>
              <w:rPr>
                <w:rFonts w:ascii="Times New Roman" w:hAnsi="Times New Roman" w:cs="Times New Roman"/>
                <w:rPrChange w:id="5652" w:author="Auteur">
                  <w:rPr/>
                </w:rPrChange>
              </w:rPr>
            </w:pPr>
            <w:r w:rsidRPr="009C3D4B">
              <w:rPr>
                <w:rFonts w:ascii="Times New Roman" w:hAnsi="Times New Roman" w:cs="Times New Roman"/>
                <w:rPrChange w:id="5653" w:author="Auteur">
                  <w:rPr/>
                </w:rPrChange>
              </w:rPr>
              <w:t>Sanofi Winthrop Industrie</w:t>
            </w:r>
          </w:p>
          <w:p w14:paraId="24497ED8" w14:textId="77777777" w:rsidR="00E75E9C" w:rsidRPr="009C3D4B" w:rsidRDefault="00E75E9C" w:rsidP="001B2FE3">
            <w:pPr>
              <w:spacing w:after="0" w:line="260" w:lineRule="exact"/>
              <w:rPr>
                <w:rFonts w:ascii="Times New Roman" w:hAnsi="Times New Roman" w:cs="Times New Roman"/>
                <w:rPrChange w:id="5654" w:author="Auteur">
                  <w:rPr/>
                </w:rPrChange>
              </w:rPr>
            </w:pPr>
            <w:r w:rsidRPr="009C3D4B">
              <w:rPr>
                <w:rFonts w:ascii="Times New Roman" w:hAnsi="Times New Roman" w:cs="Times New Roman"/>
                <w:rPrChange w:id="5655" w:author="Auteur">
                  <w:rPr/>
                </w:rPrChange>
              </w:rPr>
              <w:t>Tél: 0 800 222 555</w:t>
            </w:r>
          </w:p>
          <w:p w14:paraId="3293DA6B" w14:textId="77777777" w:rsidR="00E75E9C" w:rsidRPr="009C3D4B" w:rsidRDefault="00E75E9C" w:rsidP="001B2FE3">
            <w:pPr>
              <w:spacing w:after="0" w:line="260" w:lineRule="exact"/>
              <w:rPr>
                <w:rFonts w:ascii="Times New Roman" w:hAnsi="Times New Roman" w:cs="Times New Roman"/>
                <w:rPrChange w:id="5656" w:author="Auteur">
                  <w:rPr/>
                </w:rPrChange>
              </w:rPr>
            </w:pPr>
            <w:r w:rsidRPr="009C3D4B">
              <w:rPr>
                <w:rFonts w:ascii="Times New Roman" w:hAnsi="Times New Roman" w:cs="Times New Roman"/>
                <w:rPrChange w:id="5657" w:author="Auteur">
                  <w:rPr/>
                </w:rPrChange>
              </w:rPr>
              <w:t>Appel depuis l’étranger : +33 1 57 63 23 23</w:t>
            </w:r>
          </w:p>
          <w:p w14:paraId="6D2F0C51" w14:textId="77777777" w:rsidR="00E75E9C" w:rsidRPr="009C3D4B" w:rsidRDefault="00E75E9C" w:rsidP="001B2FE3">
            <w:pPr>
              <w:spacing w:after="0" w:line="260" w:lineRule="exact"/>
              <w:rPr>
                <w:rFonts w:ascii="Times New Roman" w:hAnsi="Times New Roman" w:cs="Times New Roman"/>
                <w:rPrChange w:id="5658" w:author="Auteur">
                  <w:rPr/>
                </w:rPrChange>
              </w:rPr>
            </w:pPr>
          </w:p>
        </w:tc>
        <w:tc>
          <w:tcPr>
            <w:tcW w:w="4678" w:type="dxa"/>
          </w:tcPr>
          <w:p w14:paraId="40F86A46" w14:textId="77777777" w:rsidR="00E75E9C" w:rsidRPr="009C3D4B" w:rsidRDefault="00E75E9C" w:rsidP="001B2FE3">
            <w:pPr>
              <w:spacing w:after="0" w:line="260" w:lineRule="exact"/>
              <w:rPr>
                <w:rFonts w:ascii="Times New Roman" w:hAnsi="Times New Roman" w:cs="Times New Roman"/>
                <w:b/>
                <w:bCs/>
                <w:lang w:val="pt-PT"/>
                <w:rPrChange w:id="5659" w:author="Auteur">
                  <w:rPr>
                    <w:b/>
                    <w:bCs/>
                    <w:lang w:val="pt-PT"/>
                  </w:rPr>
                </w:rPrChange>
              </w:rPr>
            </w:pPr>
            <w:r w:rsidRPr="009C3D4B">
              <w:rPr>
                <w:rFonts w:ascii="Times New Roman" w:hAnsi="Times New Roman" w:cs="Times New Roman"/>
                <w:b/>
                <w:bCs/>
                <w:lang w:val="pt-PT"/>
                <w:rPrChange w:id="5660" w:author="Auteur">
                  <w:rPr>
                    <w:b/>
                    <w:bCs/>
                    <w:lang w:val="pt-PT"/>
                  </w:rPr>
                </w:rPrChange>
              </w:rPr>
              <w:t>Portugal</w:t>
            </w:r>
          </w:p>
          <w:p w14:paraId="1511DA2C" w14:textId="77777777" w:rsidR="00E75E9C" w:rsidRPr="009C3D4B" w:rsidRDefault="00E75E9C" w:rsidP="001B2FE3">
            <w:pPr>
              <w:spacing w:after="0" w:line="260" w:lineRule="exact"/>
              <w:rPr>
                <w:rFonts w:ascii="Times New Roman" w:hAnsi="Times New Roman" w:cs="Times New Roman"/>
                <w:lang w:val="pt-PT"/>
                <w:rPrChange w:id="5661" w:author="Auteur">
                  <w:rPr>
                    <w:lang w:val="pt-PT"/>
                  </w:rPr>
                </w:rPrChange>
              </w:rPr>
            </w:pPr>
            <w:r w:rsidRPr="009C3D4B">
              <w:rPr>
                <w:rFonts w:ascii="Times New Roman" w:hAnsi="Times New Roman" w:cs="Times New Roman"/>
                <w:lang w:val="pt-PT"/>
                <w:rPrChange w:id="5662" w:author="Auteur">
                  <w:rPr>
                    <w:lang w:val="pt-PT"/>
                  </w:rPr>
                </w:rPrChange>
              </w:rPr>
              <w:t>Sanofi - Produtos Farmacêuticos, Lda</w:t>
            </w:r>
          </w:p>
          <w:p w14:paraId="68EB7C2F" w14:textId="77777777" w:rsidR="00E75E9C" w:rsidRPr="009C3D4B" w:rsidRDefault="00E75E9C" w:rsidP="001B2FE3">
            <w:pPr>
              <w:spacing w:after="0" w:line="260" w:lineRule="exact"/>
              <w:rPr>
                <w:rFonts w:ascii="Times New Roman" w:hAnsi="Times New Roman" w:cs="Times New Roman"/>
                <w:lang w:val="pt-PT"/>
                <w:rPrChange w:id="5663" w:author="Auteur">
                  <w:rPr>
                    <w:lang w:val="pt-PT"/>
                  </w:rPr>
                </w:rPrChange>
              </w:rPr>
            </w:pPr>
            <w:r w:rsidRPr="009C3D4B">
              <w:rPr>
                <w:rFonts w:ascii="Times New Roman" w:hAnsi="Times New Roman" w:cs="Times New Roman"/>
                <w:lang w:val="pt-PT"/>
                <w:rPrChange w:id="5664" w:author="Auteur">
                  <w:rPr>
                    <w:lang w:val="pt-PT"/>
                  </w:rPr>
                </w:rPrChange>
              </w:rPr>
              <w:t>Tel: +351 21 35 89 400</w:t>
            </w:r>
          </w:p>
          <w:p w14:paraId="2D080BBD" w14:textId="77777777" w:rsidR="00E75E9C" w:rsidRPr="009C3D4B" w:rsidRDefault="00E75E9C" w:rsidP="001B2FE3">
            <w:pPr>
              <w:spacing w:after="0" w:line="260" w:lineRule="exact"/>
              <w:rPr>
                <w:rFonts w:ascii="Times New Roman" w:hAnsi="Times New Roman" w:cs="Times New Roman"/>
                <w:lang w:val="pt-PT"/>
                <w:rPrChange w:id="5665" w:author="Auteur">
                  <w:rPr>
                    <w:lang w:val="pt-PT"/>
                  </w:rPr>
                </w:rPrChange>
              </w:rPr>
            </w:pPr>
          </w:p>
        </w:tc>
      </w:tr>
      <w:tr w:rsidR="00E75E9C" w:rsidRPr="00A21204" w14:paraId="0151B104" w14:textId="77777777" w:rsidTr="003F214F">
        <w:trPr>
          <w:gridBefore w:val="1"/>
          <w:wBefore w:w="12" w:type="dxa"/>
          <w:cantSplit/>
        </w:trPr>
        <w:tc>
          <w:tcPr>
            <w:tcW w:w="4644" w:type="dxa"/>
          </w:tcPr>
          <w:p w14:paraId="14FB8B76" w14:textId="77777777" w:rsidR="00E75E9C" w:rsidRPr="009C3D4B" w:rsidRDefault="00E75E9C" w:rsidP="001B2FE3">
            <w:pPr>
              <w:keepNext/>
              <w:spacing w:after="0" w:line="260" w:lineRule="exact"/>
              <w:rPr>
                <w:rFonts w:ascii="Times New Roman" w:eastAsia="SimSun" w:hAnsi="Times New Roman" w:cs="Times New Roman"/>
                <w:b/>
                <w:bCs/>
                <w:lang w:val="pt-PT"/>
                <w:rPrChange w:id="5666" w:author="Auteur">
                  <w:rPr>
                    <w:rFonts w:eastAsia="SimSun"/>
                    <w:b/>
                    <w:bCs/>
                    <w:lang w:val="pt-PT"/>
                  </w:rPr>
                </w:rPrChange>
              </w:rPr>
            </w:pPr>
            <w:r w:rsidRPr="009C3D4B">
              <w:rPr>
                <w:rFonts w:ascii="Times New Roman" w:eastAsia="SimSun" w:hAnsi="Times New Roman" w:cs="Times New Roman"/>
                <w:b/>
                <w:bCs/>
                <w:lang w:val="pt-PT"/>
                <w:rPrChange w:id="5667" w:author="Auteur">
                  <w:rPr>
                    <w:rFonts w:eastAsia="SimSun"/>
                    <w:b/>
                    <w:bCs/>
                    <w:lang w:val="pt-PT"/>
                  </w:rPr>
                </w:rPrChange>
              </w:rPr>
              <w:t>Hrvatska</w:t>
            </w:r>
          </w:p>
          <w:p w14:paraId="1121E8C4" w14:textId="77777777" w:rsidR="00810F6C" w:rsidRPr="009C3D4B" w:rsidRDefault="00810F6C" w:rsidP="001B2FE3">
            <w:pPr>
              <w:spacing w:after="0"/>
              <w:rPr>
                <w:rFonts w:ascii="Times New Roman" w:hAnsi="Times New Roman" w:cs="Times New Roman"/>
                <w:noProof/>
                <w:lang w:val="fi-FI"/>
                <w:rPrChange w:id="5668" w:author="Auteur">
                  <w:rPr>
                    <w:noProof/>
                    <w:lang w:val="fi-FI"/>
                  </w:rPr>
                </w:rPrChange>
              </w:rPr>
            </w:pPr>
            <w:r w:rsidRPr="009C3D4B">
              <w:rPr>
                <w:rFonts w:ascii="Times New Roman" w:hAnsi="Times New Roman" w:cs="Times New Roman"/>
                <w:noProof/>
                <w:lang w:val="fi-FI"/>
                <w:rPrChange w:id="5669" w:author="Auteur">
                  <w:rPr>
                    <w:noProof/>
                    <w:lang w:val="fi-FI"/>
                  </w:rPr>
                </w:rPrChange>
              </w:rPr>
              <w:t>Swixx Biopharma d.o.o.</w:t>
            </w:r>
          </w:p>
          <w:p w14:paraId="5CEB51D6" w14:textId="77777777" w:rsidR="00810F6C" w:rsidRPr="009C3D4B" w:rsidRDefault="00810F6C" w:rsidP="001B2FE3">
            <w:pPr>
              <w:spacing w:after="0"/>
              <w:rPr>
                <w:rFonts w:ascii="Times New Roman" w:hAnsi="Times New Roman" w:cs="Times New Roman"/>
                <w:noProof/>
                <w:lang w:val="fi-FI"/>
                <w:rPrChange w:id="5670" w:author="Auteur">
                  <w:rPr>
                    <w:noProof/>
                    <w:lang w:val="fi-FI"/>
                  </w:rPr>
                </w:rPrChange>
              </w:rPr>
            </w:pPr>
            <w:r w:rsidRPr="009C3D4B">
              <w:rPr>
                <w:rFonts w:ascii="Times New Roman" w:hAnsi="Times New Roman" w:cs="Times New Roman"/>
                <w:noProof/>
                <w:lang w:val="fi-FI"/>
                <w:rPrChange w:id="5671" w:author="Auteur">
                  <w:rPr>
                    <w:noProof/>
                    <w:lang w:val="fi-FI"/>
                  </w:rPr>
                </w:rPrChange>
              </w:rPr>
              <w:t>Tel: +385 1 2078 500</w:t>
            </w:r>
          </w:p>
          <w:p w14:paraId="4AAF6625" w14:textId="77777777" w:rsidR="00E75E9C" w:rsidRPr="009C3D4B" w:rsidRDefault="00E75E9C" w:rsidP="001B2FE3">
            <w:pPr>
              <w:spacing w:after="0" w:line="260" w:lineRule="exact"/>
              <w:rPr>
                <w:rFonts w:ascii="Times New Roman" w:hAnsi="Times New Roman" w:cs="Times New Roman"/>
                <w:rPrChange w:id="5672" w:author="Auteur">
                  <w:rPr/>
                </w:rPrChange>
              </w:rPr>
            </w:pPr>
          </w:p>
        </w:tc>
        <w:tc>
          <w:tcPr>
            <w:tcW w:w="4678" w:type="dxa"/>
          </w:tcPr>
          <w:p w14:paraId="45EE6665" w14:textId="77777777" w:rsidR="00E75E9C" w:rsidRPr="009C3D4B" w:rsidRDefault="00E75E9C" w:rsidP="001B2FE3">
            <w:pPr>
              <w:tabs>
                <w:tab w:val="left" w:pos="-720"/>
                <w:tab w:val="left" w:pos="4536"/>
              </w:tabs>
              <w:suppressAutoHyphens/>
              <w:spacing w:after="0" w:line="260" w:lineRule="exact"/>
              <w:rPr>
                <w:rFonts w:ascii="Times New Roman" w:hAnsi="Times New Roman" w:cs="Times New Roman"/>
                <w:b/>
                <w:rPrChange w:id="5673" w:author="Auteur">
                  <w:rPr>
                    <w:b/>
                  </w:rPr>
                </w:rPrChange>
              </w:rPr>
            </w:pPr>
            <w:r w:rsidRPr="009C3D4B">
              <w:rPr>
                <w:rFonts w:ascii="Times New Roman" w:hAnsi="Times New Roman" w:cs="Times New Roman"/>
                <w:b/>
                <w:rPrChange w:id="5674" w:author="Auteur">
                  <w:rPr>
                    <w:b/>
                  </w:rPr>
                </w:rPrChange>
              </w:rPr>
              <w:t>România</w:t>
            </w:r>
          </w:p>
          <w:p w14:paraId="65DAF912" w14:textId="77777777" w:rsidR="00E75E9C" w:rsidRPr="009C3D4B" w:rsidRDefault="00E75E9C" w:rsidP="001B2FE3">
            <w:pPr>
              <w:tabs>
                <w:tab w:val="left" w:pos="-720"/>
                <w:tab w:val="left" w:pos="4536"/>
              </w:tabs>
              <w:suppressAutoHyphens/>
              <w:spacing w:after="0" w:line="260" w:lineRule="exact"/>
              <w:rPr>
                <w:rFonts w:ascii="Times New Roman" w:hAnsi="Times New Roman" w:cs="Times New Roman"/>
                <w:rPrChange w:id="5675" w:author="Auteur">
                  <w:rPr/>
                </w:rPrChange>
              </w:rPr>
            </w:pPr>
            <w:r w:rsidRPr="009C3D4B">
              <w:rPr>
                <w:rFonts w:ascii="Times New Roman" w:hAnsi="Times New Roman" w:cs="Times New Roman"/>
                <w:bCs/>
                <w:rPrChange w:id="5676" w:author="Auteur">
                  <w:rPr>
                    <w:bCs/>
                  </w:rPr>
                </w:rPrChange>
              </w:rPr>
              <w:t>Sanofi Romania SRL</w:t>
            </w:r>
          </w:p>
          <w:p w14:paraId="1C921337" w14:textId="77777777" w:rsidR="00E75E9C" w:rsidRPr="009C3D4B" w:rsidRDefault="00E75E9C" w:rsidP="001B2FE3">
            <w:pPr>
              <w:spacing w:after="0" w:line="260" w:lineRule="exact"/>
              <w:rPr>
                <w:rFonts w:ascii="Times New Roman" w:hAnsi="Times New Roman" w:cs="Times New Roman"/>
                <w:rPrChange w:id="5677" w:author="Auteur">
                  <w:rPr/>
                </w:rPrChange>
              </w:rPr>
            </w:pPr>
            <w:r w:rsidRPr="009C3D4B">
              <w:rPr>
                <w:rFonts w:ascii="Times New Roman" w:hAnsi="Times New Roman" w:cs="Times New Roman"/>
                <w:rPrChange w:id="5678" w:author="Auteur">
                  <w:rPr/>
                </w:rPrChange>
              </w:rPr>
              <w:t>Tel: +40 (0) 21 317 31 36</w:t>
            </w:r>
          </w:p>
          <w:p w14:paraId="2AF7D922" w14:textId="77777777" w:rsidR="00E75E9C" w:rsidRPr="009C3D4B" w:rsidRDefault="00E75E9C" w:rsidP="001B2FE3">
            <w:pPr>
              <w:spacing w:after="0" w:line="260" w:lineRule="exact"/>
              <w:rPr>
                <w:rFonts w:ascii="Times New Roman" w:hAnsi="Times New Roman" w:cs="Times New Roman"/>
                <w:rPrChange w:id="5679" w:author="Auteur">
                  <w:rPr/>
                </w:rPrChange>
              </w:rPr>
            </w:pPr>
          </w:p>
        </w:tc>
      </w:tr>
      <w:tr w:rsidR="00E75E9C" w:rsidRPr="00A21204" w14:paraId="5771FA62" w14:textId="77777777" w:rsidTr="003F214F">
        <w:trPr>
          <w:gridBefore w:val="1"/>
          <w:wBefore w:w="12" w:type="dxa"/>
          <w:cantSplit/>
        </w:trPr>
        <w:tc>
          <w:tcPr>
            <w:tcW w:w="4644" w:type="dxa"/>
          </w:tcPr>
          <w:p w14:paraId="36009AC1" w14:textId="77777777" w:rsidR="00E75E9C" w:rsidRPr="009C3D4B" w:rsidRDefault="00E75E9C" w:rsidP="001B2FE3">
            <w:pPr>
              <w:spacing w:after="0" w:line="260" w:lineRule="exact"/>
              <w:rPr>
                <w:rFonts w:ascii="Times New Roman" w:hAnsi="Times New Roman" w:cs="Times New Roman"/>
                <w:b/>
                <w:bCs/>
                <w:rPrChange w:id="5680" w:author="Auteur">
                  <w:rPr>
                    <w:b/>
                    <w:bCs/>
                  </w:rPr>
                </w:rPrChange>
              </w:rPr>
            </w:pPr>
            <w:r w:rsidRPr="009C3D4B">
              <w:rPr>
                <w:rFonts w:ascii="Times New Roman" w:hAnsi="Times New Roman" w:cs="Times New Roman"/>
                <w:b/>
                <w:bCs/>
                <w:rPrChange w:id="5681" w:author="Auteur">
                  <w:rPr>
                    <w:b/>
                    <w:bCs/>
                  </w:rPr>
                </w:rPrChange>
              </w:rPr>
              <w:t>Ireland</w:t>
            </w:r>
          </w:p>
          <w:p w14:paraId="503DAFB6" w14:textId="77777777" w:rsidR="00E75E9C" w:rsidRPr="009C3D4B" w:rsidRDefault="00E75E9C" w:rsidP="001B2FE3">
            <w:pPr>
              <w:spacing w:after="0" w:line="260" w:lineRule="exact"/>
              <w:rPr>
                <w:rFonts w:ascii="Times New Roman" w:hAnsi="Times New Roman" w:cs="Times New Roman"/>
                <w:rPrChange w:id="5682" w:author="Auteur">
                  <w:rPr/>
                </w:rPrChange>
              </w:rPr>
            </w:pPr>
            <w:r w:rsidRPr="009C3D4B">
              <w:rPr>
                <w:rFonts w:ascii="Times New Roman" w:hAnsi="Times New Roman" w:cs="Times New Roman"/>
                <w:rPrChange w:id="5683" w:author="Auteur">
                  <w:rPr/>
                </w:rPrChange>
              </w:rPr>
              <w:t>sanofi-aventis Ireland Ltd. T/A SANOFI</w:t>
            </w:r>
          </w:p>
          <w:p w14:paraId="698AB700" w14:textId="77777777" w:rsidR="00E75E9C" w:rsidRPr="009C3D4B" w:rsidRDefault="00E75E9C" w:rsidP="001B2FE3">
            <w:pPr>
              <w:spacing w:after="0" w:line="260" w:lineRule="exact"/>
              <w:rPr>
                <w:rFonts w:ascii="Times New Roman" w:hAnsi="Times New Roman" w:cs="Times New Roman"/>
                <w:rPrChange w:id="5684" w:author="Auteur">
                  <w:rPr/>
                </w:rPrChange>
              </w:rPr>
            </w:pPr>
            <w:r w:rsidRPr="009C3D4B">
              <w:rPr>
                <w:rFonts w:ascii="Times New Roman" w:hAnsi="Times New Roman" w:cs="Times New Roman"/>
                <w:rPrChange w:id="5685" w:author="Auteur">
                  <w:rPr/>
                </w:rPrChange>
              </w:rPr>
              <w:t>Tel: +353 (0) 1 403 56 00</w:t>
            </w:r>
          </w:p>
          <w:p w14:paraId="099B6BB2" w14:textId="77777777" w:rsidR="00E75E9C" w:rsidRPr="009C3D4B" w:rsidRDefault="00E75E9C" w:rsidP="001B2FE3">
            <w:pPr>
              <w:spacing w:after="0" w:line="260" w:lineRule="exact"/>
              <w:rPr>
                <w:rFonts w:ascii="Times New Roman" w:hAnsi="Times New Roman" w:cs="Times New Roman"/>
                <w:rPrChange w:id="5686" w:author="Auteur">
                  <w:rPr/>
                </w:rPrChange>
              </w:rPr>
            </w:pPr>
          </w:p>
        </w:tc>
        <w:tc>
          <w:tcPr>
            <w:tcW w:w="4678" w:type="dxa"/>
          </w:tcPr>
          <w:p w14:paraId="2A7F4656" w14:textId="77777777" w:rsidR="00E75E9C" w:rsidRPr="009C3D4B" w:rsidRDefault="00E75E9C" w:rsidP="001B2FE3">
            <w:pPr>
              <w:spacing w:after="0" w:line="260" w:lineRule="exact"/>
              <w:rPr>
                <w:rFonts w:ascii="Times New Roman" w:hAnsi="Times New Roman" w:cs="Times New Roman"/>
                <w:b/>
                <w:bCs/>
                <w:rPrChange w:id="5687" w:author="Auteur">
                  <w:rPr>
                    <w:b/>
                    <w:bCs/>
                  </w:rPr>
                </w:rPrChange>
              </w:rPr>
            </w:pPr>
            <w:r w:rsidRPr="009C3D4B">
              <w:rPr>
                <w:rFonts w:ascii="Times New Roman" w:hAnsi="Times New Roman" w:cs="Times New Roman"/>
                <w:b/>
                <w:bCs/>
                <w:rPrChange w:id="5688" w:author="Auteur">
                  <w:rPr>
                    <w:b/>
                    <w:bCs/>
                  </w:rPr>
                </w:rPrChange>
              </w:rPr>
              <w:t>Slovenija</w:t>
            </w:r>
          </w:p>
          <w:p w14:paraId="6FBA0D55" w14:textId="77777777" w:rsidR="00810F6C" w:rsidRPr="009C3D4B" w:rsidRDefault="00810F6C" w:rsidP="001B2FE3">
            <w:pPr>
              <w:tabs>
                <w:tab w:val="left" w:pos="-720"/>
              </w:tabs>
              <w:suppressAutoHyphens/>
              <w:spacing w:after="0"/>
              <w:rPr>
                <w:rFonts w:ascii="Times New Roman" w:hAnsi="Times New Roman" w:cs="Times New Roman"/>
                <w:noProof/>
                <w:rPrChange w:id="5689" w:author="Auteur">
                  <w:rPr>
                    <w:noProof/>
                  </w:rPr>
                </w:rPrChange>
              </w:rPr>
            </w:pPr>
            <w:r w:rsidRPr="009C3D4B">
              <w:rPr>
                <w:rFonts w:ascii="Times New Roman" w:hAnsi="Times New Roman" w:cs="Times New Roman"/>
                <w:noProof/>
                <w:rPrChange w:id="5690" w:author="Auteur">
                  <w:rPr>
                    <w:noProof/>
                  </w:rPr>
                </w:rPrChange>
              </w:rPr>
              <w:t xml:space="preserve">Swixx Biopharma d.o.o. </w:t>
            </w:r>
          </w:p>
          <w:p w14:paraId="4F9E69A4" w14:textId="77777777" w:rsidR="00810F6C" w:rsidRPr="009C3D4B" w:rsidRDefault="00810F6C" w:rsidP="001B2FE3">
            <w:pPr>
              <w:tabs>
                <w:tab w:val="left" w:pos="-720"/>
              </w:tabs>
              <w:suppressAutoHyphens/>
              <w:spacing w:after="0"/>
              <w:rPr>
                <w:rFonts w:ascii="Times New Roman" w:hAnsi="Times New Roman" w:cs="Times New Roman"/>
                <w:noProof/>
                <w:rPrChange w:id="5691" w:author="Auteur">
                  <w:rPr>
                    <w:noProof/>
                  </w:rPr>
                </w:rPrChange>
              </w:rPr>
            </w:pPr>
            <w:r w:rsidRPr="009C3D4B">
              <w:rPr>
                <w:rFonts w:ascii="Times New Roman" w:hAnsi="Times New Roman" w:cs="Times New Roman"/>
                <w:noProof/>
                <w:rPrChange w:id="5692" w:author="Auteur">
                  <w:rPr>
                    <w:noProof/>
                  </w:rPr>
                </w:rPrChange>
              </w:rPr>
              <w:t xml:space="preserve">Tel: +386 1 </w:t>
            </w:r>
            <w:r w:rsidRPr="009C3D4B">
              <w:rPr>
                <w:rFonts w:ascii="Times New Roman" w:hAnsi="Times New Roman" w:cs="Times New Roman"/>
                <w:noProof/>
                <w:lang w:val="nl-NL"/>
                <w:rPrChange w:id="5693" w:author="Auteur">
                  <w:rPr>
                    <w:noProof/>
                    <w:lang w:val="nl-NL"/>
                  </w:rPr>
                </w:rPrChange>
              </w:rPr>
              <w:t>235 51 00</w:t>
            </w:r>
          </w:p>
          <w:p w14:paraId="0B47AAD9" w14:textId="77777777" w:rsidR="00E75E9C" w:rsidRPr="009C3D4B" w:rsidRDefault="00E75E9C" w:rsidP="001B2FE3">
            <w:pPr>
              <w:spacing w:after="0" w:line="260" w:lineRule="exact"/>
              <w:rPr>
                <w:rFonts w:ascii="Times New Roman" w:hAnsi="Times New Roman" w:cs="Times New Roman"/>
                <w:rPrChange w:id="5694" w:author="Auteur">
                  <w:rPr/>
                </w:rPrChange>
              </w:rPr>
            </w:pPr>
          </w:p>
        </w:tc>
      </w:tr>
      <w:tr w:rsidR="00E75E9C" w:rsidRPr="00A21204" w14:paraId="21721582" w14:textId="77777777" w:rsidTr="003F214F">
        <w:trPr>
          <w:gridBefore w:val="1"/>
          <w:wBefore w:w="12" w:type="dxa"/>
          <w:cantSplit/>
        </w:trPr>
        <w:tc>
          <w:tcPr>
            <w:tcW w:w="4644" w:type="dxa"/>
          </w:tcPr>
          <w:p w14:paraId="4A9F5A3E" w14:textId="77777777" w:rsidR="00E75E9C" w:rsidRPr="009C3D4B" w:rsidRDefault="00E75E9C" w:rsidP="001B2FE3">
            <w:pPr>
              <w:spacing w:after="0" w:line="260" w:lineRule="exact"/>
              <w:rPr>
                <w:rFonts w:ascii="Times New Roman" w:hAnsi="Times New Roman" w:cs="Times New Roman"/>
                <w:b/>
                <w:bCs/>
                <w:rPrChange w:id="5695" w:author="Auteur">
                  <w:rPr>
                    <w:b/>
                    <w:bCs/>
                  </w:rPr>
                </w:rPrChange>
              </w:rPr>
            </w:pPr>
            <w:r w:rsidRPr="009C3D4B">
              <w:rPr>
                <w:rFonts w:ascii="Times New Roman" w:hAnsi="Times New Roman" w:cs="Times New Roman"/>
                <w:b/>
                <w:bCs/>
                <w:rPrChange w:id="5696" w:author="Auteur">
                  <w:rPr>
                    <w:b/>
                    <w:bCs/>
                  </w:rPr>
                </w:rPrChange>
              </w:rPr>
              <w:t>Ísland</w:t>
            </w:r>
          </w:p>
          <w:p w14:paraId="5E55D1CA" w14:textId="77777777" w:rsidR="00E75E9C" w:rsidRPr="009C3D4B" w:rsidRDefault="00E75E9C" w:rsidP="001B2FE3">
            <w:pPr>
              <w:spacing w:after="0" w:line="260" w:lineRule="exact"/>
              <w:rPr>
                <w:rFonts w:ascii="Times New Roman" w:hAnsi="Times New Roman" w:cs="Times New Roman"/>
                <w:rPrChange w:id="5697" w:author="Auteur">
                  <w:rPr/>
                </w:rPrChange>
              </w:rPr>
            </w:pPr>
            <w:r w:rsidRPr="009C3D4B">
              <w:rPr>
                <w:rFonts w:ascii="Times New Roman" w:hAnsi="Times New Roman" w:cs="Times New Roman"/>
                <w:rPrChange w:id="5698" w:author="Auteur">
                  <w:rPr/>
                </w:rPrChange>
              </w:rPr>
              <w:t>Vistor hf.</w:t>
            </w:r>
          </w:p>
          <w:p w14:paraId="1D5E2759" w14:textId="77777777" w:rsidR="00E75E9C" w:rsidRPr="009C3D4B" w:rsidRDefault="00E75E9C" w:rsidP="001B2FE3">
            <w:pPr>
              <w:spacing w:after="0" w:line="260" w:lineRule="exact"/>
              <w:rPr>
                <w:rFonts w:ascii="Times New Roman" w:hAnsi="Times New Roman" w:cs="Times New Roman"/>
                <w:rPrChange w:id="5699" w:author="Auteur">
                  <w:rPr/>
                </w:rPrChange>
              </w:rPr>
            </w:pPr>
            <w:r w:rsidRPr="009C3D4B">
              <w:rPr>
                <w:rFonts w:ascii="Times New Roman" w:hAnsi="Times New Roman" w:cs="Times New Roman"/>
                <w:rPrChange w:id="5700" w:author="Auteur">
                  <w:rPr/>
                </w:rPrChange>
              </w:rPr>
              <w:t>Sími: +354 535 7000</w:t>
            </w:r>
          </w:p>
          <w:p w14:paraId="40184990" w14:textId="77777777" w:rsidR="00E75E9C" w:rsidRPr="009C3D4B" w:rsidRDefault="00E75E9C" w:rsidP="001B2FE3">
            <w:pPr>
              <w:spacing w:after="0" w:line="260" w:lineRule="exact"/>
              <w:rPr>
                <w:rFonts w:ascii="Times New Roman" w:hAnsi="Times New Roman" w:cs="Times New Roman"/>
                <w:rPrChange w:id="5701" w:author="Auteur">
                  <w:rPr/>
                </w:rPrChange>
              </w:rPr>
            </w:pPr>
          </w:p>
        </w:tc>
        <w:tc>
          <w:tcPr>
            <w:tcW w:w="4678" w:type="dxa"/>
          </w:tcPr>
          <w:p w14:paraId="7ECAF70B" w14:textId="77777777" w:rsidR="00E75E9C" w:rsidRPr="009C3D4B" w:rsidRDefault="00E75E9C" w:rsidP="001B2FE3">
            <w:pPr>
              <w:spacing w:after="0" w:line="260" w:lineRule="exact"/>
              <w:rPr>
                <w:rFonts w:ascii="Times New Roman" w:hAnsi="Times New Roman" w:cs="Times New Roman"/>
                <w:b/>
                <w:bCs/>
                <w:rPrChange w:id="5702" w:author="Auteur">
                  <w:rPr>
                    <w:b/>
                    <w:bCs/>
                  </w:rPr>
                </w:rPrChange>
              </w:rPr>
            </w:pPr>
            <w:r w:rsidRPr="009C3D4B">
              <w:rPr>
                <w:rFonts w:ascii="Times New Roman" w:hAnsi="Times New Roman" w:cs="Times New Roman"/>
                <w:b/>
                <w:bCs/>
                <w:rPrChange w:id="5703" w:author="Auteur">
                  <w:rPr>
                    <w:b/>
                    <w:bCs/>
                  </w:rPr>
                </w:rPrChange>
              </w:rPr>
              <w:t>Slovenská republika</w:t>
            </w:r>
          </w:p>
          <w:p w14:paraId="4B746A1D" w14:textId="77777777" w:rsidR="00810F6C" w:rsidRPr="009C3D4B" w:rsidRDefault="00810F6C" w:rsidP="001B2FE3">
            <w:pPr>
              <w:spacing w:after="0"/>
              <w:rPr>
                <w:rFonts w:ascii="Times New Roman" w:hAnsi="Times New Roman" w:cs="Times New Roman"/>
                <w:rPrChange w:id="5704" w:author="Auteur">
                  <w:rPr/>
                </w:rPrChange>
              </w:rPr>
            </w:pPr>
            <w:r w:rsidRPr="009C3D4B">
              <w:rPr>
                <w:rFonts w:ascii="Times New Roman" w:hAnsi="Times New Roman" w:cs="Times New Roman"/>
                <w:rPrChange w:id="5705" w:author="Auteur">
                  <w:rPr/>
                </w:rPrChange>
              </w:rPr>
              <w:t>Swixx Biopharma s.r.o.</w:t>
            </w:r>
          </w:p>
          <w:p w14:paraId="4C17C3F5" w14:textId="77777777" w:rsidR="00810F6C" w:rsidRPr="009C3D4B" w:rsidRDefault="00810F6C" w:rsidP="001B2FE3">
            <w:pPr>
              <w:spacing w:after="0"/>
              <w:rPr>
                <w:rFonts w:ascii="Times New Roman" w:hAnsi="Times New Roman" w:cs="Times New Roman"/>
                <w:noProof/>
                <w:rPrChange w:id="5706" w:author="Auteur">
                  <w:rPr>
                    <w:noProof/>
                  </w:rPr>
                </w:rPrChange>
              </w:rPr>
            </w:pPr>
            <w:r w:rsidRPr="009C3D4B">
              <w:rPr>
                <w:rFonts w:ascii="Times New Roman" w:hAnsi="Times New Roman" w:cs="Times New Roman"/>
                <w:noProof/>
                <w:rPrChange w:id="5707" w:author="Auteur">
                  <w:rPr>
                    <w:noProof/>
                  </w:rPr>
                </w:rPrChange>
              </w:rPr>
              <w:t>Tel: +421 2 208 33 600</w:t>
            </w:r>
          </w:p>
          <w:p w14:paraId="46C57DA6" w14:textId="77777777" w:rsidR="00E75E9C" w:rsidRPr="009C3D4B" w:rsidRDefault="00810F6C" w:rsidP="001B2FE3">
            <w:pPr>
              <w:spacing w:after="0" w:line="260" w:lineRule="exact"/>
              <w:rPr>
                <w:rFonts w:ascii="Times New Roman" w:hAnsi="Times New Roman" w:cs="Times New Roman"/>
                <w:rPrChange w:id="5708" w:author="Auteur">
                  <w:rPr/>
                </w:rPrChange>
              </w:rPr>
            </w:pPr>
            <w:r w:rsidRPr="009C3D4B">
              <w:rPr>
                <w:rFonts w:ascii="Times New Roman" w:hAnsi="Times New Roman" w:cs="Times New Roman"/>
                <w:rPrChange w:id="5709" w:author="Auteur">
                  <w:rPr/>
                </w:rPrChange>
              </w:rPr>
              <w:t> </w:t>
            </w:r>
          </w:p>
        </w:tc>
      </w:tr>
      <w:tr w:rsidR="00E75E9C" w:rsidRPr="00A21204" w14:paraId="61989CD6" w14:textId="77777777" w:rsidTr="003F214F">
        <w:trPr>
          <w:gridBefore w:val="1"/>
          <w:wBefore w:w="12" w:type="dxa"/>
          <w:cantSplit/>
        </w:trPr>
        <w:tc>
          <w:tcPr>
            <w:tcW w:w="4644" w:type="dxa"/>
          </w:tcPr>
          <w:p w14:paraId="30AFEBA7" w14:textId="77777777" w:rsidR="00E75E9C" w:rsidRPr="009C3D4B" w:rsidRDefault="00E75E9C" w:rsidP="001B2FE3">
            <w:pPr>
              <w:spacing w:after="0" w:line="260" w:lineRule="exact"/>
              <w:rPr>
                <w:rFonts w:ascii="Times New Roman" w:hAnsi="Times New Roman" w:cs="Times New Roman"/>
                <w:b/>
                <w:bCs/>
                <w:lang w:val="it-IT"/>
                <w:rPrChange w:id="5710" w:author="Auteur">
                  <w:rPr>
                    <w:b/>
                    <w:bCs/>
                    <w:lang w:val="es-ES"/>
                  </w:rPr>
                </w:rPrChange>
              </w:rPr>
            </w:pPr>
            <w:r w:rsidRPr="009C3D4B">
              <w:rPr>
                <w:rFonts w:ascii="Times New Roman" w:hAnsi="Times New Roman" w:cs="Times New Roman"/>
                <w:b/>
                <w:bCs/>
                <w:lang w:val="it-IT"/>
                <w:rPrChange w:id="5711" w:author="Auteur">
                  <w:rPr>
                    <w:b/>
                    <w:bCs/>
                    <w:lang w:val="es-ES"/>
                  </w:rPr>
                </w:rPrChange>
              </w:rPr>
              <w:t>Italia</w:t>
            </w:r>
          </w:p>
          <w:p w14:paraId="67F02DD2" w14:textId="77777777" w:rsidR="00E75E9C" w:rsidRPr="009C3D4B" w:rsidRDefault="00E75E9C" w:rsidP="001B2FE3">
            <w:pPr>
              <w:spacing w:after="0" w:line="260" w:lineRule="exact"/>
              <w:rPr>
                <w:rFonts w:ascii="Times New Roman" w:hAnsi="Times New Roman" w:cs="Times New Roman"/>
                <w:lang w:val="it-IT"/>
                <w:rPrChange w:id="5712" w:author="Auteur">
                  <w:rPr>
                    <w:lang w:val="es-ES"/>
                  </w:rPr>
                </w:rPrChange>
              </w:rPr>
            </w:pPr>
            <w:r w:rsidRPr="009C3D4B">
              <w:rPr>
                <w:rFonts w:ascii="Times New Roman" w:hAnsi="Times New Roman" w:cs="Times New Roman"/>
                <w:lang w:val="it-IT"/>
                <w:rPrChange w:id="5713" w:author="Auteur">
                  <w:rPr>
                    <w:lang w:val="es-ES"/>
                  </w:rPr>
                </w:rPrChange>
              </w:rPr>
              <w:t>Sanofi S.</w:t>
            </w:r>
            <w:r w:rsidR="00DA2CC7" w:rsidRPr="009C3D4B">
              <w:rPr>
                <w:rFonts w:ascii="Times New Roman" w:hAnsi="Times New Roman" w:cs="Times New Roman"/>
                <w:lang w:val="it-IT"/>
                <w:rPrChange w:id="5714" w:author="Auteur">
                  <w:rPr>
                    <w:lang w:val="es-ES"/>
                  </w:rPr>
                </w:rPrChange>
              </w:rPr>
              <w:t>r.l.</w:t>
            </w:r>
          </w:p>
          <w:p w14:paraId="041ACE6C" w14:textId="77777777" w:rsidR="00E75E9C" w:rsidRPr="009C3D4B" w:rsidRDefault="00E75E9C" w:rsidP="001B2FE3">
            <w:pPr>
              <w:autoSpaceDE w:val="0"/>
              <w:autoSpaceDN w:val="0"/>
              <w:adjustRightInd w:val="0"/>
              <w:spacing w:after="0" w:line="260" w:lineRule="exact"/>
              <w:rPr>
                <w:rFonts w:ascii="Times New Roman" w:eastAsia="SimSun" w:hAnsi="Times New Roman" w:cs="Times New Roman"/>
                <w:lang w:val="it-IT"/>
                <w:rPrChange w:id="5715" w:author="Auteur">
                  <w:rPr>
                    <w:rFonts w:eastAsia="SimSun"/>
                    <w:lang w:val="es-ES"/>
                  </w:rPr>
                </w:rPrChange>
              </w:rPr>
            </w:pPr>
            <w:r w:rsidRPr="009C3D4B">
              <w:rPr>
                <w:rFonts w:ascii="Times New Roman" w:hAnsi="Times New Roman" w:cs="Times New Roman"/>
                <w:lang w:val="it-IT"/>
                <w:rPrChange w:id="5716" w:author="Auteur">
                  <w:rPr>
                    <w:lang w:val="es-ES"/>
                  </w:rPr>
                </w:rPrChange>
              </w:rPr>
              <w:t xml:space="preserve">Tel: </w:t>
            </w:r>
            <w:r w:rsidRPr="009C3D4B">
              <w:rPr>
                <w:rFonts w:ascii="Times New Roman" w:eastAsia="SimSun" w:hAnsi="Times New Roman" w:cs="Times New Roman"/>
                <w:lang w:val="it-IT"/>
                <w:rPrChange w:id="5717" w:author="Auteur">
                  <w:rPr>
                    <w:rFonts w:eastAsia="SimSun"/>
                    <w:lang w:val="es-ES"/>
                  </w:rPr>
                </w:rPrChange>
              </w:rPr>
              <w:t xml:space="preserve">800 13 12 12 (domande di tipo tecnico) </w:t>
            </w:r>
          </w:p>
          <w:p w14:paraId="136DC5C0" w14:textId="77777777" w:rsidR="00E75E9C" w:rsidRPr="009C3D4B" w:rsidRDefault="00E75E9C" w:rsidP="001B2FE3">
            <w:pPr>
              <w:spacing w:after="0" w:line="260" w:lineRule="exact"/>
              <w:rPr>
                <w:rFonts w:ascii="Times New Roman" w:hAnsi="Times New Roman" w:cs="Times New Roman"/>
                <w:rPrChange w:id="5718" w:author="Auteur">
                  <w:rPr/>
                </w:rPrChange>
              </w:rPr>
            </w:pPr>
            <w:r w:rsidRPr="009C3D4B">
              <w:rPr>
                <w:rFonts w:ascii="Times New Roman" w:hAnsi="Times New Roman" w:cs="Times New Roman"/>
                <w:rPrChange w:id="5719" w:author="Auteur">
                  <w:rPr/>
                </w:rPrChange>
              </w:rPr>
              <w:t xml:space="preserve">800 536389 </w:t>
            </w:r>
            <w:r w:rsidRPr="009C3D4B">
              <w:rPr>
                <w:rFonts w:ascii="Times New Roman" w:eastAsia="SimSun" w:hAnsi="Times New Roman" w:cs="Times New Roman"/>
                <w:rPrChange w:id="5720" w:author="Auteur">
                  <w:rPr>
                    <w:rFonts w:eastAsia="SimSun"/>
                  </w:rPr>
                </w:rPrChange>
              </w:rPr>
              <w:t>(altre domande)</w:t>
            </w:r>
          </w:p>
          <w:p w14:paraId="75481949" w14:textId="77777777" w:rsidR="00E75E9C" w:rsidRPr="009C3D4B" w:rsidRDefault="00E75E9C" w:rsidP="001B2FE3">
            <w:pPr>
              <w:spacing w:after="0" w:line="260" w:lineRule="exact"/>
              <w:rPr>
                <w:rFonts w:ascii="Times New Roman" w:hAnsi="Times New Roman" w:cs="Times New Roman"/>
                <w:rPrChange w:id="5721" w:author="Auteur">
                  <w:rPr/>
                </w:rPrChange>
              </w:rPr>
            </w:pPr>
          </w:p>
        </w:tc>
        <w:tc>
          <w:tcPr>
            <w:tcW w:w="4678" w:type="dxa"/>
          </w:tcPr>
          <w:p w14:paraId="69FEEABF" w14:textId="77777777" w:rsidR="00E75E9C" w:rsidRPr="009C3D4B" w:rsidRDefault="00E75E9C" w:rsidP="001B2FE3">
            <w:pPr>
              <w:spacing w:after="0" w:line="260" w:lineRule="exact"/>
              <w:rPr>
                <w:rFonts w:ascii="Times New Roman" w:hAnsi="Times New Roman" w:cs="Times New Roman"/>
                <w:b/>
                <w:bCs/>
                <w:lang w:val="fi-FI"/>
                <w:rPrChange w:id="5722" w:author="Auteur">
                  <w:rPr>
                    <w:b/>
                    <w:bCs/>
                    <w:lang w:val="fi-FI"/>
                  </w:rPr>
                </w:rPrChange>
              </w:rPr>
            </w:pPr>
            <w:r w:rsidRPr="009C3D4B">
              <w:rPr>
                <w:rFonts w:ascii="Times New Roman" w:hAnsi="Times New Roman" w:cs="Times New Roman"/>
                <w:b/>
                <w:bCs/>
                <w:lang w:val="fi-FI"/>
                <w:rPrChange w:id="5723" w:author="Auteur">
                  <w:rPr>
                    <w:b/>
                    <w:bCs/>
                    <w:lang w:val="fi-FI"/>
                  </w:rPr>
                </w:rPrChange>
              </w:rPr>
              <w:t>Suomi/Finland</w:t>
            </w:r>
          </w:p>
          <w:p w14:paraId="73808A82" w14:textId="77777777" w:rsidR="00E75E9C" w:rsidRPr="009C3D4B" w:rsidRDefault="00E75E9C" w:rsidP="001B2FE3">
            <w:pPr>
              <w:spacing w:after="0" w:line="260" w:lineRule="exact"/>
              <w:rPr>
                <w:rFonts w:ascii="Times New Roman" w:hAnsi="Times New Roman" w:cs="Times New Roman"/>
                <w:lang w:val="fi-FI"/>
                <w:rPrChange w:id="5724" w:author="Auteur">
                  <w:rPr>
                    <w:lang w:val="fi-FI"/>
                  </w:rPr>
                </w:rPrChange>
              </w:rPr>
            </w:pPr>
            <w:r w:rsidRPr="009C3D4B">
              <w:rPr>
                <w:rFonts w:ascii="Times New Roman" w:hAnsi="Times New Roman" w:cs="Times New Roman"/>
                <w:lang w:val="fi-FI"/>
                <w:rPrChange w:id="5725" w:author="Auteur">
                  <w:rPr>
                    <w:lang w:val="fi-FI"/>
                  </w:rPr>
                </w:rPrChange>
              </w:rPr>
              <w:t>Sanofi Oy</w:t>
            </w:r>
          </w:p>
          <w:p w14:paraId="254E975D" w14:textId="77777777" w:rsidR="00E75E9C" w:rsidRPr="009C3D4B" w:rsidRDefault="00E75E9C" w:rsidP="001B2FE3">
            <w:pPr>
              <w:spacing w:after="0" w:line="260" w:lineRule="exact"/>
              <w:rPr>
                <w:rFonts w:ascii="Times New Roman" w:hAnsi="Times New Roman" w:cs="Times New Roman"/>
                <w:lang w:val="fi-FI"/>
                <w:rPrChange w:id="5726" w:author="Auteur">
                  <w:rPr>
                    <w:lang w:val="fi-FI"/>
                  </w:rPr>
                </w:rPrChange>
              </w:rPr>
            </w:pPr>
            <w:r w:rsidRPr="009C3D4B">
              <w:rPr>
                <w:rFonts w:ascii="Times New Roman" w:hAnsi="Times New Roman" w:cs="Times New Roman"/>
                <w:lang w:val="fi-FI"/>
                <w:rPrChange w:id="5727" w:author="Auteur">
                  <w:rPr>
                    <w:lang w:val="fi-FI"/>
                  </w:rPr>
                </w:rPrChange>
              </w:rPr>
              <w:t>Puh/Tel: +358 (0) 201 200 300</w:t>
            </w:r>
          </w:p>
          <w:p w14:paraId="53118142" w14:textId="77777777" w:rsidR="00E75E9C" w:rsidRPr="009C3D4B" w:rsidRDefault="00E75E9C" w:rsidP="001B2FE3">
            <w:pPr>
              <w:spacing w:after="0" w:line="260" w:lineRule="exact"/>
              <w:rPr>
                <w:rFonts w:ascii="Times New Roman" w:hAnsi="Times New Roman" w:cs="Times New Roman"/>
                <w:lang w:val="fi-FI"/>
                <w:rPrChange w:id="5728" w:author="Auteur">
                  <w:rPr>
                    <w:lang w:val="fi-FI"/>
                  </w:rPr>
                </w:rPrChange>
              </w:rPr>
            </w:pPr>
          </w:p>
        </w:tc>
      </w:tr>
      <w:tr w:rsidR="00E75E9C" w:rsidRPr="00A21204" w14:paraId="06779591" w14:textId="77777777" w:rsidTr="003F214F">
        <w:trPr>
          <w:gridBefore w:val="1"/>
          <w:wBefore w:w="12" w:type="dxa"/>
          <w:cantSplit/>
        </w:trPr>
        <w:tc>
          <w:tcPr>
            <w:tcW w:w="4644" w:type="dxa"/>
          </w:tcPr>
          <w:p w14:paraId="36C5B21B" w14:textId="77777777" w:rsidR="00E75E9C" w:rsidRPr="009C3D4B" w:rsidRDefault="00E75E9C" w:rsidP="001B2FE3">
            <w:pPr>
              <w:spacing w:after="0" w:line="260" w:lineRule="exact"/>
              <w:rPr>
                <w:rFonts w:ascii="Times New Roman" w:hAnsi="Times New Roman" w:cs="Times New Roman"/>
                <w:b/>
                <w:bCs/>
                <w:lang w:val="fi-FI"/>
                <w:rPrChange w:id="5729" w:author="Auteur">
                  <w:rPr>
                    <w:b/>
                    <w:bCs/>
                    <w:lang w:val="fi-FI"/>
                  </w:rPr>
                </w:rPrChange>
              </w:rPr>
            </w:pPr>
            <w:r w:rsidRPr="009C3D4B">
              <w:rPr>
                <w:rFonts w:ascii="Times New Roman" w:hAnsi="Times New Roman" w:cs="Times New Roman"/>
                <w:b/>
                <w:bCs/>
                <w:rPrChange w:id="5730" w:author="Auteur">
                  <w:rPr>
                    <w:b/>
                    <w:bCs/>
                  </w:rPr>
                </w:rPrChange>
              </w:rPr>
              <w:t>Κύπρος</w:t>
            </w:r>
          </w:p>
          <w:p w14:paraId="594E9305" w14:textId="77777777" w:rsidR="00810F6C" w:rsidRPr="009C3D4B" w:rsidRDefault="00810F6C" w:rsidP="001B2FE3">
            <w:pPr>
              <w:spacing w:after="0"/>
              <w:rPr>
                <w:rFonts w:ascii="Times New Roman" w:hAnsi="Times New Roman" w:cs="Times New Roman"/>
                <w:lang w:val="fi-FI"/>
                <w:rPrChange w:id="5731" w:author="Auteur">
                  <w:rPr>
                    <w:lang w:val="fi-FI"/>
                  </w:rPr>
                </w:rPrChange>
              </w:rPr>
            </w:pPr>
            <w:r w:rsidRPr="009C3D4B">
              <w:rPr>
                <w:rFonts w:ascii="Times New Roman" w:hAnsi="Times New Roman" w:cs="Times New Roman"/>
                <w:lang w:val="fi-FI"/>
                <w:rPrChange w:id="5732" w:author="Auteur">
                  <w:rPr>
                    <w:lang w:val="fi-FI"/>
                  </w:rPr>
                </w:rPrChange>
              </w:rPr>
              <w:t>C.A. Papaellinas Ltd.</w:t>
            </w:r>
          </w:p>
          <w:p w14:paraId="366AFF28" w14:textId="77777777" w:rsidR="00810F6C" w:rsidRPr="009C3D4B" w:rsidRDefault="00810F6C" w:rsidP="001B2FE3">
            <w:pPr>
              <w:spacing w:after="0"/>
              <w:rPr>
                <w:rFonts w:ascii="Times New Roman" w:hAnsi="Times New Roman" w:cs="Times New Roman"/>
                <w:noProof/>
                <w:lang w:val="fi-FI"/>
                <w:rPrChange w:id="5733" w:author="Auteur">
                  <w:rPr>
                    <w:noProof/>
                    <w:lang w:val="fi-FI"/>
                  </w:rPr>
                </w:rPrChange>
              </w:rPr>
            </w:pPr>
            <w:r w:rsidRPr="009C3D4B">
              <w:rPr>
                <w:rFonts w:ascii="Times New Roman" w:hAnsi="Times New Roman" w:cs="Times New Roman"/>
                <w:noProof/>
                <w:lang w:val="nl-NL"/>
                <w:rPrChange w:id="5734" w:author="Auteur">
                  <w:rPr>
                    <w:noProof/>
                    <w:lang w:val="nl-NL"/>
                  </w:rPr>
                </w:rPrChange>
              </w:rPr>
              <w:t>Τηλ</w:t>
            </w:r>
            <w:r w:rsidRPr="009C3D4B">
              <w:rPr>
                <w:rFonts w:ascii="Times New Roman" w:hAnsi="Times New Roman" w:cs="Times New Roman"/>
                <w:noProof/>
                <w:lang w:val="fi-FI"/>
                <w:rPrChange w:id="5735" w:author="Auteur">
                  <w:rPr>
                    <w:noProof/>
                    <w:lang w:val="fi-FI"/>
                  </w:rPr>
                </w:rPrChange>
              </w:rPr>
              <w:t>: +357 22 741741</w:t>
            </w:r>
          </w:p>
          <w:p w14:paraId="41CB814A" w14:textId="77777777" w:rsidR="00E75E9C" w:rsidRPr="009C3D4B" w:rsidRDefault="00E75E9C" w:rsidP="001B2FE3">
            <w:pPr>
              <w:spacing w:after="0" w:line="260" w:lineRule="exact"/>
              <w:rPr>
                <w:rFonts w:ascii="Times New Roman" w:hAnsi="Times New Roman" w:cs="Times New Roman"/>
                <w:rPrChange w:id="5736" w:author="Auteur">
                  <w:rPr/>
                </w:rPrChange>
              </w:rPr>
            </w:pPr>
          </w:p>
        </w:tc>
        <w:tc>
          <w:tcPr>
            <w:tcW w:w="4678" w:type="dxa"/>
          </w:tcPr>
          <w:p w14:paraId="372BD2F8" w14:textId="77777777" w:rsidR="00E75E9C" w:rsidRPr="009C3D4B" w:rsidRDefault="00E75E9C" w:rsidP="001B2FE3">
            <w:pPr>
              <w:spacing w:after="0" w:line="260" w:lineRule="exact"/>
              <w:rPr>
                <w:rFonts w:ascii="Times New Roman" w:hAnsi="Times New Roman" w:cs="Times New Roman"/>
                <w:b/>
                <w:bCs/>
                <w:rPrChange w:id="5737" w:author="Auteur">
                  <w:rPr>
                    <w:b/>
                    <w:bCs/>
                  </w:rPr>
                </w:rPrChange>
              </w:rPr>
            </w:pPr>
            <w:r w:rsidRPr="009C3D4B">
              <w:rPr>
                <w:rFonts w:ascii="Times New Roman" w:hAnsi="Times New Roman" w:cs="Times New Roman"/>
                <w:b/>
                <w:bCs/>
                <w:rPrChange w:id="5738" w:author="Auteur">
                  <w:rPr>
                    <w:b/>
                    <w:bCs/>
                  </w:rPr>
                </w:rPrChange>
              </w:rPr>
              <w:t>Sverige</w:t>
            </w:r>
          </w:p>
          <w:p w14:paraId="27493AD4" w14:textId="77777777" w:rsidR="00E75E9C" w:rsidRPr="009C3D4B" w:rsidRDefault="00E75E9C" w:rsidP="001B2FE3">
            <w:pPr>
              <w:spacing w:after="0" w:line="260" w:lineRule="exact"/>
              <w:rPr>
                <w:rFonts w:ascii="Times New Roman" w:hAnsi="Times New Roman" w:cs="Times New Roman"/>
                <w:rPrChange w:id="5739" w:author="Auteur">
                  <w:rPr/>
                </w:rPrChange>
              </w:rPr>
            </w:pPr>
            <w:r w:rsidRPr="009C3D4B">
              <w:rPr>
                <w:rFonts w:ascii="Times New Roman" w:hAnsi="Times New Roman" w:cs="Times New Roman"/>
                <w:rPrChange w:id="5740" w:author="Auteur">
                  <w:rPr/>
                </w:rPrChange>
              </w:rPr>
              <w:t>Sanofi AB</w:t>
            </w:r>
          </w:p>
          <w:p w14:paraId="3F629C79" w14:textId="77777777" w:rsidR="00E75E9C" w:rsidRPr="009C3D4B" w:rsidRDefault="00E75E9C" w:rsidP="001B2FE3">
            <w:pPr>
              <w:spacing w:after="0" w:line="260" w:lineRule="exact"/>
              <w:rPr>
                <w:rFonts w:ascii="Times New Roman" w:hAnsi="Times New Roman" w:cs="Times New Roman"/>
                <w:rPrChange w:id="5741" w:author="Auteur">
                  <w:rPr/>
                </w:rPrChange>
              </w:rPr>
            </w:pPr>
            <w:r w:rsidRPr="009C3D4B">
              <w:rPr>
                <w:rFonts w:ascii="Times New Roman" w:hAnsi="Times New Roman" w:cs="Times New Roman"/>
                <w:rPrChange w:id="5742" w:author="Auteur">
                  <w:rPr/>
                </w:rPrChange>
              </w:rPr>
              <w:t>Tel: +46 (0)8 634 50 00</w:t>
            </w:r>
          </w:p>
          <w:p w14:paraId="4519B668" w14:textId="77777777" w:rsidR="00E75E9C" w:rsidRPr="009C3D4B" w:rsidRDefault="00E75E9C" w:rsidP="001B2FE3">
            <w:pPr>
              <w:spacing w:after="0" w:line="260" w:lineRule="exact"/>
              <w:rPr>
                <w:rFonts w:ascii="Times New Roman" w:hAnsi="Times New Roman" w:cs="Times New Roman"/>
                <w:rPrChange w:id="5743" w:author="Auteur">
                  <w:rPr/>
                </w:rPrChange>
              </w:rPr>
            </w:pPr>
          </w:p>
        </w:tc>
      </w:tr>
      <w:tr w:rsidR="00E75E9C" w:rsidRPr="00A21204" w14:paraId="5FAC8DB4" w14:textId="77777777" w:rsidTr="003F214F">
        <w:trPr>
          <w:gridBefore w:val="1"/>
          <w:wBefore w:w="12" w:type="dxa"/>
          <w:cantSplit/>
        </w:trPr>
        <w:tc>
          <w:tcPr>
            <w:tcW w:w="4644" w:type="dxa"/>
          </w:tcPr>
          <w:p w14:paraId="34B190BA" w14:textId="77777777" w:rsidR="00E75E9C" w:rsidRPr="009C3D4B" w:rsidRDefault="00E75E9C" w:rsidP="001B2FE3">
            <w:pPr>
              <w:spacing w:after="0" w:line="260" w:lineRule="exact"/>
              <w:rPr>
                <w:rFonts w:ascii="Times New Roman" w:hAnsi="Times New Roman" w:cs="Times New Roman"/>
                <w:b/>
                <w:bCs/>
                <w:lang w:val="es-ES"/>
                <w:rPrChange w:id="5744" w:author="Auteur">
                  <w:rPr>
                    <w:b/>
                    <w:bCs/>
                    <w:lang w:val="es-ES"/>
                  </w:rPr>
                </w:rPrChange>
              </w:rPr>
            </w:pPr>
            <w:r w:rsidRPr="009C3D4B">
              <w:rPr>
                <w:rFonts w:ascii="Times New Roman" w:hAnsi="Times New Roman" w:cs="Times New Roman"/>
                <w:b/>
                <w:bCs/>
                <w:lang w:val="es-ES"/>
                <w:rPrChange w:id="5745" w:author="Auteur">
                  <w:rPr>
                    <w:b/>
                    <w:bCs/>
                    <w:lang w:val="es-ES"/>
                  </w:rPr>
                </w:rPrChange>
              </w:rPr>
              <w:t>Latvija</w:t>
            </w:r>
          </w:p>
          <w:p w14:paraId="1B09FA20" w14:textId="77777777" w:rsidR="00810F6C" w:rsidRPr="009C3D4B" w:rsidRDefault="00810F6C" w:rsidP="001B2FE3">
            <w:pPr>
              <w:spacing w:after="0"/>
              <w:rPr>
                <w:rFonts w:ascii="Times New Roman" w:hAnsi="Times New Roman" w:cs="Times New Roman"/>
                <w:noProof/>
                <w:lang w:val="es-ES"/>
                <w:rPrChange w:id="5746" w:author="Auteur">
                  <w:rPr>
                    <w:noProof/>
                    <w:lang w:val="es-ES"/>
                  </w:rPr>
                </w:rPrChange>
              </w:rPr>
            </w:pPr>
            <w:r w:rsidRPr="009C3D4B">
              <w:rPr>
                <w:rFonts w:ascii="Times New Roman" w:hAnsi="Times New Roman" w:cs="Times New Roman"/>
                <w:noProof/>
                <w:lang w:val="es-ES"/>
                <w:rPrChange w:id="5747" w:author="Auteur">
                  <w:rPr>
                    <w:noProof/>
                    <w:lang w:val="es-ES"/>
                  </w:rPr>
                </w:rPrChange>
              </w:rPr>
              <w:t xml:space="preserve">Swixx Biopharma SIA </w:t>
            </w:r>
          </w:p>
          <w:p w14:paraId="68CD6D32" w14:textId="77777777" w:rsidR="00810F6C" w:rsidRPr="009C3D4B" w:rsidRDefault="00810F6C" w:rsidP="001B2FE3">
            <w:pPr>
              <w:spacing w:after="0"/>
              <w:rPr>
                <w:rFonts w:ascii="Times New Roman" w:hAnsi="Times New Roman" w:cs="Times New Roman"/>
                <w:noProof/>
                <w:lang w:val="es-ES"/>
                <w:rPrChange w:id="5748" w:author="Auteur">
                  <w:rPr>
                    <w:noProof/>
                    <w:lang w:val="es-ES"/>
                  </w:rPr>
                </w:rPrChange>
              </w:rPr>
            </w:pPr>
            <w:r w:rsidRPr="009C3D4B">
              <w:rPr>
                <w:rFonts w:ascii="Times New Roman" w:hAnsi="Times New Roman" w:cs="Times New Roman"/>
                <w:noProof/>
                <w:lang w:val="es-ES"/>
                <w:rPrChange w:id="5749" w:author="Auteur">
                  <w:rPr>
                    <w:noProof/>
                    <w:lang w:val="es-ES"/>
                  </w:rPr>
                </w:rPrChange>
              </w:rPr>
              <w:t>Tel: +371 6 616 47 50</w:t>
            </w:r>
          </w:p>
          <w:p w14:paraId="2BE3139F" w14:textId="77777777" w:rsidR="00E75E9C" w:rsidRPr="009C3D4B" w:rsidRDefault="00E75E9C" w:rsidP="001B2FE3">
            <w:pPr>
              <w:spacing w:after="0" w:line="260" w:lineRule="exact"/>
              <w:rPr>
                <w:rFonts w:ascii="Times New Roman" w:hAnsi="Times New Roman" w:cs="Times New Roman"/>
                <w:lang w:val="es-ES"/>
                <w:rPrChange w:id="5750" w:author="Auteur">
                  <w:rPr>
                    <w:lang w:val="es-ES"/>
                  </w:rPr>
                </w:rPrChange>
              </w:rPr>
            </w:pPr>
          </w:p>
        </w:tc>
        <w:tc>
          <w:tcPr>
            <w:tcW w:w="4678" w:type="dxa"/>
          </w:tcPr>
          <w:p w14:paraId="41748949" w14:textId="665A88C7" w:rsidR="00810F6C" w:rsidRPr="009C3D4B" w:rsidDel="00B34610" w:rsidRDefault="00E75E9C" w:rsidP="001B2FE3">
            <w:pPr>
              <w:autoSpaceDE w:val="0"/>
              <w:autoSpaceDN w:val="0"/>
              <w:spacing w:after="0"/>
              <w:rPr>
                <w:del w:id="5751" w:author="Auteur"/>
                <w:rFonts w:ascii="Times New Roman" w:hAnsi="Times New Roman" w:cs="Times New Roman"/>
                <w:b/>
                <w:bCs/>
                <w:rPrChange w:id="5752" w:author="Auteur">
                  <w:rPr>
                    <w:del w:id="5753" w:author="Auteur"/>
                    <w:b/>
                    <w:bCs/>
                  </w:rPr>
                </w:rPrChange>
              </w:rPr>
            </w:pPr>
            <w:del w:id="5754" w:author="Auteur">
              <w:r w:rsidRPr="009C3D4B" w:rsidDel="00B34610">
                <w:rPr>
                  <w:rFonts w:ascii="Times New Roman" w:hAnsi="Times New Roman" w:cs="Times New Roman"/>
                  <w:b/>
                  <w:bCs/>
                  <w:rPrChange w:id="5755" w:author="Auteur">
                    <w:rPr>
                      <w:b/>
                      <w:bCs/>
                    </w:rPr>
                  </w:rPrChange>
                </w:rPr>
                <w:delText>United Kingdom</w:delText>
              </w:r>
              <w:r w:rsidR="00810F6C" w:rsidRPr="009C3D4B" w:rsidDel="00B34610">
                <w:rPr>
                  <w:rFonts w:ascii="Times New Roman" w:hAnsi="Times New Roman" w:cs="Times New Roman"/>
                  <w:b/>
                  <w:bCs/>
                  <w:rPrChange w:id="5756" w:author="Auteur">
                    <w:rPr>
                      <w:b/>
                      <w:bCs/>
                    </w:rPr>
                  </w:rPrChange>
                </w:rPr>
                <w:delText xml:space="preserve"> (Northern Ireland)</w:delText>
              </w:r>
            </w:del>
          </w:p>
          <w:p w14:paraId="2EC39D26" w14:textId="0C38FC76" w:rsidR="00810F6C" w:rsidRPr="009C3D4B" w:rsidDel="00B34610" w:rsidRDefault="00810F6C" w:rsidP="001B2FE3">
            <w:pPr>
              <w:autoSpaceDE w:val="0"/>
              <w:autoSpaceDN w:val="0"/>
              <w:spacing w:after="0"/>
              <w:rPr>
                <w:del w:id="5757" w:author="Auteur"/>
                <w:rFonts w:ascii="Times New Roman" w:hAnsi="Times New Roman" w:cs="Times New Roman"/>
                <w:rPrChange w:id="5758" w:author="Auteur">
                  <w:rPr>
                    <w:del w:id="5759" w:author="Auteur"/>
                  </w:rPr>
                </w:rPrChange>
              </w:rPr>
            </w:pPr>
            <w:del w:id="5760" w:author="Auteur">
              <w:r w:rsidRPr="009C3D4B" w:rsidDel="00B34610">
                <w:rPr>
                  <w:rFonts w:ascii="Times New Roman" w:hAnsi="Times New Roman" w:cs="Times New Roman"/>
                  <w:rPrChange w:id="5761" w:author="Auteur">
                    <w:rPr/>
                  </w:rPrChange>
                </w:rPr>
                <w:delText>sanofi-aventis Ireland Ltd. T/A SANOFI</w:delText>
              </w:r>
            </w:del>
          </w:p>
          <w:p w14:paraId="2170764D" w14:textId="289B9F12" w:rsidR="00810F6C" w:rsidRPr="009C3D4B" w:rsidDel="00B34610" w:rsidRDefault="00810F6C" w:rsidP="001B2FE3">
            <w:pPr>
              <w:spacing w:after="0"/>
              <w:rPr>
                <w:del w:id="5762" w:author="Auteur"/>
                <w:rFonts w:ascii="Times New Roman" w:hAnsi="Times New Roman" w:cs="Times New Roman"/>
                <w:rPrChange w:id="5763" w:author="Auteur">
                  <w:rPr>
                    <w:del w:id="5764" w:author="Auteur"/>
                  </w:rPr>
                </w:rPrChange>
              </w:rPr>
            </w:pPr>
            <w:del w:id="5765" w:author="Auteur">
              <w:r w:rsidRPr="009C3D4B" w:rsidDel="00B34610">
                <w:rPr>
                  <w:rFonts w:ascii="Times New Roman" w:hAnsi="Times New Roman" w:cs="Times New Roman"/>
                  <w:rPrChange w:id="5766" w:author="Auteur">
                    <w:rPr/>
                  </w:rPrChange>
                </w:rPr>
                <w:delText>Tel: +44 (0) 800 035 2525</w:delText>
              </w:r>
            </w:del>
          </w:p>
          <w:p w14:paraId="727723FD" w14:textId="77777777" w:rsidR="00E75E9C" w:rsidRPr="009C3D4B" w:rsidRDefault="00E75E9C" w:rsidP="009C3D4B">
            <w:pPr>
              <w:spacing w:after="0"/>
              <w:rPr>
                <w:rFonts w:ascii="Times New Roman" w:hAnsi="Times New Roman" w:cs="Times New Roman"/>
                <w:rPrChange w:id="5767" w:author="Auteur">
                  <w:rPr/>
                </w:rPrChange>
              </w:rPr>
              <w:pPrChange w:id="5768" w:author="Auteur">
                <w:pPr>
                  <w:spacing w:after="0" w:line="260" w:lineRule="exact"/>
                </w:pPr>
              </w:pPrChange>
            </w:pPr>
          </w:p>
        </w:tc>
      </w:tr>
    </w:tbl>
    <w:p w14:paraId="79C528B3" w14:textId="77777777" w:rsidR="00E75E9C" w:rsidRPr="009C3D4B" w:rsidRDefault="00E75E9C" w:rsidP="001B2FE3">
      <w:pPr>
        <w:tabs>
          <w:tab w:val="left" w:pos="567"/>
        </w:tabs>
        <w:spacing w:after="0"/>
        <w:rPr>
          <w:rFonts w:ascii="Times New Roman" w:hAnsi="Times New Roman" w:cs="Times New Roman"/>
          <w:i/>
          <w:rPrChange w:id="5769" w:author="Auteur">
            <w:rPr>
              <w:i/>
            </w:rPr>
          </w:rPrChange>
        </w:rPr>
      </w:pPr>
    </w:p>
    <w:p w14:paraId="1BB753F7" w14:textId="77777777" w:rsidR="00E75E9C" w:rsidRPr="009C3D4B" w:rsidRDefault="00E75E9C" w:rsidP="001B2FE3">
      <w:pPr>
        <w:keepNext/>
        <w:keepLines/>
        <w:tabs>
          <w:tab w:val="left" w:pos="567"/>
        </w:tabs>
        <w:spacing w:after="0"/>
        <w:rPr>
          <w:rFonts w:ascii="Times New Roman" w:hAnsi="Times New Roman" w:cs="Times New Roman"/>
          <w:b/>
          <w:lang w:val="it-IT"/>
          <w:rPrChange w:id="5770" w:author="Auteur">
            <w:rPr>
              <w:b/>
              <w:lang w:val="es-ES"/>
            </w:rPr>
          </w:rPrChange>
        </w:rPr>
      </w:pPr>
      <w:r w:rsidRPr="009C3D4B">
        <w:rPr>
          <w:rFonts w:ascii="Times New Roman" w:eastAsia="Times New Roman" w:hAnsi="Times New Roman" w:cs="Times New Roman"/>
          <w:b/>
          <w:bCs/>
          <w:lang w:val="it-IT" w:bidi="it-IT"/>
          <w:rPrChange w:id="5771" w:author="Auteur">
            <w:rPr>
              <w:rFonts w:eastAsia="Times New Roman"/>
              <w:b/>
              <w:bCs/>
              <w:lang w:val="es-ES" w:bidi="it-IT"/>
            </w:rPr>
          </w:rPrChange>
        </w:rPr>
        <w:t xml:space="preserve">Questo foglio illustrativo è stato aggiornato il </w:t>
      </w:r>
    </w:p>
    <w:p w14:paraId="631CE4CC" w14:textId="77777777" w:rsidR="00E75E9C" w:rsidRPr="009C3D4B" w:rsidRDefault="00E75E9C" w:rsidP="001B2FE3">
      <w:pPr>
        <w:keepNext/>
        <w:keepLines/>
        <w:tabs>
          <w:tab w:val="left" w:pos="567"/>
        </w:tabs>
        <w:spacing w:after="0"/>
        <w:rPr>
          <w:rFonts w:ascii="Times New Roman" w:hAnsi="Times New Roman" w:cs="Times New Roman"/>
          <w:lang w:val="it-IT"/>
          <w:rPrChange w:id="5772" w:author="Auteur">
            <w:rPr>
              <w:lang w:val="es-ES"/>
            </w:rPr>
          </w:rPrChange>
        </w:rPr>
      </w:pPr>
    </w:p>
    <w:p w14:paraId="66825D8B" w14:textId="77777777" w:rsidR="00E75E9C" w:rsidRPr="009C3D4B" w:rsidRDefault="00E75E9C" w:rsidP="001B2FE3">
      <w:pPr>
        <w:keepNext/>
        <w:keepLines/>
        <w:tabs>
          <w:tab w:val="left" w:pos="567"/>
        </w:tabs>
        <w:spacing w:after="0"/>
        <w:rPr>
          <w:rFonts w:ascii="Times New Roman" w:hAnsi="Times New Roman" w:cs="Times New Roman"/>
          <w:lang w:val="it-IT"/>
          <w:rPrChange w:id="5773" w:author="Auteur">
            <w:rPr>
              <w:lang w:val="es-ES"/>
            </w:rPr>
          </w:rPrChange>
        </w:rPr>
      </w:pPr>
    </w:p>
    <w:p w14:paraId="324B8BDE" w14:textId="77777777" w:rsidR="00E75E9C" w:rsidRPr="009C3D4B" w:rsidRDefault="00E75E9C" w:rsidP="001B2FE3">
      <w:pPr>
        <w:keepNext/>
        <w:keepLines/>
        <w:tabs>
          <w:tab w:val="left" w:pos="567"/>
        </w:tabs>
        <w:spacing w:after="0"/>
        <w:rPr>
          <w:rFonts w:ascii="Times New Roman" w:hAnsi="Times New Roman" w:cs="Times New Roman"/>
          <w:b/>
          <w:bCs/>
          <w:lang w:val="it-IT"/>
          <w:rPrChange w:id="5774" w:author="Auteur">
            <w:rPr>
              <w:b/>
              <w:bCs/>
              <w:lang w:val="es-ES"/>
            </w:rPr>
          </w:rPrChange>
        </w:rPr>
      </w:pPr>
      <w:r w:rsidRPr="009C3D4B">
        <w:rPr>
          <w:rFonts w:ascii="Times New Roman" w:eastAsia="Times New Roman" w:hAnsi="Times New Roman" w:cs="Times New Roman"/>
          <w:b/>
          <w:bCs/>
          <w:lang w:val="it-IT" w:bidi="it-IT"/>
          <w:rPrChange w:id="5775" w:author="Auteur">
            <w:rPr>
              <w:rFonts w:eastAsia="Times New Roman"/>
              <w:b/>
              <w:bCs/>
              <w:lang w:val="es-ES" w:bidi="it-IT"/>
            </w:rPr>
          </w:rPrChange>
        </w:rPr>
        <w:t>Altre fonti d’informazioni</w:t>
      </w:r>
    </w:p>
    <w:p w14:paraId="17418C7B" w14:textId="77777777" w:rsidR="00E75E9C" w:rsidRPr="009C3D4B" w:rsidRDefault="00E75E9C" w:rsidP="001B2FE3">
      <w:pPr>
        <w:keepNext/>
        <w:keepLines/>
        <w:tabs>
          <w:tab w:val="left" w:pos="567"/>
        </w:tabs>
        <w:spacing w:after="0"/>
        <w:rPr>
          <w:rFonts w:ascii="Times New Roman" w:hAnsi="Times New Roman" w:cs="Times New Roman"/>
          <w:color w:val="548DD4"/>
          <w:lang w:val="it-IT"/>
          <w:rPrChange w:id="5776" w:author="Auteur">
            <w:rPr>
              <w:color w:val="548DD4"/>
              <w:lang w:val="es-ES"/>
            </w:rPr>
          </w:rPrChange>
        </w:rPr>
      </w:pPr>
      <w:r w:rsidRPr="009C3D4B">
        <w:rPr>
          <w:rFonts w:ascii="Times New Roman" w:eastAsia="Times New Roman" w:hAnsi="Times New Roman" w:cs="Times New Roman"/>
          <w:lang w:val="it-IT" w:bidi="it-IT"/>
          <w:rPrChange w:id="5777" w:author="Auteur">
            <w:rPr>
              <w:rFonts w:eastAsia="Times New Roman"/>
              <w:lang w:val="es-ES" w:bidi="it-IT"/>
            </w:rPr>
          </w:rPrChange>
        </w:rPr>
        <w:t>Informaz</w:t>
      </w:r>
      <w:r w:rsidR="00BE4478" w:rsidRPr="009C3D4B">
        <w:rPr>
          <w:rFonts w:ascii="Times New Roman" w:eastAsia="Times New Roman" w:hAnsi="Times New Roman" w:cs="Times New Roman"/>
          <w:lang w:val="it-IT" w:bidi="it-IT"/>
          <w:rPrChange w:id="5778" w:author="Auteur">
            <w:rPr>
              <w:rFonts w:eastAsia="Times New Roman"/>
              <w:lang w:val="es-ES" w:bidi="it-IT"/>
            </w:rPr>
          </w:rPrChange>
        </w:rPr>
        <w:t>ioni più dettagliate su questo m</w:t>
      </w:r>
      <w:r w:rsidRPr="009C3D4B">
        <w:rPr>
          <w:rFonts w:ascii="Times New Roman" w:eastAsia="Times New Roman" w:hAnsi="Times New Roman" w:cs="Times New Roman"/>
          <w:lang w:val="it-IT" w:bidi="it-IT"/>
          <w:rPrChange w:id="5779" w:author="Auteur">
            <w:rPr>
              <w:rFonts w:eastAsia="Times New Roman"/>
              <w:lang w:val="es-ES" w:bidi="it-IT"/>
            </w:rPr>
          </w:rPrChange>
        </w:rPr>
        <w:t>edicinale sono disponibili sul sito web dell’Agenzia europea dei medicinali</w:t>
      </w:r>
      <w:r w:rsidRPr="009C3D4B">
        <w:rPr>
          <w:rFonts w:ascii="Times New Roman" w:eastAsia="Times New Roman" w:hAnsi="Times New Roman" w:cs="Times New Roman"/>
          <w:color w:val="0000FF"/>
          <w:lang w:val="it-IT" w:bidi="it-IT"/>
          <w:rPrChange w:id="5780" w:author="Auteur">
            <w:rPr>
              <w:rFonts w:eastAsia="Times New Roman"/>
              <w:color w:val="0000FF"/>
              <w:lang w:val="es-ES" w:bidi="it-IT"/>
            </w:rPr>
          </w:rPrChange>
        </w:rPr>
        <w:t xml:space="preserve">: </w:t>
      </w:r>
      <w:r w:rsidRPr="009C3D4B">
        <w:rPr>
          <w:rFonts w:ascii="Times New Roman" w:eastAsia="Times New Roman" w:hAnsi="Times New Roman" w:cs="Times New Roman"/>
          <w:color w:val="0000FF"/>
          <w:u w:val="single"/>
          <w:lang w:val="it-IT" w:bidi="it-IT"/>
          <w:rPrChange w:id="5781" w:author="Auteur">
            <w:rPr>
              <w:rFonts w:eastAsia="Times New Roman"/>
              <w:color w:val="0000FF"/>
              <w:u w:val="single"/>
              <w:lang w:val="es-ES" w:bidi="it-IT"/>
            </w:rPr>
          </w:rPrChange>
        </w:rPr>
        <w:t>http://www.ema.europa.eu/</w:t>
      </w:r>
    </w:p>
    <w:p w14:paraId="48B71370" w14:textId="77777777" w:rsidR="00E75E9C" w:rsidRPr="009C3D4B" w:rsidRDefault="00E75E9C" w:rsidP="001B2FE3">
      <w:pPr>
        <w:tabs>
          <w:tab w:val="left" w:pos="567"/>
        </w:tabs>
        <w:spacing w:after="0"/>
        <w:rPr>
          <w:rFonts w:ascii="Times New Roman" w:hAnsi="Times New Roman" w:cs="Times New Roman"/>
          <w:lang w:val="it-IT"/>
          <w:rPrChange w:id="5782" w:author="Auteur">
            <w:rPr>
              <w:lang w:val="es-ES"/>
            </w:rPr>
          </w:rPrChange>
        </w:rPr>
      </w:pPr>
    </w:p>
    <w:p w14:paraId="327197D7" w14:textId="77777777" w:rsidR="00E75E9C" w:rsidRPr="009C3D4B" w:rsidRDefault="00E75E9C" w:rsidP="001B2FE3">
      <w:pPr>
        <w:tabs>
          <w:tab w:val="left" w:pos="567"/>
        </w:tabs>
        <w:spacing w:after="0"/>
        <w:rPr>
          <w:rFonts w:ascii="Times New Roman" w:hAnsi="Times New Roman" w:cs="Times New Roman"/>
          <w:lang w:val="it-IT"/>
          <w:rPrChange w:id="5783" w:author="Auteur">
            <w:rPr>
              <w:lang w:val="es-ES"/>
            </w:rPr>
          </w:rPrChange>
        </w:rPr>
      </w:pPr>
    </w:p>
    <w:p w14:paraId="4ADAD903" w14:textId="77777777" w:rsidR="00E75E9C" w:rsidRPr="009C3D4B" w:rsidRDefault="00E75E9C" w:rsidP="001B2FE3">
      <w:pPr>
        <w:tabs>
          <w:tab w:val="left" w:pos="567"/>
        </w:tabs>
        <w:spacing w:after="0"/>
        <w:rPr>
          <w:rFonts w:ascii="Times New Roman" w:hAnsi="Times New Roman" w:cs="Times New Roman"/>
          <w:lang w:val="it-IT"/>
          <w:rPrChange w:id="5784" w:author="Auteur">
            <w:rPr>
              <w:lang w:val="es-ES"/>
            </w:rPr>
          </w:rPrChange>
        </w:rPr>
      </w:pPr>
      <w:r w:rsidRPr="009C3D4B">
        <w:rPr>
          <w:rFonts w:ascii="Times New Roman" w:hAnsi="Times New Roman" w:cs="Times New Roman"/>
          <w:lang w:val="it-IT"/>
          <w:rPrChange w:id="5785" w:author="Auteur">
            <w:rPr>
              <w:lang w:val="es-ES"/>
            </w:rPr>
          </w:rPrChange>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E75E9C" w:rsidRPr="00A21204" w14:paraId="69E322CA" w14:textId="77777777" w:rsidTr="003F214F">
        <w:tc>
          <w:tcPr>
            <w:tcW w:w="9322" w:type="dxa"/>
            <w:tcBorders>
              <w:bottom w:val="nil"/>
            </w:tcBorders>
            <w:shd w:val="clear" w:color="auto" w:fill="auto"/>
          </w:tcPr>
          <w:p w14:paraId="48C433FD" w14:textId="7E1D5240" w:rsidR="00E75E9C" w:rsidRPr="009C3D4B" w:rsidRDefault="00E75E9C" w:rsidP="001B2FE3">
            <w:pPr>
              <w:tabs>
                <w:tab w:val="left" w:pos="567"/>
              </w:tabs>
              <w:spacing w:after="0" w:line="260" w:lineRule="exact"/>
              <w:jc w:val="center"/>
              <w:rPr>
                <w:rFonts w:ascii="Times New Roman" w:hAnsi="Times New Roman" w:cs="Times New Roman"/>
                <w:b/>
                <w:lang w:val="it-IT"/>
                <w:rPrChange w:id="5786" w:author="Auteur">
                  <w:rPr>
                    <w:b/>
                    <w:lang w:val="es-ES"/>
                  </w:rPr>
                </w:rPrChange>
              </w:rPr>
            </w:pPr>
            <w:del w:id="5787" w:author="Auteur">
              <w:r w:rsidRPr="009C3D4B" w:rsidDel="009C55C0">
                <w:rPr>
                  <w:rFonts w:ascii="Times New Roman" w:eastAsia="Times New Roman" w:hAnsi="Times New Roman" w:cs="Times New Roman"/>
                  <w:b/>
                  <w:bCs/>
                  <w:lang w:val="it-IT" w:bidi="it-IT"/>
                  <w:rPrChange w:id="5788" w:author="Auteur">
                    <w:rPr>
                      <w:rFonts w:eastAsia="Times New Roman"/>
                      <w:b/>
                      <w:bCs/>
                      <w:lang w:val="es-ES" w:bidi="it-IT"/>
                    </w:rPr>
                  </w:rPrChange>
                </w:rPr>
                <w:delText>IPERGLICEMIA E IPOGLICEMIA</w:delText>
              </w:r>
            </w:del>
            <w:ins w:id="5789" w:author="Auteur">
              <w:r w:rsidR="009C55C0" w:rsidRPr="009C3D4B">
                <w:rPr>
                  <w:rFonts w:ascii="Times New Roman" w:eastAsia="Times New Roman" w:hAnsi="Times New Roman" w:cs="Times New Roman"/>
                  <w:b/>
                  <w:bCs/>
                  <w:lang w:bidi="it-IT"/>
                  <w:rPrChange w:id="5790" w:author="Auteur">
                    <w:rPr>
                      <w:rFonts w:eastAsia="Times New Roman"/>
                      <w:b/>
                      <w:bCs/>
                      <w:lang w:bidi="it-IT"/>
                    </w:rPr>
                  </w:rPrChange>
                </w:rPr>
                <w:t>Iperglicemia e ipoglicemia</w:t>
              </w:r>
            </w:ins>
          </w:p>
          <w:p w14:paraId="2A0B39F8" w14:textId="77777777" w:rsidR="00E75E9C" w:rsidRPr="009C3D4B" w:rsidRDefault="00E75E9C" w:rsidP="001B2FE3">
            <w:pPr>
              <w:tabs>
                <w:tab w:val="left" w:pos="567"/>
              </w:tabs>
              <w:spacing w:after="0" w:line="260" w:lineRule="exact"/>
              <w:jc w:val="center"/>
              <w:rPr>
                <w:rFonts w:ascii="Times New Roman" w:hAnsi="Times New Roman" w:cs="Times New Roman"/>
                <w:b/>
                <w:lang w:val="it-IT"/>
                <w:rPrChange w:id="5791" w:author="Auteur">
                  <w:rPr>
                    <w:b/>
                    <w:lang w:val="es-ES"/>
                  </w:rPr>
                </w:rPrChange>
              </w:rPr>
            </w:pPr>
          </w:p>
          <w:p w14:paraId="0BBB9665" w14:textId="77777777" w:rsidR="00E75E9C" w:rsidRPr="009C3D4B" w:rsidRDefault="00E75E9C" w:rsidP="001B2FE3">
            <w:pPr>
              <w:tabs>
                <w:tab w:val="left" w:pos="567"/>
              </w:tabs>
              <w:spacing w:after="0" w:line="260" w:lineRule="exact"/>
              <w:rPr>
                <w:rFonts w:ascii="Times New Roman" w:hAnsi="Times New Roman" w:cs="Times New Roman"/>
                <w:b/>
                <w:lang w:val="it-IT"/>
                <w:rPrChange w:id="5792" w:author="Auteur">
                  <w:rPr>
                    <w:b/>
                    <w:lang w:val="es-ES"/>
                  </w:rPr>
                </w:rPrChange>
              </w:rPr>
            </w:pPr>
            <w:r w:rsidRPr="009C3D4B">
              <w:rPr>
                <w:rFonts w:ascii="Times New Roman" w:eastAsia="Times New Roman" w:hAnsi="Times New Roman" w:cs="Times New Roman"/>
                <w:b/>
                <w:bCs/>
                <w:lang w:val="it-IT" w:bidi="it-IT"/>
                <w:rPrChange w:id="5793" w:author="Auteur">
                  <w:rPr>
                    <w:rFonts w:eastAsia="Times New Roman"/>
                    <w:b/>
                    <w:bCs/>
                    <w:lang w:val="es-ES" w:bidi="it-IT"/>
                  </w:rPr>
                </w:rPrChange>
              </w:rPr>
              <w:t xml:space="preserve">                Se assume insulina, deve portare sempre con sé:</w:t>
            </w:r>
          </w:p>
          <w:p w14:paraId="3685561E" w14:textId="77777777" w:rsidR="00E75E9C" w:rsidRPr="009C3D4B" w:rsidRDefault="00E75E9C" w:rsidP="001B2FE3">
            <w:pPr>
              <w:numPr>
                <w:ilvl w:val="0"/>
                <w:numId w:val="11"/>
              </w:numPr>
              <w:tabs>
                <w:tab w:val="left" w:pos="2127"/>
                <w:tab w:val="left" w:pos="2268"/>
              </w:tabs>
              <w:spacing w:after="0" w:line="260" w:lineRule="exact"/>
              <w:ind w:left="1701" w:firstLine="0"/>
              <w:rPr>
                <w:rFonts w:ascii="Times New Roman" w:hAnsi="Times New Roman" w:cs="Times New Roman"/>
                <w:rPrChange w:id="5794" w:author="Auteur">
                  <w:rPr/>
                </w:rPrChange>
              </w:rPr>
            </w:pPr>
            <w:r w:rsidRPr="009C3D4B">
              <w:rPr>
                <w:rFonts w:ascii="Times New Roman" w:eastAsia="Times New Roman" w:hAnsi="Times New Roman" w:cs="Times New Roman"/>
                <w:lang w:bidi="it-IT"/>
                <w:rPrChange w:id="5795" w:author="Auteur">
                  <w:rPr>
                    <w:rFonts w:eastAsia="Times New Roman"/>
                    <w:b/>
                    <w:bCs/>
                    <w:lang w:bidi="it-IT"/>
                  </w:rPr>
                </w:rPrChange>
              </w:rPr>
              <w:t>zucchero (almeno 20 grammi).</w:t>
            </w:r>
          </w:p>
          <w:p w14:paraId="344583EE" w14:textId="77777777" w:rsidR="00E75E9C" w:rsidRPr="009C3D4B" w:rsidRDefault="00E75E9C" w:rsidP="001B2FE3">
            <w:pPr>
              <w:numPr>
                <w:ilvl w:val="0"/>
                <w:numId w:val="11"/>
              </w:numPr>
              <w:tabs>
                <w:tab w:val="left" w:pos="2127"/>
                <w:tab w:val="left" w:pos="2268"/>
              </w:tabs>
              <w:spacing w:after="0" w:line="260" w:lineRule="exact"/>
              <w:ind w:left="1701" w:firstLine="0"/>
              <w:rPr>
                <w:rFonts w:ascii="Times New Roman" w:hAnsi="Times New Roman" w:cs="Times New Roman"/>
                <w:rPrChange w:id="5796" w:author="Auteur">
                  <w:rPr/>
                </w:rPrChange>
              </w:rPr>
            </w:pPr>
            <w:r w:rsidRPr="009C3D4B">
              <w:rPr>
                <w:rFonts w:ascii="Times New Roman" w:eastAsia="Times New Roman" w:hAnsi="Times New Roman" w:cs="Times New Roman"/>
                <w:lang w:bidi="it-IT"/>
                <w:rPrChange w:id="5797" w:author="Auteur">
                  <w:rPr>
                    <w:rFonts w:eastAsia="Times New Roman"/>
                    <w:b/>
                    <w:bCs/>
                    <w:lang w:bidi="it-IT"/>
                  </w:rPr>
                </w:rPrChange>
              </w:rPr>
              <w:t>informazioni, in modo che gli altri sappiano che soffre di diabete</w:t>
            </w:r>
            <w:r w:rsidR="00BE4478" w:rsidRPr="009C3D4B">
              <w:rPr>
                <w:rFonts w:ascii="Times New Roman" w:eastAsia="Times New Roman" w:hAnsi="Times New Roman" w:cs="Times New Roman"/>
                <w:lang w:bidi="it-IT"/>
                <w:rPrChange w:id="5798" w:author="Auteur">
                  <w:rPr>
                    <w:rFonts w:eastAsia="Times New Roman"/>
                    <w:b/>
                    <w:bCs/>
                    <w:lang w:bidi="it-IT"/>
                  </w:rPr>
                </w:rPrChange>
              </w:rPr>
              <w:t>.</w:t>
            </w:r>
          </w:p>
        </w:tc>
      </w:tr>
    </w:tbl>
    <w:p w14:paraId="49BA9DB6" w14:textId="77777777" w:rsidR="00E75E9C" w:rsidRPr="009C3D4B" w:rsidRDefault="00E75E9C" w:rsidP="001B2FE3">
      <w:pPr>
        <w:pBdr>
          <w:left w:val="single" w:sz="4" w:space="4" w:color="auto"/>
          <w:bottom w:val="single" w:sz="4" w:space="1" w:color="auto"/>
          <w:right w:val="single" w:sz="4" w:space="5" w:color="auto"/>
        </w:pBdr>
        <w:tabs>
          <w:tab w:val="left" w:pos="567"/>
        </w:tabs>
        <w:spacing w:after="0" w:line="260" w:lineRule="exact"/>
        <w:jc w:val="center"/>
        <w:rPr>
          <w:rFonts w:ascii="Times New Roman" w:hAnsi="Times New Roman" w:cs="Times New Roman"/>
          <w:b/>
          <w:rPrChange w:id="5799" w:author="Auteur">
            <w:rPr>
              <w:b/>
            </w:rPr>
          </w:rPrChange>
        </w:rPr>
      </w:pPr>
    </w:p>
    <w:p w14:paraId="20BA422A" w14:textId="6269D60A" w:rsidR="00B34610" w:rsidRPr="009C3D4B" w:rsidRDefault="00B34610" w:rsidP="00B34610">
      <w:pPr>
        <w:pBdr>
          <w:left w:val="single" w:sz="4" w:space="4" w:color="auto"/>
          <w:bottom w:val="single" w:sz="4" w:space="1" w:color="auto"/>
          <w:right w:val="single" w:sz="4" w:space="5" w:color="auto"/>
        </w:pBdr>
        <w:tabs>
          <w:tab w:val="left" w:pos="567"/>
        </w:tabs>
        <w:spacing w:after="0" w:line="260" w:lineRule="exact"/>
        <w:rPr>
          <w:ins w:id="5800" w:author="Auteur"/>
          <w:rFonts w:ascii="Times New Roman" w:eastAsia="Times New Roman" w:hAnsi="Times New Roman" w:cs="Times New Roman"/>
          <w:b/>
          <w:bCs/>
          <w:lang w:bidi="it-IT"/>
          <w:rPrChange w:id="5801" w:author="Auteur">
            <w:rPr>
              <w:ins w:id="5802" w:author="Auteur"/>
              <w:rFonts w:eastAsia="Times New Roman"/>
              <w:b/>
              <w:bCs/>
              <w:lang w:bidi="it-IT"/>
            </w:rPr>
          </w:rPrChange>
        </w:rPr>
      </w:pPr>
      <w:ins w:id="5803" w:author="Auteur">
        <w:del w:id="5804" w:author="Auteur">
          <w:r w:rsidRPr="009C3D4B" w:rsidDel="00786120">
            <w:rPr>
              <w:rFonts w:ascii="Times New Roman" w:eastAsia="Times New Roman" w:hAnsi="Times New Roman" w:cs="Times New Roman"/>
              <w:b/>
              <w:bCs/>
              <w:lang w:bidi="it-IT"/>
              <w:rPrChange w:id="5805" w:author="Auteur">
                <w:rPr>
                  <w:rFonts w:eastAsia="Times New Roman"/>
                  <w:b/>
                  <w:bCs/>
                  <w:lang w:bidi="it-IT"/>
                </w:rPr>
              </w:rPrChange>
            </w:rPr>
            <w:delText>Iperglicemia (</w:delText>
          </w:r>
        </w:del>
        <w:r w:rsidRPr="009C3D4B">
          <w:rPr>
            <w:rFonts w:ascii="Times New Roman" w:eastAsia="Times New Roman" w:hAnsi="Times New Roman" w:cs="Times New Roman"/>
            <w:b/>
            <w:bCs/>
            <w:lang w:bidi="it-IT"/>
            <w:rPrChange w:id="5806" w:author="Auteur">
              <w:rPr>
                <w:rFonts w:eastAsia="Times New Roman"/>
                <w:b/>
                <w:bCs/>
                <w:lang w:bidi="it-IT"/>
              </w:rPr>
            </w:rPrChange>
          </w:rPr>
          <w:t>L</w:t>
        </w:r>
        <w:del w:id="5807" w:author="Auteur">
          <w:r w:rsidRPr="009C3D4B" w:rsidDel="00786120">
            <w:rPr>
              <w:rFonts w:ascii="Times New Roman" w:eastAsia="Times New Roman" w:hAnsi="Times New Roman" w:cs="Times New Roman"/>
              <w:b/>
              <w:bCs/>
              <w:lang w:bidi="it-IT"/>
              <w:rPrChange w:id="5808" w:author="Auteur">
                <w:rPr>
                  <w:rFonts w:eastAsia="Times New Roman"/>
                  <w:b/>
                  <w:bCs/>
                  <w:lang w:bidi="it-IT"/>
                </w:rPr>
              </w:rPrChange>
            </w:rPr>
            <w:delText>l</w:delText>
          </w:r>
        </w:del>
        <w:r w:rsidRPr="009C3D4B">
          <w:rPr>
            <w:rFonts w:ascii="Times New Roman" w:eastAsia="Times New Roman" w:hAnsi="Times New Roman" w:cs="Times New Roman"/>
            <w:b/>
            <w:bCs/>
            <w:lang w:bidi="it-IT"/>
            <w:rPrChange w:id="5809" w:author="Auteur">
              <w:rPr>
                <w:rFonts w:eastAsia="Times New Roman"/>
                <w:b/>
                <w:bCs/>
                <w:lang w:bidi="it-IT"/>
              </w:rPr>
            </w:rPrChange>
          </w:rPr>
          <w:t>ivelli elevati di zucchero nel sangue</w:t>
        </w:r>
        <w:del w:id="5810" w:author="Auteur">
          <w:r w:rsidRPr="009C3D4B" w:rsidDel="00786120">
            <w:rPr>
              <w:rFonts w:ascii="Times New Roman" w:eastAsia="Times New Roman" w:hAnsi="Times New Roman" w:cs="Times New Roman"/>
              <w:b/>
              <w:bCs/>
              <w:lang w:bidi="it-IT"/>
              <w:rPrChange w:id="5811" w:author="Auteur">
                <w:rPr>
                  <w:rFonts w:eastAsia="Times New Roman"/>
                  <w:b/>
                  <w:bCs/>
                  <w:lang w:bidi="it-IT"/>
                </w:rPr>
              </w:rPrChange>
            </w:rPr>
            <w:delText>)</w:delText>
          </w:r>
        </w:del>
        <w:r w:rsidRPr="009C3D4B">
          <w:rPr>
            <w:rFonts w:ascii="Times New Roman" w:eastAsia="Times New Roman" w:hAnsi="Times New Roman" w:cs="Times New Roman"/>
            <w:b/>
            <w:bCs/>
            <w:lang w:bidi="it-IT"/>
            <w:rPrChange w:id="5812" w:author="Auteur">
              <w:rPr>
                <w:rFonts w:eastAsia="Times New Roman"/>
                <w:b/>
                <w:bCs/>
                <w:lang w:bidi="it-IT"/>
              </w:rPr>
            </w:rPrChange>
          </w:rPr>
          <w:t>(</w:t>
        </w:r>
        <w:r w:rsidR="009C55C0" w:rsidRPr="009C3D4B">
          <w:rPr>
            <w:rFonts w:ascii="Times New Roman" w:eastAsia="Times New Roman" w:hAnsi="Times New Roman" w:cs="Times New Roman"/>
            <w:b/>
            <w:bCs/>
            <w:lang w:bidi="it-IT"/>
            <w:rPrChange w:id="5813" w:author="Auteur">
              <w:rPr>
                <w:rFonts w:eastAsia="Times New Roman"/>
                <w:b/>
                <w:bCs/>
                <w:lang w:bidi="it-IT"/>
              </w:rPr>
            </w:rPrChange>
          </w:rPr>
          <w:t>i</w:t>
        </w:r>
        <w:del w:id="5814" w:author="Auteur">
          <w:r w:rsidRPr="009C3D4B" w:rsidDel="009C55C0">
            <w:rPr>
              <w:rFonts w:ascii="Times New Roman" w:eastAsia="Times New Roman" w:hAnsi="Times New Roman" w:cs="Times New Roman"/>
              <w:b/>
              <w:bCs/>
              <w:lang w:bidi="it-IT"/>
              <w:rPrChange w:id="5815" w:author="Auteur">
                <w:rPr>
                  <w:rFonts w:eastAsia="Times New Roman"/>
                  <w:b/>
                  <w:bCs/>
                  <w:lang w:bidi="it-IT"/>
                </w:rPr>
              </w:rPrChange>
            </w:rPr>
            <w:delText>I</w:delText>
          </w:r>
        </w:del>
        <w:r w:rsidRPr="009C3D4B">
          <w:rPr>
            <w:rFonts w:ascii="Times New Roman" w:eastAsia="Times New Roman" w:hAnsi="Times New Roman" w:cs="Times New Roman"/>
            <w:b/>
            <w:bCs/>
            <w:lang w:bidi="it-IT"/>
            <w:rPrChange w:id="5816" w:author="Auteur">
              <w:rPr>
                <w:rFonts w:eastAsia="Times New Roman"/>
                <w:b/>
                <w:bCs/>
                <w:lang w:bidi="it-IT"/>
              </w:rPr>
            </w:rPrChange>
          </w:rPr>
          <w:t>perglicemia)</w:t>
        </w:r>
      </w:ins>
    </w:p>
    <w:p w14:paraId="24891595" w14:textId="07127E78" w:rsidR="00B34610" w:rsidRPr="009C3D4B" w:rsidDel="00786120" w:rsidRDefault="00B34610" w:rsidP="00B34610">
      <w:pPr>
        <w:pBdr>
          <w:left w:val="single" w:sz="4" w:space="4" w:color="auto"/>
          <w:bottom w:val="single" w:sz="4" w:space="1" w:color="auto"/>
          <w:right w:val="single" w:sz="4" w:space="5" w:color="auto"/>
        </w:pBdr>
        <w:tabs>
          <w:tab w:val="left" w:pos="567"/>
        </w:tabs>
        <w:spacing w:after="0" w:line="260" w:lineRule="exact"/>
        <w:rPr>
          <w:ins w:id="5817" w:author="Auteur"/>
          <w:del w:id="5818" w:author="Auteur"/>
          <w:rFonts w:ascii="Times New Roman" w:eastAsia="Times New Roman" w:hAnsi="Times New Roman" w:cs="Times New Roman"/>
          <w:b/>
          <w:bCs/>
          <w:lang w:bidi="it-IT"/>
          <w:rPrChange w:id="5819" w:author="Auteur">
            <w:rPr>
              <w:ins w:id="5820" w:author="Auteur"/>
              <w:del w:id="5821" w:author="Auteur"/>
              <w:rFonts w:eastAsia="Times New Roman"/>
              <w:b/>
              <w:bCs/>
              <w:lang w:bidi="it-IT"/>
            </w:rPr>
          </w:rPrChange>
        </w:rPr>
      </w:pPr>
    </w:p>
    <w:p w14:paraId="3A0DC42E" w14:textId="598E9A6A" w:rsidR="00B34610" w:rsidRPr="009C3D4B" w:rsidDel="00786120" w:rsidRDefault="00B34610" w:rsidP="00B34610">
      <w:pPr>
        <w:pBdr>
          <w:left w:val="single" w:sz="4" w:space="4" w:color="auto"/>
          <w:bottom w:val="single" w:sz="4" w:space="1" w:color="auto"/>
          <w:right w:val="single" w:sz="4" w:space="5" w:color="auto"/>
        </w:pBdr>
        <w:tabs>
          <w:tab w:val="left" w:pos="567"/>
        </w:tabs>
        <w:spacing w:after="0" w:line="260" w:lineRule="exact"/>
        <w:rPr>
          <w:ins w:id="5822" w:author="Auteur"/>
          <w:del w:id="5823" w:author="Auteur"/>
          <w:rFonts w:ascii="Times New Roman" w:eastAsia="Times New Roman" w:hAnsi="Times New Roman" w:cs="Times New Roman"/>
          <w:b/>
          <w:bCs/>
          <w:lang w:bidi="it-IT"/>
          <w:rPrChange w:id="5824" w:author="Auteur">
            <w:rPr>
              <w:ins w:id="5825" w:author="Auteur"/>
              <w:del w:id="5826" w:author="Auteur"/>
              <w:rFonts w:eastAsia="Times New Roman"/>
              <w:b/>
              <w:bCs/>
              <w:lang w:bidi="it-IT"/>
            </w:rPr>
          </w:rPrChange>
        </w:rPr>
      </w:pPr>
      <w:ins w:id="5827" w:author="Auteur">
        <w:del w:id="5828" w:author="Auteur">
          <w:r w:rsidRPr="009C3D4B" w:rsidDel="00786120">
            <w:rPr>
              <w:rFonts w:ascii="Times New Roman" w:eastAsia="Times New Roman" w:hAnsi="Times New Roman" w:cs="Times New Roman"/>
              <w:b/>
              <w:bCs/>
              <w:lang w:bidi="it-IT"/>
              <w:rPrChange w:id="5829" w:author="Auteur">
                <w:rPr>
                  <w:rFonts w:eastAsia="Times New Roman"/>
                  <w:b/>
                  <w:bCs/>
                  <w:lang w:bidi="it-IT"/>
                </w:rPr>
              </w:rPrChange>
            </w:rPr>
            <w:delText>Se i livelli di zucchero nel sangue sono troppo elevati (iperglicemia), potrebbe non aver iniettato abbastanza insulina.</w:delText>
          </w:r>
        </w:del>
      </w:ins>
    </w:p>
    <w:p w14:paraId="3D2BE464"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line="260" w:lineRule="exact"/>
        <w:rPr>
          <w:ins w:id="5830" w:author="Auteur"/>
          <w:rFonts w:ascii="Times New Roman" w:eastAsia="Times New Roman" w:hAnsi="Times New Roman" w:cs="Times New Roman"/>
          <w:b/>
          <w:bCs/>
          <w:lang w:bidi="it-IT"/>
          <w:rPrChange w:id="5831" w:author="Auteur">
            <w:rPr>
              <w:ins w:id="5832" w:author="Auteur"/>
              <w:rFonts w:eastAsia="Times New Roman"/>
              <w:b/>
              <w:bCs/>
              <w:lang w:bidi="it-IT"/>
            </w:rPr>
          </w:rPrChange>
        </w:rPr>
      </w:pPr>
    </w:p>
    <w:p w14:paraId="57E59556" w14:textId="4076D0CB" w:rsidR="00B34610" w:rsidRPr="009C3D4B" w:rsidRDefault="00B34610" w:rsidP="00B34610">
      <w:pPr>
        <w:pBdr>
          <w:left w:val="single" w:sz="4" w:space="4" w:color="auto"/>
          <w:bottom w:val="single" w:sz="4" w:space="1" w:color="auto"/>
          <w:right w:val="single" w:sz="4" w:space="5" w:color="auto"/>
        </w:pBdr>
        <w:tabs>
          <w:tab w:val="left" w:pos="567"/>
        </w:tabs>
        <w:spacing w:after="0" w:line="260" w:lineRule="exact"/>
        <w:rPr>
          <w:ins w:id="5833" w:author="Auteur"/>
          <w:rFonts w:ascii="Times New Roman" w:eastAsia="Times New Roman" w:hAnsi="Times New Roman" w:cs="Times New Roman"/>
          <w:b/>
          <w:bCs/>
          <w:lang w:bidi="it-IT"/>
          <w:rPrChange w:id="5834" w:author="Auteur">
            <w:rPr>
              <w:ins w:id="5835" w:author="Auteur"/>
              <w:rFonts w:eastAsia="Times New Roman"/>
              <w:b/>
              <w:bCs/>
              <w:lang w:bidi="it-IT"/>
            </w:rPr>
          </w:rPrChange>
        </w:rPr>
      </w:pPr>
      <w:ins w:id="5836" w:author="Auteur">
        <w:r w:rsidRPr="009C3D4B">
          <w:rPr>
            <w:rFonts w:ascii="Times New Roman" w:eastAsia="Times New Roman" w:hAnsi="Times New Roman" w:cs="Times New Roman"/>
            <w:b/>
            <w:bCs/>
            <w:lang w:bidi="it-IT"/>
            <w:rPrChange w:id="5837" w:author="Auteur">
              <w:rPr>
                <w:rFonts w:eastAsia="Times New Roman"/>
                <w:b/>
                <w:bCs/>
                <w:lang w:bidi="it-IT"/>
              </w:rPr>
            </w:rPrChange>
          </w:rPr>
          <w:t>Sintomi premonitori di livelli elevati di zucchero nel sangue:</w:t>
        </w:r>
        <w:del w:id="5838" w:author="Auteur">
          <w:r w:rsidRPr="009C3D4B" w:rsidDel="00786120">
            <w:rPr>
              <w:rFonts w:ascii="Times New Roman" w:eastAsia="Times New Roman" w:hAnsi="Times New Roman" w:cs="Times New Roman"/>
              <w:b/>
              <w:bCs/>
              <w:lang w:bidi="it-IT"/>
              <w:rPrChange w:id="5839" w:author="Auteur">
                <w:rPr>
                  <w:rFonts w:eastAsia="Times New Roman"/>
                  <w:b/>
                  <w:bCs/>
                  <w:lang w:bidi="it-IT"/>
                </w:rPr>
              </w:rPrChange>
            </w:rPr>
            <w:delText>Possibili motivi di un evento iperglicemico:</w:delText>
          </w:r>
        </w:del>
      </w:ins>
    </w:p>
    <w:p w14:paraId="1D9EE93F"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line="260" w:lineRule="exact"/>
        <w:rPr>
          <w:ins w:id="5840" w:author="Auteur"/>
          <w:rFonts w:ascii="Times New Roman" w:eastAsia="Times New Roman" w:hAnsi="Times New Roman" w:cs="Times New Roman"/>
          <w:lang w:bidi="it-IT"/>
          <w:rPrChange w:id="5841" w:author="Auteur">
            <w:rPr>
              <w:ins w:id="5842" w:author="Auteur"/>
              <w:rFonts w:eastAsia="Times New Roman"/>
              <w:b/>
              <w:bCs/>
              <w:lang w:bidi="it-IT"/>
            </w:rPr>
          </w:rPrChange>
        </w:rPr>
      </w:pPr>
      <w:ins w:id="5843" w:author="Auteur">
        <w:r w:rsidRPr="009C3D4B">
          <w:rPr>
            <w:rFonts w:ascii="Times New Roman" w:eastAsia="Times New Roman" w:hAnsi="Times New Roman" w:cs="Times New Roman"/>
            <w:lang w:bidi="it-IT"/>
            <w:rPrChange w:id="5844" w:author="Auteur">
              <w:rPr>
                <w:rFonts w:eastAsia="Times New Roman"/>
                <w:b/>
                <w:bCs/>
                <w:lang w:bidi="it-IT"/>
              </w:rPr>
            </w:rPrChange>
          </w:rPr>
          <w:t>•</w:t>
        </w:r>
        <w:r w:rsidRPr="009C3D4B">
          <w:rPr>
            <w:rFonts w:ascii="Times New Roman" w:eastAsia="Times New Roman" w:hAnsi="Times New Roman" w:cs="Times New Roman"/>
            <w:lang w:bidi="it-IT"/>
            <w:rPrChange w:id="5845" w:author="Auteur">
              <w:rPr>
                <w:rFonts w:eastAsia="Times New Roman"/>
                <w:b/>
                <w:bCs/>
                <w:lang w:bidi="it-IT"/>
              </w:rPr>
            </w:rPrChange>
          </w:rPr>
          <w:tab/>
          <w:t>sete, aumento della necessità di urinare</w:t>
        </w:r>
      </w:ins>
    </w:p>
    <w:p w14:paraId="7466EA07"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line="260" w:lineRule="exact"/>
        <w:rPr>
          <w:ins w:id="5846" w:author="Auteur"/>
          <w:rFonts w:ascii="Times New Roman" w:eastAsia="Times New Roman" w:hAnsi="Times New Roman" w:cs="Times New Roman"/>
          <w:lang w:bidi="it-IT"/>
          <w:rPrChange w:id="5847" w:author="Auteur">
            <w:rPr>
              <w:ins w:id="5848" w:author="Auteur"/>
              <w:rFonts w:eastAsia="Times New Roman"/>
              <w:b/>
              <w:bCs/>
              <w:lang w:bidi="it-IT"/>
            </w:rPr>
          </w:rPrChange>
        </w:rPr>
      </w:pPr>
      <w:ins w:id="5849" w:author="Auteur">
        <w:r w:rsidRPr="009C3D4B">
          <w:rPr>
            <w:rFonts w:ascii="Times New Roman" w:eastAsia="Times New Roman" w:hAnsi="Times New Roman" w:cs="Times New Roman"/>
            <w:lang w:bidi="it-IT"/>
            <w:rPrChange w:id="5850" w:author="Auteur">
              <w:rPr>
                <w:rFonts w:eastAsia="Times New Roman"/>
                <w:b/>
                <w:bCs/>
                <w:lang w:bidi="it-IT"/>
              </w:rPr>
            </w:rPrChange>
          </w:rPr>
          <w:t>•</w:t>
        </w:r>
        <w:r w:rsidRPr="009C3D4B">
          <w:rPr>
            <w:rFonts w:ascii="Times New Roman" w:eastAsia="Times New Roman" w:hAnsi="Times New Roman" w:cs="Times New Roman"/>
            <w:lang w:bidi="it-IT"/>
            <w:rPrChange w:id="5851" w:author="Auteur">
              <w:rPr>
                <w:rFonts w:eastAsia="Times New Roman"/>
                <w:b/>
                <w:bCs/>
                <w:lang w:bidi="it-IT"/>
              </w:rPr>
            </w:rPrChange>
          </w:rPr>
          <w:tab/>
          <w:t>debolezza, pelle secca, arrossamento del viso, perdita dell’appetito,</w:t>
        </w:r>
      </w:ins>
    </w:p>
    <w:p w14:paraId="2B2D0E13"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line="260" w:lineRule="exact"/>
        <w:rPr>
          <w:ins w:id="5852" w:author="Auteur"/>
          <w:rFonts w:ascii="Times New Roman" w:eastAsia="Times New Roman" w:hAnsi="Times New Roman" w:cs="Times New Roman"/>
          <w:lang w:bidi="it-IT"/>
          <w:rPrChange w:id="5853" w:author="Auteur">
            <w:rPr>
              <w:ins w:id="5854" w:author="Auteur"/>
              <w:rFonts w:eastAsia="Times New Roman"/>
              <w:b/>
              <w:bCs/>
              <w:lang w:bidi="it-IT"/>
            </w:rPr>
          </w:rPrChange>
        </w:rPr>
      </w:pPr>
      <w:ins w:id="5855" w:author="Auteur">
        <w:r w:rsidRPr="009C3D4B">
          <w:rPr>
            <w:rFonts w:ascii="Times New Roman" w:eastAsia="Times New Roman" w:hAnsi="Times New Roman" w:cs="Times New Roman"/>
            <w:lang w:bidi="it-IT"/>
            <w:rPrChange w:id="5856" w:author="Auteur">
              <w:rPr>
                <w:rFonts w:eastAsia="Times New Roman"/>
                <w:b/>
                <w:bCs/>
                <w:lang w:bidi="it-IT"/>
              </w:rPr>
            </w:rPrChange>
          </w:rPr>
          <w:t>•</w:t>
        </w:r>
        <w:r w:rsidRPr="009C3D4B">
          <w:rPr>
            <w:rFonts w:ascii="Times New Roman" w:eastAsia="Times New Roman" w:hAnsi="Times New Roman" w:cs="Times New Roman"/>
            <w:lang w:bidi="it-IT"/>
            <w:rPrChange w:id="5857" w:author="Auteur">
              <w:rPr>
                <w:rFonts w:eastAsia="Times New Roman"/>
                <w:b/>
                <w:bCs/>
                <w:lang w:bidi="it-IT"/>
              </w:rPr>
            </w:rPrChange>
          </w:rPr>
          <w:tab/>
          <w:t>abbassamento della pressione sanguigna, tachicardia</w:t>
        </w:r>
      </w:ins>
    </w:p>
    <w:p w14:paraId="7A81A85E"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line="260" w:lineRule="exact"/>
        <w:rPr>
          <w:ins w:id="5858" w:author="Auteur"/>
          <w:rFonts w:ascii="Times New Roman" w:eastAsia="Times New Roman" w:hAnsi="Times New Roman" w:cs="Times New Roman"/>
          <w:lang w:bidi="it-IT"/>
          <w:rPrChange w:id="5859" w:author="Auteur">
            <w:rPr>
              <w:ins w:id="5860" w:author="Auteur"/>
              <w:rFonts w:eastAsia="Times New Roman"/>
              <w:b/>
              <w:bCs/>
              <w:lang w:bidi="it-IT"/>
            </w:rPr>
          </w:rPrChange>
        </w:rPr>
      </w:pPr>
      <w:ins w:id="5861" w:author="Auteur">
        <w:r w:rsidRPr="009C3D4B">
          <w:rPr>
            <w:rFonts w:ascii="Times New Roman" w:eastAsia="Times New Roman" w:hAnsi="Times New Roman" w:cs="Times New Roman"/>
            <w:lang w:bidi="it-IT"/>
            <w:rPrChange w:id="5862" w:author="Auteur">
              <w:rPr>
                <w:rFonts w:eastAsia="Times New Roman"/>
                <w:b/>
                <w:bCs/>
                <w:lang w:bidi="it-IT"/>
              </w:rPr>
            </w:rPrChange>
          </w:rPr>
          <w:t>•</w:t>
        </w:r>
        <w:r w:rsidRPr="009C3D4B">
          <w:rPr>
            <w:rFonts w:ascii="Times New Roman" w:eastAsia="Times New Roman" w:hAnsi="Times New Roman" w:cs="Times New Roman"/>
            <w:lang w:bidi="it-IT"/>
            <w:rPrChange w:id="5863" w:author="Auteur">
              <w:rPr>
                <w:rFonts w:eastAsia="Times New Roman"/>
                <w:b/>
                <w:bCs/>
                <w:lang w:bidi="it-IT"/>
              </w:rPr>
            </w:rPrChange>
          </w:rPr>
          <w:tab/>
          <w:t>presenza di glucosio o corpi chetonici nelle urine</w:t>
        </w:r>
      </w:ins>
    </w:p>
    <w:p w14:paraId="5B252A90" w14:textId="77777777" w:rsidR="00B34610" w:rsidRPr="009C3D4B" w:rsidRDefault="00B34610" w:rsidP="009C3D4B">
      <w:pPr>
        <w:pBdr>
          <w:left w:val="single" w:sz="4" w:space="4" w:color="auto"/>
          <w:bottom w:val="single" w:sz="4" w:space="1" w:color="auto"/>
          <w:right w:val="single" w:sz="4" w:space="5" w:color="auto"/>
        </w:pBdr>
        <w:tabs>
          <w:tab w:val="left" w:pos="567"/>
        </w:tabs>
        <w:spacing w:after="0" w:line="260" w:lineRule="exact"/>
        <w:ind w:left="540" w:hanging="540"/>
        <w:rPr>
          <w:ins w:id="5864" w:author="Auteur"/>
          <w:rFonts w:ascii="Times New Roman" w:eastAsia="Times New Roman" w:hAnsi="Times New Roman" w:cs="Times New Roman"/>
          <w:lang w:bidi="it-IT"/>
          <w:rPrChange w:id="5865" w:author="Auteur">
            <w:rPr>
              <w:ins w:id="5866" w:author="Auteur"/>
              <w:rFonts w:eastAsia="Times New Roman"/>
              <w:b/>
              <w:bCs/>
              <w:lang w:bidi="it-IT"/>
            </w:rPr>
          </w:rPrChange>
        </w:rPr>
        <w:pPrChange w:id="5867" w:author="Auteur">
          <w:pPr>
            <w:pBdr>
              <w:left w:val="single" w:sz="4" w:space="4" w:color="auto"/>
              <w:bottom w:val="single" w:sz="4" w:space="1" w:color="auto"/>
              <w:right w:val="single" w:sz="4" w:space="5" w:color="auto"/>
            </w:pBdr>
            <w:tabs>
              <w:tab w:val="left" w:pos="567"/>
            </w:tabs>
            <w:spacing w:after="0" w:line="260" w:lineRule="exact"/>
          </w:pPr>
        </w:pPrChange>
      </w:pPr>
      <w:ins w:id="5868" w:author="Auteur">
        <w:r w:rsidRPr="009C3D4B">
          <w:rPr>
            <w:rFonts w:ascii="Times New Roman" w:eastAsia="Times New Roman" w:hAnsi="Times New Roman" w:cs="Times New Roman"/>
            <w:lang w:bidi="it-IT"/>
            <w:rPrChange w:id="5869" w:author="Auteur">
              <w:rPr>
                <w:rFonts w:eastAsia="Times New Roman"/>
                <w:b/>
                <w:bCs/>
                <w:lang w:bidi="it-IT"/>
              </w:rPr>
            </w:rPrChange>
          </w:rPr>
          <w:t>•</w:t>
        </w:r>
        <w:r w:rsidRPr="009C3D4B">
          <w:rPr>
            <w:rFonts w:ascii="Times New Roman" w:eastAsia="Times New Roman" w:hAnsi="Times New Roman" w:cs="Times New Roman"/>
            <w:lang w:bidi="it-IT"/>
            <w:rPrChange w:id="5870" w:author="Auteur">
              <w:rPr>
                <w:rFonts w:eastAsia="Times New Roman"/>
                <w:b/>
                <w:bCs/>
                <w:lang w:bidi="it-IT"/>
              </w:rPr>
            </w:rPrChange>
          </w:rPr>
          <w:tab/>
          <w:t>mal di stomaco, respirazione profonda e rapida, sonnolenza o svenimento (perdita di conoscenza) possono indicare una condizione grave (chetoacidosi) derivante dalla carenza di insulina.</w:t>
        </w:r>
      </w:ins>
    </w:p>
    <w:p w14:paraId="3BDEBF70"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line="260" w:lineRule="exact"/>
        <w:rPr>
          <w:ins w:id="5871" w:author="Auteur"/>
          <w:rFonts w:ascii="Times New Roman" w:eastAsia="Times New Roman" w:hAnsi="Times New Roman" w:cs="Times New Roman"/>
          <w:lang w:bidi="it-IT"/>
          <w:rPrChange w:id="5872" w:author="Auteur">
            <w:rPr>
              <w:ins w:id="5873" w:author="Auteur"/>
              <w:rFonts w:eastAsia="Times New Roman"/>
              <w:b/>
              <w:bCs/>
              <w:lang w:bidi="it-IT"/>
            </w:rPr>
          </w:rPrChange>
        </w:rPr>
      </w:pPr>
    </w:p>
    <w:p w14:paraId="6B62FF74"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line="260" w:lineRule="exact"/>
        <w:rPr>
          <w:ins w:id="5874" w:author="Auteur"/>
          <w:rFonts w:ascii="Times New Roman" w:eastAsia="Times New Roman" w:hAnsi="Times New Roman" w:cs="Times New Roman"/>
          <w:b/>
          <w:bCs/>
          <w:lang w:bidi="it-IT"/>
          <w:rPrChange w:id="5875" w:author="Auteur">
            <w:rPr>
              <w:ins w:id="5876" w:author="Auteur"/>
              <w:rFonts w:eastAsia="Times New Roman"/>
              <w:b/>
              <w:bCs/>
              <w:lang w:bidi="it-IT"/>
            </w:rPr>
          </w:rPrChange>
        </w:rPr>
      </w:pPr>
      <w:ins w:id="5877" w:author="Auteur">
        <w:r w:rsidRPr="009C3D4B">
          <w:rPr>
            <w:rFonts w:ascii="Times New Roman" w:eastAsia="Times New Roman" w:hAnsi="Times New Roman" w:cs="Times New Roman"/>
            <w:b/>
            <w:bCs/>
            <w:lang w:bidi="it-IT"/>
            <w:rPrChange w:id="5878" w:author="Auteur">
              <w:rPr>
                <w:rFonts w:eastAsia="Times New Roman"/>
                <w:b/>
                <w:bCs/>
                <w:lang w:bidi="it-IT"/>
              </w:rPr>
            </w:rPrChange>
          </w:rPr>
          <w:t xml:space="preserve">Cosa deve fare in caso di livelli elevati di zucchero nel sangue: </w:t>
        </w:r>
      </w:ins>
    </w:p>
    <w:p w14:paraId="4FEF0831"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line="260" w:lineRule="exact"/>
        <w:rPr>
          <w:ins w:id="5879" w:author="Auteur"/>
          <w:rFonts w:ascii="Times New Roman" w:eastAsia="Times New Roman" w:hAnsi="Times New Roman" w:cs="Times New Roman"/>
          <w:lang w:bidi="it-IT"/>
          <w:rPrChange w:id="5880" w:author="Auteur">
            <w:rPr>
              <w:ins w:id="5881" w:author="Auteur"/>
              <w:rFonts w:eastAsia="Times New Roman"/>
              <w:b/>
              <w:bCs/>
              <w:lang w:bidi="it-IT"/>
            </w:rPr>
          </w:rPrChange>
        </w:rPr>
      </w:pPr>
      <w:ins w:id="5882" w:author="Auteur">
        <w:r w:rsidRPr="009C3D4B">
          <w:rPr>
            <w:rFonts w:ascii="Times New Roman" w:eastAsia="Times New Roman" w:hAnsi="Times New Roman" w:cs="Times New Roman"/>
            <w:lang w:bidi="it-IT"/>
            <w:rPrChange w:id="5883" w:author="Auteur">
              <w:rPr>
                <w:rFonts w:eastAsia="Times New Roman"/>
                <w:b/>
                <w:bCs/>
                <w:lang w:bidi="it-IT"/>
              </w:rPr>
            </w:rPrChange>
          </w:rPr>
          <w:t>•</w:t>
        </w:r>
        <w:r w:rsidRPr="009C3D4B">
          <w:rPr>
            <w:rFonts w:ascii="Times New Roman" w:eastAsia="Times New Roman" w:hAnsi="Times New Roman" w:cs="Times New Roman"/>
            <w:lang w:bidi="it-IT"/>
            <w:rPrChange w:id="5884" w:author="Auteur">
              <w:rPr>
                <w:rFonts w:eastAsia="Times New Roman"/>
                <w:b/>
                <w:bCs/>
                <w:lang w:bidi="it-IT"/>
              </w:rPr>
            </w:rPrChange>
          </w:rPr>
          <w:tab/>
          <w:t>Controlli il prima possibile il livello di zucchero nel sangue e l’eventuale presenza di chetoni nelle urine non appena nota uno qualsiasi dei segni indicati sopra.</w:t>
        </w:r>
      </w:ins>
    </w:p>
    <w:p w14:paraId="201A0DCE" w14:textId="25A9EF95" w:rsidR="00B34610" w:rsidRPr="009C3D4B" w:rsidRDefault="00B34610" w:rsidP="00B34610">
      <w:pPr>
        <w:pBdr>
          <w:left w:val="single" w:sz="4" w:space="4" w:color="auto"/>
          <w:bottom w:val="single" w:sz="4" w:space="1" w:color="auto"/>
          <w:right w:val="single" w:sz="4" w:space="5" w:color="auto"/>
        </w:pBdr>
        <w:tabs>
          <w:tab w:val="left" w:pos="567"/>
        </w:tabs>
        <w:spacing w:after="0" w:line="260" w:lineRule="exact"/>
        <w:rPr>
          <w:ins w:id="5885" w:author="Auteur"/>
          <w:rFonts w:ascii="Times New Roman" w:eastAsia="Times New Roman" w:hAnsi="Times New Roman" w:cs="Times New Roman"/>
          <w:lang w:bidi="it-IT"/>
          <w:rPrChange w:id="5886" w:author="Auteur">
            <w:rPr>
              <w:ins w:id="5887" w:author="Auteur"/>
              <w:rFonts w:eastAsia="Times New Roman"/>
              <w:b/>
              <w:bCs/>
              <w:lang w:bidi="it-IT"/>
            </w:rPr>
          </w:rPrChange>
        </w:rPr>
      </w:pPr>
      <w:ins w:id="5888" w:author="Auteur">
        <w:r w:rsidRPr="009C3D4B">
          <w:rPr>
            <w:rFonts w:ascii="Times New Roman" w:eastAsia="Times New Roman" w:hAnsi="Times New Roman" w:cs="Times New Roman"/>
            <w:lang w:bidi="it-IT"/>
            <w:rPrChange w:id="5889" w:author="Auteur">
              <w:rPr>
                <w:rFonts w:eastAsia="Times New Roman"/>
                <w:b/>
                <w:bCs/>
                <w:lang w:bidi="it-IT"/>
              </w:rPr>
            </w:rPrChange>
          </w:rPr>
          <w:t>•</w:t>
        </w:r>
        <w:r w:rsidRPr="009C3D4B">
          <w:rPr>
            <w:rFonts w:ascii="Times New Roman" w:eastAsia="Times New Roman" w:hAnsi="Times New Roman" w:cs="Times New Roman"/>
            <w:lang w:bidi="it-IT"/>
            <w:rPrChange w:id="5890" w:author="Auteur">
              <w:rPr>
                <w:rFonts w:eastAsia="Times New Roman"/>
                <w:b/>
                <w:bCs/>
                <w:lang w:bidi="it-IT"/>
              </w:rPr>
            </w:rPrChange>
          </w:rPr>
          <w:tab/>
          <w:t>Si rivolga immediatamente al medico in caso di grave iperglicemia o chetoacidosi. D</w:t>
        </w:r>
        <w:r w:rsidR="00786120" w:rsidRPr="009C3D4B">
          <w:rPr>
            <w:rFonts w:ascii="Times New Roman" w:eastAsia="Times New Roman" w:hAnsi="Times New Roman" w:cs="Times New Roman"/>
            <w:lang w:bidi="it-IT"/>
            <w:rPrChange w:id="5891" w:author="Auteur">
              <w:rPr>
                <w:rFonts w:eastAsia="Times New Roman"/>
                <w:lang w:bidi="it-IT"/>
              </w:rPr>
            </w:rPrChange>
          </w:rPr>
          <w:t>evono</w:t>
        </w:r>
        <w:del w:id="5892" w:author="Auteur">
          <w:r w:rsidRPr="009C3D4B" w:rsidDel="00786120">
            <w:rPr>
              <w:rFonts w:ascii="Times New Roman" w:eastAsia="Times New Roman" w:hAnsi="Times New Roman" w:cs="Times New Roman"/>
              <w:lang w:bidi="it-IT"/>
              <w:rPrChange w:id="5893" w:author="Auteur">
                <w:rPr>
                  <w:rFonts w:eastAsia="Times New Roman"/>
                  <w:b/>
                  <w:bCs/>
                  <w:lang w:bidi="it-IT"/>
                </w:rPr>
              </w:rPrChange>
            </w:rPr>
            <w:delText>Queste condizioni devono</w:delText>
          </w:r>
        </w:del>
        <w:r w:rsidRPr="009C3D4B">
          <w:rPr>
            <w:rFonts w:ascii="Times New Roman" w:eastAsia="Times New Roman" w:hAnsi="Times New Roman" w:cs="Times New Roman"/>
            <w:lang w:bidi="it-IT"/>
            <w:rPrChange w:id="5894" w:author="Auteur">
              <w:rPr>
                <w:rFonts w:eastAsia="Times New Roman"/>
                <w:b/>
                <w:bCs/>
                <w:lang w:bidi="it-IT"/>
              </w:rPr>
            </w:rPrChange>
          </w:rPr>
          <w:t xml:space="preserve"> essere sempre trattate da un medico, di solito in ambito ospedaliero.</w:t>
        </w:r>
      </w:ins>
    </w:p>
    <w:p w14:paraId="22904EB0"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line="260" w:lineRule="exact"/>
        <w:rPr>
          <w:ins w:id="5895" w:author="Auteur"/>
          <w:rFonts w:ascii="Times New Roman" w:eastAsia="Times New Roman" w:hAnsi="Times New Roman" w:cs="Times New Roman"/>
          <w:lang w:bidi="it-IT"/>
          <w:rPrChange w:id="5896" w:author="Auteur">
            <w:rPr>
              <w:ins w:id="5897" w:author="Auteur"/>
              <w:rFonts w:eastAsia="Times New Roman"/>
              <w:b/>
              <w:bCs/>
              <w:lang w:bidi="it-IT"/>
            </w:rPr>
          </w:rPrChange>
        </w:rPr>
      </w:pPr>
    </w:p>
    <w:p w14:paraId="17413266" w14:textId="152767EB" w:rsidR="00E75E9C" w:rsidRPr="009C3D4B" w:rsidDel="00B34610" w:rsidRDefault="00B34610" w:rsidP="00B34610">
      <w:pPr>
        <w:pBdr>
          <w:left w:val="single" w:sz="4" w:space="4" w:color="auto"/>
          <w:bottom w:val="single" w:sz="4" w:space="1" w:color="auto"/>
          <w:right w:val="single" w:sz="4" w:space="5" w:color="auto"/>
        </w:pBdr>
        <w:tabs>
          <w:tab w:val="left" w:pos="567"/>
        </w:tabs>
        <w:spacing w:after="0" w:line="260" w:lineRule="exact"/>
        <w:rPr>
          <w:del w:id="5898" w:author="Auteur"/>
          <w:rFonts w:ascii="Times New Roman" w:hAnsi="Times New Roman" w:cs="Times New Roman"/>
          <w:b/>
          <w:rPrChange w:id="5899" w:author="Auteur">
            <w:rPr>
              <w:del w:id="5900" w:author="Auteur"/>
              <w:b/>
            </w:rPr>
          </w:rPrChange>
        </w:rPr>
      </w:pPr>
      <w:ins w:id="5901" w:author="Auteur">
        <w:r w:rsidRPr="009C3D4B">
          <w:rPr>
            <w:rFonts w:ascii="Times New Roman" w:eastAsia="Times New Roman" w:hAnsi="Times New Roman" w:cs="Times New Roman"/>
            <w:b/>
            <w:bCs/>
            <w:lang w:bidi="it-IT"/>
            <w:rPrChange w:id="5902" w:author="Auteur">
              <w:rPr>
                <w:rFonts w:eastAsia="Times New Roman"/>
                <w:b/>
                <w:bCs/>
                <w:lang w:bidi="it-IT"/>
              </w:rPr>
            </w:rPrChange>
          </w:rPr>
          <w:t>Possibili motivi di livelli elevati di zucchero nel sangue:</w:t>
        </w:r>
      </w:ins>
      <w:del w:id="5903" w:author="Auteur">
        <w:r w:rsidR="00E75E9C" w:rsidRPr="009C3D4B" w:rsidDel="00B34610">
          <w:rPr>
            <w:rFonts w:ascii="Times New Roman" w:eastAsia="Times New Roman" w:hAnsi="Times New Roman" w:cs="Times New Roman"/>
            <w:b/>
            <w:bCs/>
            <w:lang w:bidi="it-IT"/>
            <w:rPrChange w:id="5904" w:author="Auteur">
              <w:rPr>
                <w:rFonts w:eastAsia="Times New Roman"/>
                <w:b/>
                <w:bCs/>
                <w:lang w:bidi="it-IT"/>
              </w:rPr>
            </w:rPrChange>
          </w:rPr>
          <w:delText>Iperglicemia (livelli elevati di zucchero nel sangue)</w:delText>
        </w:r>
      </w:del>
    </w:p>
    <w:p w14:paraId="3B374062" w14:textId="3D4B1649" w:rsidR="00E75E9C" w:rsidRPr="009C3D4B" w:rsidDel="00B34610" w:rsidRDefault="00E75E9C" w:rsidP="001B2FE3">
      <w:pPr>
        <w:pBdr>
          <w:left w:val="single" w:sz="4" w:space="4" w:color="auto"/>
          <w:bottom w:val="single" w:sz="4" w:space="1" w:color="auto"/>
          <w:right w:val="single" w:sz="4" w:space="5" w:color="auto"/>
        </w:pBdr>
        <w:tabs>
          <w:tab w:val="left" w:pos="567"/>
        </w:tabs>
        <w:spacing w:after="0"/>
        <w:rPr>
          <w:del w:id="5905" w:author="Auteur"/>
          <w:rFonts w:ascii="Times New Roman" w:hAnsi="Times New Roman" w:cs="Times New Roman"/>
          <w:b/>
          <w:rPrChange w:id="5906" w:author="Auteur">
            <w:rPr>
              <w:del w:id="5907" w:author="Auteur"/>
              <w:b/>
            </w:rPr>
          </w:rPrChange>
        </w:rPr>
      </w:pPr>
    </w:p>
    <w:p w14:paraId="51ADB476" w14:textId="71E7DA5F" w:rsidR="00E75E9C" w:rsidRPr="009C3D4B" w:rsidDel="00B34610" w:rsidRDefault="00E75E9C" w:rsidP="001B2FE3">
      <w:pPr>
        <w:pBdr>
          <w:left w:val="single" w:sz="4" w:space="4" w:color="auto"/>
          <w:bottom w:val="single" w:sz="4" w:space="1" w:color="auto"/>
          <w:right w:val="single" w:sz="4" w:space="5" w:color="auto"/>
        </w:pBdr>
        <w:tabs>
          <w:tab w:val="left" w:pos="567"/>
        </w:tabs>
        <w:spacing w:after="0"/>
        <w:rPr>
          <w:del w:id="5908" w:author="Auteur"/>
          <w:rFonts w:ascii="Times New Roman" w:hAnsi="Times New Roman" w:cs="Times New Roman"/>
          <w:b/>
          <w:rPrChange w:id="5909" w:author="Auteur">
            <w:rPr>
              <w:del w:id="5910" w:author="Auteur"/>
              <w:b/>
            </w:rPr>
          </w:rPrChange>
        </w:rPr>
      </w:pPr>
      <w:del w:id="5911" w:author="Auteur">
        <w:r w:rsidRPr="009C3D4B" w:rsidDel="00B34610">
          <w:rPr>
            <w:rFonts w:ascii="Times New Roman" w:eastAsia="Times New Roman" w:hAnsi="Times New Roman" w:cs="Times New Roman"/>
            <w:b/>
            <w:bCs/>
            <w:lang w:bidi="it-IT"/>
            <w:rPrChange w:id="5912" w:author="Auteur">
              <w:rPr>
                <w:rFonts w:eastAsia="Times New Roman"/>
                <w:b/>
                <w:bCs/>
                <w:lang w:bidi="it-IT"/>
              </w:rPr>
            </w:rPrChange>
          </w:rPr>
          <w:delText>Se i livelli di zucchero nel sangue sono troppo elevati (iperglicemia), potrebbe non aver iniettato abbastanza insulina.</w:delText>
        </w:r>
      </w:del>
    </w:p>
    <w:p w14:paraId="0FF0E9F0" w14:textId="66B154C9" w:rsidR="00E75E9C" w:rsidRPr="009C3D4B" w:rsidDel="00B34610" w:rsidRDefault="00E75E9C" w:rsidP="001B2FE3">
      <w:pPr>
        <w:pBdr>
          <w:left w:val="single" w:sz="4" w:space="4" w:color="auto"/>
          <w:bottom w:val="single" w:sz="4" w:space="1" w:color="auto"/>
          <w:right w:val="single" w:sz="4" w:space="5" w:color="auto"/>
        </w:pBdr>
        <w:tabs>
          <w:tab w:val="left" w:pos="567"/>
        </w:tabs>
        <w:spacing w:after="0"/>
        <w:rPr>
          <w:del w:id="5913" w:author="Auteur"/>
          <w:rFonts w:ascii="Times New Roman" w:hAnsi="Times New Roman" w:cs="Times New Roman"/>
          <w:rPrChange w:id="5914" w:author="Auteur">
            <w:rPr>
              <w:del w:id="5915" w:author="Auteur"/>
            </w:rPr>
          </w:rPrChange>
        </w:rPr>
      </w:pPr>
    </w:p>
    <w:p w14:paraId="284B5236" w14:textId="18425743" w:rsidR="00E75E9C" w:rsidRPr="009C3D4B" w:rsidDel="00B34610" w:rsidRDefault="00E75E9C" w:rsidP="001B2FE3">
      <w:pPr>
        <w:pBdr>
          <w:left w:val="single" w:sz="4" w:space="4" w:color="auto"/>
          <w:bottom w:val="single" w:sz="4" w:space="1" w:color="auto"/>
          <w:right w:val="single" w:sz="4" w:space="5" w:color="auto"/>
        </w:pBdr>
        <w:tabs>
          <w:tab w:val="left" w:pos="567"/>
        </w:tabs>
        <w:spacing w:after="0" w:line="260" w:lineRule="exact"/>
        <w:rPr>
          <w:del w:id="5916" w:author="Auteur"/>
          <w:rFonts w:ascii="Times New Roman" w:hAnsi="Times New Roman" w:cs="Times New Roman"/>
          <w:rPrChange w:id="5917" w:author="Auteur">
            <w:rPr>
              <w:del w:id="5918" w:author="Auteur"/>
            </w:rPr>
          </w:rPrChange>
        </w:rPr>
      </w:pPr>
      <w:del w:id="5919" w:author="Auteur">
        <w:r w:rsidRPr="009C3D4B" w:rsidDel="00B34610">
          <w:rPr>
            <w:rFonts w:ascii="Times New Roman" w:eastAsia="Times New Roman" w:hAnsi="Times New Roman" w:cs="Times New Roman"/>
            <w:b/>
            <w:bCs/>
            <w:lang w:bidi="it-IT"/>
            <w:rPrChange w:id="5920" w:author="Auteur">
              <w:rPr>
                <w:rFonts w:eastAsia="Times New Roman"/>
                <w:b/>
                <w:bCs/>
                <w:lang w:bidi="it-IT"/>
              </w:rPr>
            </w:rPrChange>
          </w:rPr>
          <w:delText>Possibili motivi di un evento iperglicemico:</w:delText>
        </w:r>
      </w:del>
    </w:p>
    <w:p w14:paraId="6C9DBA08" w14:textId="43048DA1" w:rsidR="00E75E9C" w:rsidRPr="009C3D4B" w:rsidDel="00B34610" w:rsidRDefault="00E75E9C" w:rsidP="001B2FE3">
      <w:pPr>
        <w:pBdr>
          <w:left w:val="single" w:sz="4" w:space="4" w:color="auto"/>
          <w:bottom w:val="single" w:sz="4" w:space="1" w:color="auto"/>
          <w:right w:val="single" w:sz="4" w:space="5" w:color="auto"/>
        </w:pBdr>
        <w:tabs>
          <w:tab w:val="left" w:pos="567"/>
        </w:tabs>
        <w:spacing w:after="0"/>
        <w:rPr>
          <w:del w:id="5921" w:author="Auteur"/>
          <w:rFonts w:ascii="Times New Roman" w:hAnsi="Times New Roman" w:cs="Times New Roman"/>
          <w:rPrChange w:id="5922" w:author="Auteur">
            <w:rPr>
              <w:del w:id="5923" w:author="Auteur"/>
            </w:rPr>
          </w:rPrChange>
        </w:rPr>
      </w:pPr>
      <w:del w:id="5924" w:author="Auteur">
        <w:r w:rsidRPr="009C3D4B" w:rsidDel="00B34610">
          <w:rPr>
            <w:rFonts w:ascii="Times New Roman" w:eastAsia="Times New Roman" w:hAnsi="Times New Roman" w:cs="Times New Roman"/>
            <w:lang w:bidi="it-IT"/>
            <w:rPrChange w:id="5925" w:author="Auteur">
              <w:rPr>
                <w:rFonts w:eastAsia="Times New Roman"/>
                <w:lang w:bidi="it-IT"/>
              </w:rPr>
            </w:rPrChange>
          </w:rPr>
          <w:delText>Esempi includono:</w:delText>
        </w:r>
      </w:del>
    </w:p>
    <w:p w14:paraId="79F6ABA1" w14:textId="77777777" w:rsidR="00E75E9C" w:rsidRPr="009C3D4B" w:rsidRDefault="00E75E9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lang w:val="it-IT"/>
          <w:rPrChange w:id="5926" w:author="Auteur">
            <w:rPr>
              <w:lang w:val="es-ES"/>
            </w:rPr>
          </w:rPrChange>
        </w:rPr>
      </w:pPr>
      <w:r w:rsidRPr="009C3D4B">
        <w:rPr>
          <w:rFonts w:ascii="Times New Roman" w:eastAsia="Times New Roman" w:hAnsi="Times New Roman" w:cs="Times New Roman"/>
          <w:lang w:val="it-IT" w:bidi="it-IT"/>
          <w:rPrChange w:id="5927" w:author="Auteur">
            <w:rPr>
              <w:rFonts w:eastAsia="Times New Roman"/>
              <w:lang w:val="es-ES" w:bidi="it-IT"/>
            </w:rPr>
          </w:rPrChange>
        </w:rPr>
        <w:t>non ha iniettato l’insulina o no</w:t>
      </w:r>
      <w:r w:rsidR="00BE4478" w:rsidRPr="009C3D4B">
        <w:rPr>
          <w:rFonts w:ascii="Times New Roman" w:eastAsia="Times New Roman" w:hAnsi="Times New Roman" w:cs="Times New Roman"/>
          <w:lang w:val="it-IT" w:bidi="it-IT"/>
          <w:rPrChange w:id="5928" w:author="Auteur">
            <w:rPr>
              <w:rFonts w:eastAsia="Times New Roman"/>
              <w:lang w:val="es-ES" w:bidi="it-IT"/>
            </w:rPr>
          </w:rPrChange>
        </w:rPr>
        <w:t>n ne ha iniettata abbastanza.</w:t>
      </w:r>
      <w:r w:rsidRPr="009C3D4B">
        <w:rPr>
          <w:rFonts w:ascii="Times New Roman" w:eastAsia="Times New Roman" w:hAnsi="Times New Roman" w:cs="Times New Roman"/>
          <w:lang w:val="it-IT" w:bidi="it-IT"/>
          <w:rPrChange w:id="5929" w:author="Auteur">
            <w:rPr>
              <w:rFonts w:eastAsia="Times New Roman"/>
              <w:lang w:val="es-ES" w:bidi="it-IT"/>
            </w:rPr>
          </w:rPrChange>
        </w:rPr>
        <w:t xml:space="preserve"> </w:t>
      </w:r>
    </w:p>
    <w:p w14:paraId="072340E5" w14:textId="77777777" w:rsidR="00E75E9C" w:rsidRPr="009C3D4B" w:rsidRDefault="00BE4478"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lang w:val="it-IT"/>
          <w:rPrChange w:id="5930" w:author="Auteur">
            <w:rPr>
              <w:lang w:val="es-ES"/>
            </w:rPr>
          </w:rPrChange>
        </w:rPr>
      </w:pPr>
      <w:r w:rsidRPr="009C3D4B">
        <w:rPr>
          <w:rFonts w:ascii="Times New Roman" w:eastAsia="Times New Roman" w:hAnsi="Times New Roman" w:cs="Times New Roman"/>
          <w:lang w:val="it-IT" w:bidi="it-IT"/>
          <w:rPrChange w:id="5931" w:author="Auteur">
            <w:rPr>
              <w:rFonts w:eastAsia="Times New Roman"/>
              <w:lang w:val="es-ES" w:bidi="it-IT"/>
            </w:rPr>
          </w:rPrChange>
        </w:rPr>
        <w:t>L</w:t>
      </w:r>
      <w:r w:rsidR="00E75E9C" w:rsidRPr="009C3D4B">
        <w:rPr>
          <w:rFonts w:ascii="Times New Roman" w:eastAsia="Times New Roman" w:hAnsi="Times New Roman" w:cs="Times New Roman"/>
          <w:lang w:val="it-IT" w:bidi="it-IT"/>
          <w:rPrChange w:id="5932" w:author="Auteur">
            <w:rPr>
              <w:rFonts w:eastAsia="Times New Roman"/>
              <w:lang w:val="es-ES" w:bidi="it-IT"/>
            </w:rPr>
          </w:rPrChange>
        </w:rPr>
        <w:t xml:space="preserve">’insulina è diventata meno efficace, per esempio perché non è stata conservata in modo corretto. </w:t>
      </w:r>
    </w:p>
    <w:p w14:paraId="6E7D38FA" w14:textId="77777777" w:rsidR="00E75E9C" w:rsidRPr="009C3D4B" w:rsidRDefault="00BE4478"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rPrChange w:id="5933" w:author="Auteur">
            <w:rPr/>
          </w:rPrChange>
        </w:rPr>
      </w:pPr>
      <w:r w:rsidRPr="009C3D4B">
        <w:rPr>
          <w:rFonts w:ascii="Times New Roman" w:eastAsia="Times New Roman" w:hAnsi="Times New Roman" w:cs="Times New Roman"/>
          <w:lang w:bidi="it-IT"/>
          <w:rPrChange w:id="5934" w:author="Auteur">
            <w:rPr>
              <w:rFonts w:eastAsia="Times New Roman"/>
              <w:lang w:bidi="it-IT"/>
            </w:rPr>
          </w:rPrChange>
        </w:rPr>
        <w:t>L</w:t>
      </w:r>
      <w:r w:rsidR="00E75E9C" w:rsidRPr="009C3D4B">
        <w:rPr>
          <w:rFonts w:ascii="Times New Roman" w:eastAsia="Times New Roman" w:hAnsi="Times New Roman" w:cs="Times New Roman"/>
          <w:lang w:bidi="it-IT"/>
          <w:rPrChange w:id="5935" w:author="Auteur">
            <w:rPr>
              <w:rFonts w:eastAsia="Times New Roman"/>
              <w:lang w:bidi="it-IT"/>
            </w:rPr>
          </w:rPrChange>
        </w:rPr>
        <w:t>a penna di insulina non funziona correttamente.</w:t>
      </w:r>
    </w:p>
    <w:p w14:paraId="54FFB9F8" w14:textId="77777777" w:rsidR="00E75E9C" w:rsidRPr="009C3D4B" w:rsidRDefault="00BE4478"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lang w:val="it-IT"/>
          <w:rPrChange w:id="5936" w:author="Auteur">
            <w:rPr>
              <w:lang w:val="es-ES"/>
            </w:rPr>
          </w:rPrChange>
        </w:rPr>
      </w:pPr>
      <w:r w:rsidRPr="009C3D4B">
        <w:rPr>
          <w:rFonts w:ascii="Times New Roman" w:eastAsia="Times New Roman" w:hAnsi="Times New Roman" w:cs="Times New Roman"/>
          <w:lang w:val="it-IT" w:bidi="it-IT"/>
          <w:rPrChange w:id="5937" w:author="Auteur">
            <w:rPr>
              <w:rFonts w:eastAsia="Times New Roman"/>
              <w:lang w:val="es-ES" w:bidi="it-IT"/>
            </w:rPr>
          </w:rPrChange>
        </w:rPr>
        <w:t>S</w:t>
      </w:r>
      <w:r w:rsidR="00E75E9C" w:rsidRPr="009C3D4B">
        <w:rPr>
          <w:rFonts w:ascii="Times New Roman" w:eastAsia="Times New Roman" w:hAnsi="Times New Roman" w:cs="Times New Roman"/>
          <w:lang w:val="it-IT" w:bidi="it-IT"/>
          <w:rPrChange w:id="5938" w:author="Auteur">
            <w:rPr>
              <w:rFonts w:eastAsia="Times New Roman"/>
              <w:lang w:val="es-ES" w:bidi="it-IT"/>
            </w:rPr>
          </w:rPrChange>
        </w:rPr>
        <w:t>ta facendo meno esercizio fisico del solito.</w:t>
      </w:r>
    </w:p>
    <w:p w14:paraId="718E2F57" w14:textId="77777777" w:rsidR="00E75E9C" w:rsidRPr="009C3D4B" w:rsidRDefault="00BE4478"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lang w:val="it-IT"/>
          <w:rPrChange w:id="5939" w:author="Auteur">
            <w:rPr>
              <w:lang w:val="es-ES"/>
            </w:rPr>
          </w:rPrChange>
        </w:rPr>
      </w:pPr>
      <w:r w:rsidRPr="009C3D4B">
        <w:rPr>
          <w:rFonts w:ascii="Times New Roman" w:eastAsia="Times New Roman" w:hAnsi="Times New Roman" w:cs="Times New Roman"/>
          <w:lang w:val="it-IT" w:bidi="it-IT"/>
          <w:rPrChange w:id="5940" w:author="Auteur">
            <w:rPr>
              <w:rFonts w:eastAsia="Times New Roman"/>
              <w:lang w:val="es-ES" w:bidi="it-IT"/>
            </w:rPr>
          </w:rPrChange>
        </w:rPr>
        <w:t>E’</w:t>
      </w:r>
      <w:r w:rsidR="00E75E9C" w:rsidRPr="009C3D4B">
        <w:rPr>
          <w:rFonts w:ascii="Times New Roman" w:eastAsia="Times New Roman" w:hAnsi="Times New Roman" w:cs="Times New Roman"/>
          <w:lang w:val="it-IT" w:bidi="it-IT"/>
          <w:rPrChange w:id="5941" w:author="Auteur">
            <w:rPr>
              <w:rFonts w:eastAsia="Times New Roman"/>
              <w:lang w:val="es-ES" w:bidi="it-IT"/>
            </w:rPr>
          </w:rPrChange>
        </w:rPr>
        <w:t xml:space="preserve"> sotto stress, per esempio sofferenza affettiva o eccitazione.</w:t>
      </w:r>
    </w:p>
    <w:p w14:paraId="76BB0B0C" w14:textId="77777777" w:rsidR="00E75E9C" w:rsidRPr="009C3D4B" w:rsidRDefault="00BE4478"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rFonts w:ascii="Times New Roman" w:hAnsi="Times New Roman" w:cs="Times New Roman"/>
          <w:lang w:val="it-IT"/>
          <w:rPrChange w:id="5942" w:author="Auteur">
            <w:rPr>
              <w:lang w:val="es-ES"/>
            </w:rPr>
          </w:rPrChange>
        </w:rPr>
      </w:pPr>
      <w:r w:rsidRPr="009C3D4B">
        <w:rPr>
          <w:rFonts w:ascii="Times New Roman" w:eastAsia="Times New Roman" w:hAnsi="Times New Roman" w:cs="Times New Roman"/>
          <w:lang w:val="it-IT" w:bidi="it-IT"/>
          <w:rPrChange w:id="5943" w:author="Auteur">
            <w:rPr>
              <w:rFonts w:eastAsia="Times New Roman"/>
              <w:lang w:val="es-ES" w:bidi="it-IT"/>
            </w:rPr>
          </w:rPrChange>
        </w:rPr>
        <w:t>H</w:t>
      </w:r>
      <w:r w:rsidR="00E75E9C" w:rsidRPr="009C3D4B">
        <w:rPr>
          <w:rFonts w:ascii="Times New Roman" w:eastAsia="Times New Roman" w:hAnsi="Times New Roman" w:cs="Times New Roman"/>
          <w:lang w:val="it-IT" w:bidi="it-IT"/>
          <w:rPrChange w:id="5944" w:author="Auteur">
            <w:rPr>
              <w:rFonts w:eastAsia="Times New Roman"/>
              <w:lang w:val="es-ES" w:bidi="it-IT"/>
            </w:rPr>
          </w:rPrChange>
        </w:rPr>
        <w:t>a una lesione, un’infezione o la febbre, o ha subito un intervento chirurgico.</w:t>
      </w:r>
    </w:p>
    <w:p w14:paraId="00A3C1AD" w14:textId="77777777" w:rsidR="00E75E9C" w:rsidRPr="009C3D4B" w:rsidRDefault="00BE4478"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ins w:id="5945" w:author="Auteur"/>
          <w:rFonts w:ascii="Times New Roman" w:hAnsi="Times New Roman" w:cs="Times New Roman"/>
          <w:lang w:val="it-IT"/>
          <w:rPrChange w:id="5946" w:author="Auteur">
            <w:rPr>
              <w:ins w:id="5947" w:author="Auteur"/>
              <w:rFonts w:eastAsia="Times New Roman"/>
              <w:lang w:val="es-ES" w:bidi="it-IT"/>
            </w:rPr>
          </w:rPrChange>
        </w:rPr>
      </w:pPr>
      <w:r w:rsidRPr="009C3D4B">
        <w:rPr>
          <w:rFonts w:ascii="Times New Roman" w:eastAsia="Times New Roman" w:hAnsi="Times New Roman" w:cs="Times New Roman"/>
          <w:lang w:val="it-IT" w:bidi="it-IT"/>
          <w:rPrChange w:id="5948" w:author="Auteur">
            <w:rPr>
              <w:rFonts w:eastAsia="Times New Roman"/>
              <w:lang w:val="es-ES" w:bidi="it-IT"/>
            </w:rPr>
          </w:rPrChange>
        </w:rPr>
        <w:t>S</w:t>
      </w:r>
      <w:r w:rsidR="00E75E9C" w:rsidRPr="009C3D4B">
        <w:rPr>
          <w:rFonts w:ascii="Times New Roman" w:eastAsia="Times New Roman" w:hAnsi="Times New Roman" w:cs="Times New Roman"/>
          <w:lang w:val="it-IT" w:bidi="it-IT"/>
          <w:rPrChange w:id="5949" w:author="Auteur">
            <w:rPr>
              <w:rFonts w:eastAsia="Times New Roman"/>
              <w:lang w:val="es-ES" w:bidi="it-IT"/>
            </w:rPr>
          </w:rPrChange>
        </w:rPr>
        <w:t>ta assumendo o ha assunto alcuni altri medicinali (vedere paragrafo 2 “Altri medicinali e Toujeo”).</w:t>
      </w:r>
    </w:p>
    <w:p w14:paraId="56D86688" w14:textId="77777777" w:rsidR="00B34610" w:rsidRPr="009C3D4B" w:rsidRDefault="00B34610" w:rsidP="009C3D4B">
      <w:pPr>
        <w:pBdr>
          <w:left w:val="single" w:sz="4" w:space="4" w:color="auto"/>
          <w:bottom w:val="single" w:sz="4" w:space="1" w:color="auto"/>
          <w:right w:val="single" w:sz="4" w:space="5" w:color="auto"/>
        </w:pBdr>
        <w:tabs>
          <w:tab w:val="left" w:pos="567"/>
        </w:tabs>
        <w:spacing w:after="0" w:line="260" w:lineRule="exact"/>
        <w:rPr>
          <w:rFonts w:ascii="Times New Roman" w:hAnsi="Times New Roman" w:cs="Times New Roman"/>
          <w:lang w:val="it-IT"/>
          <w:rPrChange w:id="5950" w:author="Auteur">
            <w:rPr>
              <w:lang w:val="es-ES"/>
            </w:rPr>
          </w:rPrChange>
        </w:rPr>
        <w:pPrChange w:id="5951" w:author="Auteur">
          <w:pPr>
            <w:numPr>
              <w:numId w:val="11"/>
            </w:numPr>
            <w:pBdr>
              <w:left w:val="single" w:sz="4" w:space="4" w:color="auto"/>
              <w:bottom w:val="single" w:sz="4" w:space="1" w:color="auto"/>
              <w:right w:val="single" w:sz="4" w:space="5" w:color="auto"/>
            </w:pBdr>
            <w:tabs>
              <w:tab w:val="left" w:pos="567"/>
            </w:tabs>
            <w:spacing w:after="0" w:line="260" w:lineRule="exact"/>
            <w:ind w:left="567" w:hanging="567"/>
          </w:pPr>
        </w:pPrChange>
      </w:pPr>
    </w:p>
    <w:p w14:paraId="0A390DE6"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rPr>
          <w:ins w:id="5952" w:author="Auteur"/>
          <w:rFonts w:ascii="Times New Roman" w:hAnsi="Times New Roman" w:cs="Times New Roman"/>
          <w:b/>
          <w:u w:val="single"/>
          <w:lang w:val="it-IT"/>
          <w:rPrChange w:id="5953" w:author="Auteur">
            <w:rPr>
              <w:ins w:id="5954" w:author="Auteur"/>
              <w:b/>
              <w:u w:val="single"/>
            </w:rPr>
          </w:rPrChange>
        </w:rPr>
      </w:pPr>
      <w:ins w:id="5955" w:author="Auteur">
        <w:r w:rsidRPr="009C3D4B">
          <w:rPr>
            <w:rFonts w:ascii="Times New Roman" w:hAnsi="Times New Roman" w:cs="Times New Roman"/>
            <w:b/>
            <w:bCs/>
            <w:u w:val="single"/>
            <w:lang w:val="it-IT"/>
            <w:rPrChange w:id="5956" w:author="Auteur">
              <w:rPr>
                <w:b/>
                <w:bCs/>
                <w:u w:val="single"/>
              </w:rPr>
            </w:rPrChange>
          </w:rPr>
          <w:t>Bassi livelli di zucchero nel sangue (ipoglicemia</w:t>
        </w:r>
        <w:del w:id="5957" w:author="Auteur">
          <w:r w:rsidRPr="009C3D4B" w:rsidDel="00786120">
            <w:rPr>
              <w:rFonts w:ascii="Times New Roman" w:hAnsi="Times New Roman" w:cs="Times New Roman"/>
              <w:b/>
              <w:bCs/>
              <w:u w:val="single"/>
              <w:lang w:val="it-IT"/>
              <w:rPrChange w:id="5958" w:author="Auteur">
                <w:rPr>
                  <w:b/>
                  <w:bCs/>
                  <w:u w:val="single"/>
                </w:rPr>
              </w:rPrChange>
            </w:rPr>
            <w:delText xml:space="preserve"> </w:delText>
          </w:r>
        </w:del>
        <w:r w:rsidRPr="009C3D4B">
          <w:rPr>
            <w:rFonts w:ascii="Times New Roman" w:hAnsi="Times New Roman" w:cs="Times New Roman"/>
            <w:b/>
            <w:bCs/>
            <w:u w:val="single"/>
            <w:lang w:val="it-IT"/>
            <w:rPrChange w:id="5959" w:author="Auteur">
              <w:rPr>
                <w:b/>
                <w:bCs/>
                <w:u w:val="single"/>
              </w:rPr>
            </w:rPrChange>
          </w:rPr>
          <w:t>)</w:t>
        </w:r>
      </w:ins>
    </w:p>
    <w:p w14:paraId="49D6DF3C"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rPr>
          <w:ins w:id="5960" w:author="Auteur"/>
          <w:rFonts w:ascii="Times New Roman" w:hAnsi="Times New Roman" w:cs="Times New Roman"/>
          <w:lang w:val="it-IT"/>
          <w:rPrChange w:id="5961" w:author="Auteur">
            <w:rPr>
              <w:ins w:id="5962" w:author="Auteur"/>
            </w:rPr>
          </w:rPrChange>
        </w:rPr>
      </w:pPr>
    </w:p>
    <w:p w14:paraId="2666C9DE" w14:textId="301FA6FB" w:rsidR="00B34610" w:rsidRPr="009C3D4B" w:rsidRDefault="00786120" w:rsidP="00B34610">
      <w:pPr>
        <w:pBdr>
          <w:left w:val="single" w:sz="4" w:space="4" w:color="auto"/>
          <w:bottom w:val="single" w:sz="4" w:space="1" w:color="auto"/>
          <w:right w:val="single" w:sz="4" w:space="5" w:color="auto"/>
        </w:pBdr>
        <w:tabs>
          <w:tab w:val="left" w:pos="567"/>
        </w:tabs>
        <w:spacing w:after="0"/>
        <w:rPr>
          <w:ins w:id="5963" w:author="Auteur"/>
          <w:rFonts w:ascii="Times New Roman" w:hAnsi="Times New Roman" w:cs="Times New Roman"/>
          <w:lang w:val="it-IT"/>
          <w:rPrChange w:id="5964" w:author="Auteur">
            <w:rPr>
              <w:ins w:id="5965" w:author="Auteur"/>
              <w:lang w:val="es-ES"/>
            </w:rPr>
          </w:rPrChange>
        </w:rPr>
      </w:pPr>
      <w:ins w:id="5966" w:author="Auteur">
        <w:r w:rsidRPr="009C3D4B">
          <w:rPr>
            <w:rFonts w:ascii="Times New Roman" w:hAnsi="Times New Roman" w:cs="Times New Roman"/>
            <w:rPrChange w:id="5967" w:author="Auteur">
              <w:rPr/>
            </w:rPrChange>
          </w:rPr>
          <w:t>Con l</w:t>
        </w:r>
        <w:del w:id="5968" w:author="Auteur">
          <w:r w:rsidR="00B34610" w:rsidRPr="009C3D4B" w:rsidDel="00786120">
            <w:rPr>
              <w:rFonts w:ascii="Times New Roman" w:hAnsi="Times New Roman" w:cs="Times New Roman"/>
              <w:lang w:val="it-IT"/>
              <w:rPrChange w:id="5969" w:author="Auteur">
                <w:rPr>
                  <w:lang w:val="es-ES"/>
                </w:rPr>
              </w:rPrChange>
            </w:rPr>
            <w:delText>L</w:delText>
          </w:r>
        </w:del>
        <w:r w:rsidR="00B34610" w:rsidRPr="009C3D4B">
          <w:rPr>
            <w:rFonts w:ascii="Times New Roman" w:hAnsi="Times New Roman" w:cs="Times New Roman"/>
            <w:lang w:val="it-IT"/>
            <w:rPrChange w:id="5970" w:author="Auteur">
              <w:rPr>
                <w:lang w:val="es-ES"/>
              </w:rPr>
            </w:rPrChange>
          </w:rPr>
          <w:t>ivelli di zucchero nel sangue molto bassi</w:t>
        </w:r>
        <w:r w:rsidRPr="009C3D4B">
          <w:rPr>
            <w:rFonts w:ascii="Times New Roman" w:hAnsi="Times New Roman" w:cs="Times New Roman"/>
            <w:rPrChange w:id="5971" w:author="Auteur">
              <w:rPr/>
            </w:rPrChange>
          </w:rPr>
          <w:t xml:space="preserve"> potrebbe</w:t>
        </w:r>
        <w:del w:id="5972" w:author="Auteur">
          <w:r w:rsidR="00B34610" w:rsidRPr="009C3D4B" w:rsidDel="00786120">
            <w:rPr>
              <w:rFonts w:ascii="Times New Roman" w:hAnsi="Times New Roman" w:cs="Times New Roman"/>
              <w:lang w:val="it-IT"/>
              <w:rPrChange w:id="5973" w:author="Auteur">
                <w:rPr>
                  <w:lang w:val="es-ES"/>
                </w:rPr>
              </w:rPrChange>
            </w:rPr>
            <w:delText>possono</w:delText>
          </w:r>
        </w:del>
        <w:r w:rsidRPr="009C3D4B">
          <w:rPr>
            <w:rFonts w:ascii="Times New Roman" w:hAnsi="Times New Roman" w:cs="Times New Roman"/>
            <w:rPrChange w:id="5974" w:author="Auteur">
              <w:rPr/>
            </w:rPrChange>
          </w:rPr>
          <w:t xml:space="preserve"> svenire</w:t>
        </w:r>
        <w:r w:rsidR="00B34610" w:rsidRPr="009C3D4B">
          <w:rPr>
            <w:rFonts w:ascii="Times New Roman" w:hAnsi="Times New Roman" w:cs="Times New Roman"/>
            <w:lang w:val="it-IT"/>
            <w:rPrChange w:id="5975" w:author="Auteur">
              <w:rPr>
                <w:lang w:val="es-ES"/>
              </w:rPr>
            </w:rPrChange>
          </w:rPr>
          <w:t xml:space="preserve"> </w:t>
        </w:r>
        <w:del w:id="5976" w:author="Auteur">
          <w:r w:rsidR="00B34610" w:rsidRPr="009C3D4B" w:rsidDel="00786120">
            <w:rPr>
              <w:rFonts w:ascii="Times New Roman" w:hAnsi="Times New Roman" w:cs="Times New Roman"/>
              <w:lang w:val="it-IT"/>
              <w:rPrChange w:id="5977" w:author="Auteur">
                <w:rPr>
                  <w:lang w:val="es-ES"/>
                </w:rPr>
              </w:rPrChange>
            </w:rPr>
            <w:delText xml:space="preserve">causare svenimento </w:delText>
          </w:r>
        </w:del>
        <w:r w:rsidR="00B34610" w:rsidRPr="009C3D4B">
          <w:rPr>
            <w:rFonts w:ascii="Times New Roman" w:hAnsi="Times New Roman" w:cs="Times New Roman"/>
            <w:lang w:val="it-IT"/>
            <w:rPrChange w:id="5978" w:author="Auteur">
              <w:rPr>
                <w:lang w:val="es-ES"/>
              </w:rPr>
            </w:rPrChange>
          </w:rPr>
          <w:t xml:space="preserve">(perdere conoscenza), causare un attacco cardiaco o danno cerebrale, e possono rappresentare una minaccia per la vita. Deve imparare a riconoscere i segni di un calo di zucchero nel sangue, in modo da poter prendere provvedimenti e impedire che peggiori. </w:t>
        </w:r>
      </w:ins>
    </w:p>
    <w:p w14:paraId="533EE0DB" w14:textId="63D9678F" w:rsidR="00B34610" w:rsidRPr="009C3D4B" w:rsidRDefault="00B34610" w:rsidP="00B34610">
      <w:pPr>
        <w:pBdr>
          <w:left w:val="single" w:sz="4" w:space="4" w:color="auto"/>
          <w:bottom w:val="single" w:sz="4" w:space="1" w:color="auto"/>
          <w:right w:val="single" w:sz="4" w:space="5" w:color="auto"/>
        </w:pBdr>
        <w:tabs>
          <w:tab w:val="left" w:pos="567"/>
        </w:tabs>
        <w:spacing w:after="0"/>
        <w:rPr>
          <w:ins w:id="5979" w:author="Auteur"/>
          <w:rFonts w:ascii="Times New Roman" w:hAnsi="Times New Roman" w:cs="Times New Roman"/>
          <w:b/>
          <w:lang w:val="it-IT"/>
          <w:rPrChange w:id="5980" w:author="Auteur">
            <w:rPr>
              <w:ins w:id="5981" w:author="Auteur"/>
              <w:b/>
              <w:lang w:val="es-ES"/>
            </w:rPr>
          </w:rPrChange>
        </w:rPr>
      </w:pPr>
      <w:ins w:id="5982" w:author="Auteur">
        <w:r w:rsidRPr="009C3D4B">
          <w:rPr>
            <w:rFonts w:ascii="Times New Roman" w:hAnsi="Times New Roman" w:cs="Times New Roman"/>
            <w:lang w:val="it-IT"/>
            <w:rPrChange w:id="5983" w:author="Auteur">
              <w:rPr>
                <w:lang w:val="es-ES"/>
              </w:rPr>
            </w:rPrChange>
          </w:rPr>
          <w:br/>
        </w:r>
        <w:r w:rsidRPr="009C3D4B">
          <w:rPr>
            <w:rFonts w:ascii="Times New Roman" w:hAnsi="Times New Roman" w:cs="Times New Roman"/>
            <w:b/>
            <w:bCs/>
            <w:lang w:val="it-IT"/>
            <w:rPrChange w:id="5984" w:author="Auteur">
              <w:rPr>
                <w:b/>
                <w:bCs/>
                <w:lang w:val="es-ES"/>
              </w:rPr>
            </w:rPrChange>
          </w:rPr>
          <w:t xml:space="preserve">Sintomi premonitori di </w:t>
        </w:r>
        <w:r w:rsidRPr="009C3D4B">
          <w:rPr>
            <w:rFonts w:ascii="Times New Roman" w:hAnsi="Times New Roman" w:cs="Times New Roman"/>
            <w:b/>
            <w:bCs/>
            <w:u w:val="single"/>
            <w:lang w:val="it-IT"/>
            <w:rPrChange w:id="5985" w:author="Auteur">
              <w:rPr>
                <w:b/>
                <w:bCs/>
                <w:u w:val="single"/>
              </w:rPr>
            </w:rPrChange>
          </w:rPr>
          <w:t>bassi livelli di glicemia</w:t>
        </w:r>
        <w:r w:rsidRPr="009C3D4B">
          <w:rPr>
            <w:rFonts w:ascii="Times New Roman" w:hAnsi="Times New Roman" w:cs="Times New Roman"/>
            <w:b/>
            <w:bCs/>
            <w:lang w:val="it-IT"/>
            <w:rPrChange w:id="5986" w:author="Auteur">
              <w:rPr>
                <w:b/>
                <w:bCs/>
                <w:lang w:val="es-ES"/>
              </w:rPr>
            </w:rPrChange>
          </w:rPr>
          <w:t xml:space="preserve"> </w:t>
        </w:r>
        <w:r w:rsidRPr="009C3D4B">
          <w:rPr>
            <w:rFonts w:ascii="Times New Roman" w:hAnsi="Times New Roman" w:cs="Times New Roman"/>
            <w:b/>
            <w:lang w:val="it-IT"/>
            <w:rPrChange w:id="5987" w:author="Auteur">
              <w:rPr>
                <w:b/>
                <w:lang w:val="es-ES"/>
              </w:rPr>
            </w:rPrChange>
          </w:rPr>
          <w:br/>
        </w:r>
        <w:r w:rsidRPr="009C3D4B">
          <w:rPr>
            <w:rFonts w:ascii="Times New Roman" w:hAnsi="Times New Roman" w:cs="Times New Roman"/>
            <w:lang w:val="it-IT"/>
            <w:rPrChange w:id="5988" w:author="Auteur">
              <w:rPr>
                <w:lang w:val="es-ES"/>
              </w:rPr>
            </w:rPrChange>
          </w:rPr>
          <w:t>I primi segni possono essere generalizzati a tutto il corpo:</w:t>
        </w:r>
      </w:ins>
    </w:p>
    <w:p w14:paraId="451BDF25" w14:textId="725C5C73" w:rsidR="001C59C7" w:rsidRPr="00A21204" w:rsidRDefault="001C59C7" w:rsidP="00B34610">
      <w:pPr>
        <w:numPr>
          <w:ilvl w:val="0"/>
          <w:numId w:val="11"/>
        </w:numPr>
        <w:pBdr>
          <w:left w:val="single" w:sz="4" w:space="4" w:color="auto"/>
          <w:bottom w:val="single" w:sz="4" w:space="1" w:color="auto"/>
          <w:right w:val="single" w:sz="4" w:space="5" w:color="auto"/>
        </w:pBdr>
        <w:tabs>
          <w:tab w:val="left" w:pos="567"/>
        </w:tabs>
        <w:spacing w:after="0"/>
        <w:rPr>
          <w:ins w:id="5989" w:author="Auteur"/>
          <w:rFonts w:ascii="Times New Roman" w:hAnsi="Times New Roman" w:cs="Times New Roman"/>
          <w:lang w:val="es-ES" w:bidi="it-IT"/>
        </w:rPr>
      </w:pPr>
      <w:ins w:id="5990" w:author="Auteur">
        <w:r w:rsidRPr="00A21204">
          <w:rPr>
            <w:rFonts w:ascii="Times New Roman" w:hAnsi="Times New Roman" w:cs="Times New Roman"/>
            <w:lang w:val="es-ES" w:bidi="it-IT"/>
          </w:rPr>
          <w:t>s</w:t>
        </w:r>
        <w:del w:id="5991" w:author="Auteur">
          <w:r w:rsidRPr="00A21204" w:rsidDel="001C59C7">
            <w:rPr>
              <w:rFonts w:ascii="Times New Roman" w:hAnsi="Times New Roman" w:cs="Times New Roman"/>
              <w:lang w:val="es-ES" w:bidi="it-IT"/>
            </w:rPr>
            <w:delText>S</w:delText>
          </w:r>
        </w:del>
        <w:r w:rsidR="00B34610" w:rsidRPr="009C3D4B">
          <w:rPr>
            <w:rFonts w:ascii="Times New Roman" w:hAnsi="Times New Roman" w:cs="Times New Roman"/>
            <w:lang w:val="es-ES" w:bidi="it-IT"/>
            <w:rPrChange w:id="5992" w:author="Auteur">
              <w:rPr>
                <w:lang w:val="es-ES" w:bidi="it-IT"/>
              </w:rPr>
            </w:rPrChange>
          </w:rPr>
          <w:t>udorazione</w:t>
        </w:r>
        <w:r w:rsidRPr="00A21204">
          <w:rPr>
            <w:rFonts w:ascii="Times New Roman" w:hAnsi="Times New Roman" w:cs="Times New Roman"/>
            <w:lang w:val="es-ES" w:bidi="it-IT"/>
          </w:rPr>
          <w:t>,</w:t>
        </w:r>
      </w:ins>
    </w:p>
    <w:p w14:paraId="2E450627" w14:textId="017A1FA0"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5993" w:author="Auteur"/>
          <w:rFonts w:ascii="Times New Roman" w:hAnsi="Times New Roman" w:cs="Times New Roman"/>
          <w:lang w:val="es-ES" w:bidi="it-IT"/>
          <w:rPrChange w:id="5994" w:author="Auteur">
            <w:rPr>
              <w:ins w:id="5995" w:author="Auteur"/>
              <w:lang w:val="es-ES" w:bidi="it-IT"/>
            </w:rPr>
          </w:rPrChange>
        </w:rPr>
      </w:pPr>
      <w:ins w:id="5996" w:author="Auteur">
        <w:r w:rsidRPr="009C3D4B">
          <w:rPr>
            <w:rFonts w:ascii="Times New Roman" w:hAnsi="Times New Roman" w:cs="Times New Roman"/>
            <w:lang w:val="es-ES" w:bidi="it-IT"/>
            <w:rPrChange w:id="5997" w:author="Auteur">
              <w:rPr>
                <w:lang w:val="es-ES" w:bidi="it-IT"/>
              </w:rPr>
            </w:rPrChange>
          </w:rPr>
          <w:t xml:space="preserve"> </w:t>
        </w:r>
        <w:del w:id="5998" w:author="Auteur">
          <w:r w:rsidRPr="009C3D4B" w:rsidDel="001C59C7">
            <w:rPr>
              <w:rFonts w:ascii="Times New Roman" w:hAnsi="Times New Roman" w:cs="Times New Roman"/>
              <w:lang w:val="es-ES" w:bidi="it-IT"/>
              <w:rPrChange w:id="5999" w:author="Auteur">
                <w:rPr>
                  <w:lang w:val="es-ES" w:bidi="it-IT"/>
                </w:rPr>
              </w:rPrChange>
            </w:rPr>
            <w:delText>o</w:delText>
          </w:r>
        </w:del>
        <w:r w:rsidRPr="009C3D4B">
          <w:rPr>
            <w:rFonts w:ascii="Times New Roman" w:hAnsi="Times New Roman" w:cs="Times New Roman"/>
            <w:lang w:val="es-ES" w:bidi="it-IT"/>
            <w:rPrChange w:id="6000" w:author="Auteur">
              <w:rPr>
                <w:lang w:val="es-ES" w:bidi="it-IT"/>
              </w:rPr>
            </w:rPrChange>
          </w:rPr>
          <w:t xml:space="preserve"> pelle umida, </w:t>
        </w:r>
      </w:ins>
    </w:p>
    <w:p w14:paraId="2909E2C8"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001" w:author="Auteur"/>
          <w:rFonts w:ascii="Times New Roman" w:hAnsi="Times New Roman" w:cs="Times New Roman"/>
          <w:lang w:val="es-ES" w:bidi="it-IT"/>
          <w:rPrChange w:id="6002" w:author="Auteur">
            <w:rPr>
              <w:ins w:id="6003" w:author="Auteur"/>
              <w:lang w:val="es-ES" w:bidi="it-IT"/>
            </w:rPr>
          </w:rPrChange>
        </w:rPr>
      </w:pPr>
      <w:ins w:id="6004" w:author="Auteur">
        <w:r w:rsidRPr="009C3D4B">
          <w:rPr>
            <w:rFonts w:ascii="Times New Roman" w:hAnsi="Times New Roman" w:cs="Times New Roman"/>
            <w:lang w:val="es-ES" w:bidi="it-IT"/>
            <w:rPrChange w:id="6005" w:author="Auteur">
              <w:rPr>
                <w:lang w:val="es-ES" w:bidi="it-IT"/>
              </w:rPr>
            </w:rPrChange>
          </w:rPr>
          <w:t xml:space="preserve">sentirsi ansioso, </w:t>
        </w:r>
      </w:ins>
    </w:p>
    <w:p w14:paraId="7B4DD99C"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006" w:author="Auteur"/>
          <w:rFonts w:ascii="Times New Roman" w:hAnsi="Times New Roman" w:cs="Times New Roman"/>
          <w:lang w:val="it-IT" w:bidi="it-IT"/>
          <w:rPrChange w:id="6007" w:author="Auteur">
            <w:rPr>
              <w:ins w:id="6008" w:author="Auteur"/>
              <w:lang w:val="es-ES" w:bidi="it-IT"/>
            </w:rPr>
          </w:rPrChange>
        </w:rPr>
      </w:pPr>
      <w:ins w:id="6009" w:author="Auteur">
        <w:r w:rsidRPr="009C3D4B">
          <w:rPr>
            <w:rFonts w:ascii="Times New Roman" w:hAnsi="Times New Roman" w:cs="Times New Roman"/>
            <w:lang w:val="it-IT" w:bidi="it-IT"/>
            <w:rPrChange w:id="6010" w:author="Auteur">
              <w:rPr>
                <w:lang w:val="es-ES" w:bidi="it-IT"/>
              </w:rPr>
            </w:rPrChange>
          </w:rPr>
          <w:t>battito cardiaco accelerato o irregolare, pressione alta, palpitazioni.</w:t>
        </w:r>
      </w:ins>
    </w:p>
    <w:p w14:paraId="74A23665"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rPr>
          <w:ins w:id="6011" w:author="Auteur"/>
          <w:rFonts w:ascii="Times New Roman" w:hAnsi="Times New Roman" w:cs="Times New Roman"/>
          <w:lang w:val="it-IT"/>
          <w:rPrChange w:id="6012" w:author="Auteur">
            <w:rPr>
              <w:ins w:id="6013" w:author="Auteur"/>
              <w:lang w:val="es-ES"/>
            </w:rPr>
          </w:rPrChange>
        </w:rPr>
      </w:pPr>
    </w:p>
    <w:p w14:paraId="0E0DC34B"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rPr>
          <w:ins w:id="6014" w:author="Auteur"/>
          <w:rFonts w:ascii="Times New Roman" w:hAnsi="Times New Roman" w:cs="Times New Roman"/>
          <w:lang w:val="it-IT"/>
          <w:rPrChange w:id="6015" w:author="Auteur">
            <w:rPr>
              <w:ins w:id="6016" w:author="Auteur"/>
              <w:lang w:val="es-ES"/>
            </w:rPr>
          </w:rPrChange>
        </w:rPr>
      </w:pPr>
      <w:ins w:id="6017" w:author="Auteur">
        <w:r w:rsidRPr="009C3D4B">
          <w:rPr>
            <w:rFonts w:ascii="Times New Roman" w:hAnsi="Times New Roman" w:cs="Times New Roman"/>
            <w:lang w:val="it-IT"/>
            <w:rPrChange w:id="6018" w:author="Auteur">
              <w:rPr>
                <w:lang w:val="es-ES"/>
              </w:rPr>
            </w:rPrChange>
          </w:rPr>
          <w:t xml:space="preserve">Altri segni a livello cerebrale possono comparire successivamente: </w:t>
        </w:r>
      </w:ins>
    </w:p>
    <w:p w14:paraId="4109DECD"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019" w:author="Auteur"/>
          <w:rFonts w:ascii="Times New Roman" w:hAnsi="Times New Roman" w:cs="Times New Roman"/>
          <w:lang w:val="it-IT" w:bidi="it-IT"/>
          <w:rPrChange w:id="6020" w:author="Auteur">
            <w:rPr>
              <w:ins w:id="6021" w:author="Auteur"/>
              <w:lang w:val="es-ES" w:bidi="it-IT"/>
            </w:rPr>
          </w:rPrChange>
        </w:rPr>
      </w:pPr>
      <w:ins w:id="6022" w:author="Auteur">
        <w:r w:rsidRPr="009C3D4B">
          <w:rPr>
            <w:rFonts w:ascii="Times New Roman" w:hAnsi="Times New Roman" w:cs="Times New Roman"/>
            <w:lang w:val="it-IT" w:bidi="it-IT"/>
            <w:rPrChange w:id="6023" w:author="Auteur">
              <w:rPr>
                <w:lang w:val="es-ES" w:bidi="it-IT"/>
              </w:rPr>
            </w:rPrChange>
          </w:rPr>
          <w:t>mal di testa, tremori, capogiri,</w:t>
        </w:r>
      </w:ins>
    </w:p>
    <w:p w14:paraId="32B52E0C"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024" w:author="Auteur"/>
          <w:rFonts w:ascii="Times New Roman" w:hAnsi="Times New Roman" w:cs="Times New Roman"/>
          <w:lang w:val="es-ES" w:bidi="it-IT"/>
          <w:rPrChange w:id="6025" w:author="Auteur">
            <w:rPr>
              <w:ins w:id="6026" w:author="Auteur"/>
              <w:lang w:val="es-ES" w:bidi="it-IT"/>
            </w:rPr>
          </w:rPrChange>
        </w:rPr>
      </w:pPr>
      <w:ins w:id="6027" w:author="Auteur">
        <w:r w:rsidRPr="009C3D4B">
          <w:rPr>
            <w:rFonts w:ascii="Times New Roman" w:hAnsi="Times New Roman" w:cs="Times New Roman"/>
            <w:lang w:val="es-ES" w:bidi="it-IT"/>
            <w:rPrChange w:id="6028" w:author="Auteur">
              <w:rPr>
                <w:lang w:val="es-ES" w:bidi="it-IT"/>
              </w:rPr>
            </w:rPrChange>
          </w:rPr>
          <w:t>alterazioni della vista,</w:t>
        </w:r>
      </w:ins>
    </w:p>
    <w:p w14:paraId="6BB45873"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029" w:author="Auteur"/>
          <w:rFonts w:ascii="Times New Roman" w:hAnsi="Times New Roman" w:cs="Times New Roman"/>
          <w:lang w:val="it-IT" w:bidi="it-IT"/>
          <w:rPrChange w:id="6030" w:author="Auteur">
            <w:rPr>
              <w:ins w:id="6031" w:author="Auteur"/>
              <w:lang w:val="es-ES" w:bidi="it-IT"/>
            </w:rPr>
          </w:rPrChange>
        </w:rPr>
      </w:pPr>
      <w:ins w:id="6032" w:author="Auteur">
        <w:r w:rsidRPr="009C3D4B">
          <w:rPr>
            <w:rFonts w:ascii="Times New Roman" w:hAnsi="Times New Roman" w:cs="Times New Roman"/>
            <w:lang w:val="it-IT" w:bidi="it-IT"/>
            <w:rPrChange w:id="6033" w:author="Auteur">
              <w:rPr>
                <w:lang w:val="es-ES" w:bidi="it-IT"/>
              </w:rPr>
            </w:rPrChange>
          </w:rPr>
          <w:t>forte senso di fame, sensazione di malessere o vomito,</w:t>
        </w:r>
      </w:ins>
    </w:p>
    <w:p w14:paraId="00B228AB"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034" w:author="Auteur"/>
          <w:rFonts w:ascii="Times New Roman" w:hAnsi="Times New Roman" w:cs="Times New Roman"/>
          <w:lang w:val="it-IT" w:bidi="it-IT"/>
          <w:rPrChange w:id="6035" w:author="Auteur">
            <w:rPr>
              <w:ins w:id="6036" w:author="Auteur"/>
              <w:lang w:val="es-ES" w:bidi="it-IT"/>
            </w:rPr>
          </w:rPrChange>
        </w:rPr>
      </w:pPr>
      <w:ins w:id="6037" w:author="Auteur">
        <w:r w:rsidRPr="009C3D4B">
          <w:rPr>
            <w:rFonts w:ascii="Times New Roman" w:hAnsi="Times New Roman" w:cs="Times New Roman"/>
            <w:lang w:val="it-IT" w:bidi="it-IT"/>
            <w:rPrChange w:id="6038" w:author="Auteur">
              <w:rPr>
                <w:lang w:val="es-ES" w:bidi="it-IT"/>
              </w:rPr>
            </w:rPrChange>
          </w:rPr>
          <w:t xml:space="preserve">cambiamenti nel comportamento, aggressività, depressione, </w:t>
        </w:r>
      </w:ins>
    </w:p>
    <w:p w14:paraId="4DCEE962"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039" w:author="Auteur"/>
          <w:rFonts w:ascii="Times New Roman" w:hAnsi="Times New Roman" w:cs="Times New Roman"/>
          <w:lang w:val="it-IT" w:bidi="it-IT"/>
          <w:rPrChange w:id="6040" w:author="Auteur">
            <w:rPr>
              <w:ins w:id="6041" w:author="Auteur"/>
              <w:lang w:val="es-ES" w:bidi="it-IT"/>
            </w:rPr>
          </w:rPrChange>
        </w:rPr>
      </w:pPr>
      <w:ins w:id="6042" w:author="Auteur">
        <w:r w:rsidRPr="009C3D4B">
          <w:rPr>
            <w:rFonts w:ascii="Times New Roman" w:hAnsi="Times New Roman" w:cs="Times New Roman"/>
            <w:lang w:val="it-IT" w:bidi="it-IT"/>
            <w:rPrChange w:id="6043" w:author="Auteur">
              <w:rPr>
                <w:lang w:val="es-ES" w:bidi="it-IT"/>
              </w:rPr>
            </w:rPrChange>
          </w:rPr>
          <w:t>sensazione di stanchezza o sonnolenza, disturbi del sonno, irrequietezza,</w:t>
        </w:r>
      </w:ins>
    </w:p>
    <w:p w14:paraId="15DC3676"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044" w:author="Auteur"/>
          <w:rFonts w:ascii="Times New Roman" w:hAnsi="Times New Roman" w:cs="Times New Roman"/>
          <w:lang w:val="it-IT" w:bidi="it-IT"/>
          <w:rPrChange w:id="6045" w:author="Auteur">
            <w:rPr>
              <w:ins w:id="6046" w:author="Auteur"/>
              <w:lang w:val="es-ES" w:bidi="it-IT"/>
            </w:rPr>
          </w:rPrChange>
        </w:rPr>
      </w:pPr>
      <w:ins w:id="6047" w:author="Auteur">
        <w:r w:rsidRPr="009C3D4B">
          <w:rPr>
            <w:rFonts w:ascii="Times New Roman" w:hAnsi="Times New Roman" w:cs="Times New Roman"/>
            <w:lang w:val="it-IT" w:bidi="it-IT"/>
            <w:rPrChange w:id="6048" w:author="Auteur">
              <w:rPr>
                <w:lang w:val="es-ES" w:bidi="it-IT"/>
              </w:rPr>
            </w:rPrChange>
          </w:rPr>
          <w:t xml:space="preserve">difficoltà di concentrazione, confusione, lentezza nelle reazioni o difficoltà nel parlare, </w:t>
        </w:r>
      </w:ins>
    </w:p>
    <w:p w14:paraId="3C221459"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049" w:author="Auteur"/>
          <w:rFonts w:ascii="Times New Roman" w:hAnsi="Times New Roman" w:cs="Times New Roman"/>
          <w:lang w:val="it-IT" w:bidi="it-IT"/>
          <w:rPrChange w:id="6050" w:author="Auteur">
            <w:rPr>
              <w:ins w:id="6051" w:author="Auteur"/>
              <w:lang w:val="es-ES" w:bidi="it-IT"/>
            </w:rPr>
          </w:rPrChange>
        </w:rPr>
      </w:pPr>
      <w:ins w:id="6052" w:author="Auteur">
        <w:r w:rsidRPr="009C3D4B">
          <w:rPr>
            <w:rFonts w:ascii="Times New Roman" w:hAnsi="Times New Roman" w:cs="Times New Roman"/>
            <w:lang w:val="it-IT" w:bidi="it-IT"/>
            <w:rPrChange w:id="6053" w:author="Auteur">
              <w:rPr>
                <w:lang w:val="es-ES" w:bidi="it-IT"/>
              </w:rPr>
            </w:rPrChange>
          </w:rPr>
          <w:t xml:space="preserve">incapacità di muoversi (paralisi), formicolio alle mani o alle braccia, sensazione di intorpidimento e formicolio spesso attorno alla bocca, </w:t>
        </w:r>
      </w:ins>
    </w:p>
    <w:p w14:paraId="02737F1D"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054" w:author="Auteur"/>
          <w:rFonts w:ascii="Times New Roman" w:hAnsi="Times New Roman" w:cs="Times New Roman"/>
          <w:lang w:val="it-IT" w:bidi="it-IT"/>
          <w:rPrChange w:id="6055" w:author="Auteur">
            <w:rPr>
              <w:ins w:id="6056" w:author="Auteur"/>
              <w:lang w:val="es-ES" w:bidi="it-IT"/>
            </w:rPr>
          </w:rPrChange>
        </w:rPr>
      </w:pPr>
      <w:ins w:id="6057" w:author="Auteur">
        <w:r w:rsidRPr="009C3D4B">
          <w:rPr>
            <w:rFonts w:ascii="Times New Roman" w:hAnsi="Times New Roman" w:cs="Times New Roman"/>
            <w:lang w:val="it-IT" w:bidi="it-IT"/>
            <w:rPrChange w:id="6058" w:author="Auteur">
              <w:rPr>
                <w:lang w:val="es-ES" w:bidi="it-IT"/>
              </w:rPr>
            </w:rPrChange>
          </w:rPr>
          <w:t>perdita di autocontrollo, incapacità di prendersi cura di sé, convulsioni o svenimento.</w:t>
        </w:r>
      </w:ins>
    </w:p>
    <w:p w14:paraId="23E03AC7"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rPr>
          <w:ins w:id="6059" w:author="Auteur"/>
          <w:rFonts w:ascii="Times New Roman" w:hAnsi="Times New Roman" w:cs="Times New Roman"/>
          <w:lang w:val="it-IT"/>
          <w:rPrChange w:id="6060" w:author="Auteur">
            <w:rPr>
              <w:ins w:id="6061" w:author="Auteur"/>
              <w:lang w:val="es-ES"/>
            </w:rPr>
          </w:rPrChange>
        </w:rPr>
      </w:pPr>
    </w:p>
    <w:p w14:paraId="6C3BA375"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rPr>
          <w:ins w:id="6062" w:author="Auteur"/>
          <w:rFonts w:ascii="Times New Roman" w:hAnsi="Times New Roman" w:cs="Times New Roman"/>
          <w:b/>
          <w:bCs/>
          <w:lang w:val="it-IT"/>
          <w:rPrChange w:id="6063" w:author="Auteur">
            <w:rPr>
              <w:ins w:id="6064" w:author="Auteur"/>
              <w:b/>
              <w:bCs/>
              <w:lang w:val="es-ES"/>
            </w:rPr>
          </w:rPrChange>
        </w:rPr>
      </w:pPr>
      <w:ins w:id="6065" w:author="Auteur">
        <w:r w:rsidRPr="009C3D4B">
          <w:rPr>
            <w:rFonts w:ascii="Times New Roman" w:hAnsi="Times New Roman" w:cs="Times New Roman"/>
            <w:b/>
            <w:bCs/>
            <w:lang w:val="it-IT"/>
            <w:rPrChange w:id="6066" w:author="Auteur">
              <w:rPr>
                <w:b/>
                <w:bCs/>
                <w:lang w:val="es-ES"/>
              </w:rPr>
            </w:rPrChange>
          </w:rPr>
          <w:t>Cosa fare se si hanno livelli bassi di glicemia</w:t>
        </w:r>
      </w:ins>
    </w:p>
    <w:p w14:paraId="46FAB511" w14:textId="77777777" w:rsidR="00B34610" w:rsidRPr="009C3D4B" w:rsidRDefault="00B34610" w:rsidP="009C3D4B">
      <w:pPr>
        <w:numPr>
          <w:ilvl w:val="0"/>
          <w:numId w:val="54"/>
        </w:numPr>
        <w:pBdr>
          <w:left w:val="single" w:sz="4" w:space="23" w:color="auto"/>
          <w:bottom w:val="single" w:sz="4" w:space="1" w:color="auto"/>
          <w:right w:val="single" w:sz="4" w:space="5" w:color="auto"/>
        </w:pBdr>
        <w:tabs>
          <w:tab w:val="left" w:pos="567"/>
        </w:tabs>
        <w:spacing w:after="0"/>
        <w:rPr>
          <w:ins w:id="6067" w:author="Auteur"/>
          <w:rFonts w:ascii="Times New Roman" w:hAnsi="Times New Roman" w:cs="Times New Roman"/>
          <w:lang w:val="es-ES" w:bidi="it-IT"/>
          <w:rPrChange w:id="6068" w:author="Auteur">
            <w:rPr>
              <w:ins w:id="6069" w:author="Auteur"/>
              <w:lang w:val="es-ES" w:bidi="it-IT"/>
            </w:rPr>
          </w:rPrChange>
        </w:rPr>
        <w:pPrChange w:id="6070" w:author="Auteur">
          <w:pPr>
            <w:numPr>
              <w:numId w:val="42"/>
            </w:numPr>
            <w:pBdr>
              <w:left w:val="single" w:sz="4" w:space="4" w:color="auto"/>
              <w:bottom w:val="single" w:sz="4" w:space="1" w:color="auto"/>
              <w:right w:val="single" w:sz="4" w:space="5" w:color="auto"/>
            </w:pBdr>
            <w:tabs>
              <w:tab w:val="left" w:pos="567"/>
            </w:tabs>
            <w:spacing w:after="0"/>
            <w:ind w:left="360" w:hanging="360"/>
          </w:pPr>
        </w:pPrChange>
      </w:pPr>
      <w:ins w:id="6071" w:author="Auteur">
        <w:r w:rsidRPr="009C3D4B">
          <w:rPr>
            <w:rFonts w:ascii="Times New Roman" w:hAnsi="Times New Roman" w:cs="Times New Roman"/>
            <w:lang w:val="es-ES" w:bidi="it-IT"/>
            <w:rPrChange w:id="6072" w:author="Auteur">
              <w:rPr>
                <w:lang w:val="es-ES" w:bidi="it-IT"/>
              </w:rPr>
            </w:rPrChange>
          </w:rPr>
          <w:t xml:space="preserve">Non inietti insulina. </w:t>
        </w:r>
      </w:ins>
    </w:p>
    <w:p w14:paraId="1B0126DE" w14:textId="77777777" w:rsidR="00B34610" w:rsidRPr="009C3D4B" w:rsidRDefault="00B34610" w:rsidP="009C3D4B">
      <w:pPr>
        <w:numPr>
          <w:ilvl w:val="0"/>
          <w:numId w:val="54"/>
        </w:numPr>
        <w:pBdr>
          <w:left w:val="single" w:sz="4" w:space="23" w:color="auto"/>
          <w:bottom w:val="single" w:sz="4" w:space="1" w:color="auto"/>
          <w:right w:val="single" w:sz="4" w:space="5" w:color="auto"/>
        </w:pBdr>
        <w:tabs>
          <w:tab w:val="left" w:pos="567"/>
        </w:tabs>
        <w:spacing w:after="0"/>
        <w:rPr>
          <w:ins w:id="6073" w:author="Auteur"/>
          <w:rFonts w:ascii="Times New Roman" w:hAnsi="Times New Roman" w:cs="Times New Roman"/>
          <w:lang w:val="es-ES" w:bidi="it-IT"/>
          <w:rPrChange w:id="6074" w:author="Auteur">
            <w:rPr>
              <w:ins w:id="6075" w:author="Auteur"/>
              <w:lang w:val="es-ES" w:bidi="it-IT"/>
            </w:rPr>
          </w:rPrChange>
        </w:rPr>
        <w:pPrChange w:id="6076" w:author="Auteur">
          <w:pPr>
            <w:numPr>
              <w:numId w:val="42"/>
            </w:numPr>
            <w:pBdr>
              <w:left w:val="single" w:sz="4" w:space="4" w:color="auto"/>
              <w:bottom w:val="single" w:sz="4" w:space="1" w:color="auto"/>
              <w:right w:val="single" w:sz="4" w:space="5" w:color="auto"/>
            </w:pBdr>
            <w:tabs>
              <w:tab w:val="left" w:pos="567"/>
            </w:tabs>
            <w:spacing w:after="0"/>
            <w:ind w:left="360" w:hanging="360"/>
          </w:pPr>
        </w:pPrChange>
      </w:pPr>
      <w:ins w:id="6077" w:author="Auteur">
        <w:r w:rsidRPr="009C3D4B">
          <w:rPr>
            <w:rFonts w:ascii="Times New Roman" w:hAnsi="Times New Roman" w:cs="Times New Roman"/>
            <w:lang w:val="it-IT" w:bidi="it-IT"/>
            <w:rPrChange w:id="6078" w:author="Auteur">
              <w:rPr>
                <w:lang w:val="es-ES" w:bidi="it-IT"/>
              </w:rPr>
            </w:rPrChange>
          </w:rPr>
          <w:t xml:space="preserve">Prenda immediatamente da 10 a 20 grammi di zucchero, come glucosio, zollette di zucchero o una bevanda zuccherata. Non beva o mangi cibi che contengono dolcificanti artificiali (come bevande dietetiche). </w:t>
        </w:r>
        <w:r w:rsidRPr="009C3D4B">
          <w:rPr>
            <w:rFonts w:ascii="Times New Roman" w:hAnsi="Times New Roman" w:cs="Times New Roman"/>
            <w:lang w:val="es-ES" w:bidi="it-IT"/>
            <w:rPrChange w:id="6079" w:author="Auteur">
              <w:rPr>
                <w:lang w:val="es-ES" w:bidi="it-IT"/>
              </w:rPr>
            </w:rPrChange>
          </w:rPr>
          <w:t>Non aiutano a trattare l’ipoglicemia.</w:t>
        </w:r>
      </w:ins>
    </w:p>
    <w:p w14:paraId="163CD663" w14:textId="07CE488A" w:rsidR="00B34610" w:rsidRPr="009C3D4B" w:rsidRDefault="00B34610" w:rsidP="009C3D4B">
      <w:pPr>
        <w:numPr>
          <w:ilvl w:val="0"/>
          <w:numId w:val="54"/>
        </w:numPr>
        <w:pBdr>
          <w:left w:val="single" w:sz="4" w:space="23" w:color="auto"/>
          <w:bottom w:val="single" w:sz="4" w:space="1" w:color="auto"/>
          <w:right w:val="single" w:sz="4" w:space="5" w:color="auto"/>
        </w:pBdr>
        <w:tabs>
          <w:tab w:val="left" w:pos="567"/>
        </w:tabs>
        <w:spacing w:after="0"/>
        <w:rPr>
          <w:ins w:id="6080" w:author="Auteur"/>
          <w:rFonts w:ascii="Times New Roman" w:hAnsi="Times New Roman" w:cs="Times New Roman"/>
          <w:lang w:val="it-IT" w:bidi="it-IT"/>
          <w:rPrChange w:id="6081" w:author="Auteur">
            <w:rPr>
              <w:ins w:id="6082" w:author="Auteur"/>
              <w:lang w:val="es-ES" w:bidi="it-IT"/>
            </w:rPr>
          </w:rPrChange>
        </w:rPr>
        <w:pPrChange w:id="6083" w:author="Auteur">
          <w:pPr>
            <w:numPr>
              <w:numId w:val="42"/>
            </w:numPr>
            <w:pBdr>
              <w:left w:val="single" w:sz="4" w:space="4" w:color="auto"/>
              <w:bottom w:val="single" w:sz="4" w:space="1" w:color="auto"/>
              <w:right w:val="single" w:sz="4" w:space="5" w:color="auto"/>
            </w:pBdr>
            <w:tabs>
              <w:tab w:val="left" w:pos="567"/>
            </w:tabs>
            <w:spacing w:after="0"/>
            <w:ind w:left="360" w:hanging="360"/>
          </w:pPr>
        </w:pPrChange>
      </w:pPr>
      <w:ins w:id="6084" w:author="Auteur">
        <w:r w:rsidRPr="009C3D4B">
          <w:rPr>
            <w:rFonts w:ascii="Times New Roman" w:hAnsi="Times New Roman" w:cs="Times New Roman"/>
            <w:lang w:val="it-IT" w:bidi="it-IT"/>
            <w:rPrChange w:id="6085" w:author="Auteur">
              <w:rPr>
                <w:lang w:val="es-ES" w:bidi="it-IT"/>
              </w:rPr>
            </w:rPrChange>
          </w:rPr>
          <w:t xml:space="preserve">Poi mangi qualcosa (come pane o pasta) che aumenti lo zucchero nel sangue per un periodo più lungo. </w:t>
        </w:r>
        <w:r w:rsidRPr="009C3D4B">
          <w:rPr>
            <w:rFonts w:ascii="Times New Roman" w:hAnsi="Times New Roman" w:cs="Times New Roman"/>
            <w:lang w:val="it-IT" w:bidi="it-IT"/>
            <w:rPrChange w:id="6086" w:author="Auteur">
              <w:rPr>
                <w:lang w:val="es-ES" w:bidi="it-IT"/>
              </w:rPr>
            </w:rPrChange>
          </w:rPr>
          <w:br/>
        </w:r>
        <w:del w:id="6087" w:author="Auteur">
          <w:r w:rsidRPr="009C3D4B" w:rsidDel="00E8382D">
            <w:rPr>
              <w:rFonts w:ascii="Times New Roman" w:hAnsi="Times New Roman" w:cs="Times New Roman"/>
              <w:lang w:val="it-IT" w:bidi="it-IT"/>
              <w:rPrChange w:id="6088" w:author="Auteur">
                <w:rPr>
                  <w:lang w:val="es-ES" w:bidi="it-IT"/>
                </w:rPr>
              </w:rPrChange>
            </w:rPr>
            <w:delText xml:space="preserve">Con Toujeo la normalizzazione dell’ipoglicemia potrebbe richiedere tempi più lunghi, perché è un farmaco a lunga durata d’azione. </w:delText>
          </w:r>
        </w:del>
        <w:r w:rsidRPr="009C3D4B">
          <w:rPr>
            <w:rFonts w:ascii="Times New Roman" w:hAnsi="Times New Roman" w:cs="Times New Roman"/>
            <w:lang w:val="it-IT" w:bidi="it-IT"/>
            <w:rPrChange w:id="6089" w:author="Auteur">
              <w:rPr>
                <w:lang w:val="es-ES" w:bidi="it-IT"/>
              </w:rPr>
            </w:rPrChange>
          </w:rPr>
          <w:t>Chieda al medico o all’infermiere se non è sicuro di quali cibi dovrebbe mangiare.</w:t>
        </w:r>
        <w:r w:rsidR="00E8382D" w:rsidRPr="00A21204">
          <w:rPr>
            <w:rFonts w:ascii="Times New Roman" w:hAnsi="Times New Roman" w:cs="Times New Roman"/>
            <w:lang w:bidi="it-IT"/>
          </w:rPr>
          <w:t xml:space="preserve"> Con Toujeo la normalizzazione dell’ipoglicemia potrebbe richiedere tempi più lunghi, perché è un farmaco a lunga durata d’azione.</w:t>
        </w:r>
      </w:ins>
    </w:p>
    <w:p w14:paraId="36F94F3C" w14:textId="77777777" w:rsidR="00B34610" w:rsidRPr="009C3D4B" w:rsidRDefault="00B34610" w:rsidP="009C3D4B">
      <w:pPr>
        <w:numPr>
          <w:ilvl w:val="0"/>
          <w:numId w:val="54"/>
        </w:numPr>
        <w:pBdr>
          <w:left w:val="single" w:sz="4" w:space="23" w:color="auto"/>
          <w:bottom w:val="single" w:sz="4" w:space="1" w:color="auto"/>
          <w:right w:val="single" w:sz="4" w:space="5" w:color="auto"/>
        </w:pBdr>
        <w:tabs>
          <w:tab w:val="left" w:pos="567"/>
        </w:tabs>
        <w:spacing w:after="0"/>
        <w:rPr>
          <w:ins w:id="6090" w:author="Auteur"/>
          <w:rFonts w:ascii="Times New Roman" w:hAnsi="Times New Roman" w:cs="Times New Roman"/>
          <w:lang w:val="it-IT" w:bidi="it-IT"/>
          <w:rPrChange w:id="6091" w:author="Auteur">
            <w:rPr>
              <w:ins w:id="6092" w:author="Auteur"/>
              <w:lang w:val="es-ES" w:bidi="it-IT"/>
            </w:rPr>
          </w:rPrChange>
        </w:rPr>
        <w:pPrChange w:id="6093" w:author="Auteur">
          <w:pPr>
            <w:numPr>
              <w:numId w:val="42"/>
            </w:numPr>
            <w:pBdr>
              <w:left w:val="single" w:sz="4" w:space="4" w:color="auto"/>
              <w:bottom w:val="single" w:sz="4" w:space="1" w:color="auto"/>
              <w:right w:val="single" w:sz="4" w:space="5" w:color="auto"/>
            </w:pBdr>
            <w:tabs>
              <w:tab w:val="left" w:pos="567"/>
            </w:tabs>
            <w:spacing w:after="0"/>
            <w:ind w:left="360" w:hanging="360"/>
          </w:pPr>
        </w:pPrChange>
      </w:pPr>
      <w:ins w:id="6094" w:author="Auteur">
        <w:r w:rsidRPr="009C3D4B">
          <w:rPr>
            <w:rFonts w:ascii="Times New Roman" w:hAnsi="Times New Roman" w:cs="Times New Roman"/>
            <w:lang w:val="it-IT" w:bidi="it-IT"/>
            <w:rPrChange w:id="6095" w:author="Auteur">
              <w:rPr>
                <w:lang w:val="es-ES" w:bidi="it-IT"/>
              </w:rPr>
            </w:rPrChange>
          </w:rPr>
          <w:t>Se si verifica un’altra ipoglicemia, assuma nuovamente da 10 a 20 grammi di zucchero.</w:t>
        </w:r>
      </w:ins>
    </w:p>
    <w:p w14:paraId="15617E47" w14:textId="77777777" w:rsidR="00B34610" w:rsidRPr="009C3D4B" w:rsidRDefault="00B34610" w:rsidP="009C3D4B">
      <w:pPr>
        <w:numPr>
          <w:ilvl w:val="0"/>
          <w:numId w:val="54"/>
        </w:numPr>
        <w:pBdr>
          <w:left w:val="single" w:sz="4" w:space="23" w:color="auto"/>
          <w:bottom w:val="single" w:sz="4" w:space="1" w:color="auto"/>
          <w:right w:val="single" w:sz="4" w:space="5" w:color="auto"/>
        </w:pBdr>
        <w:tabs>
          <w:tab w:val="left" w:pos="567"/>
        </w:tabs>
        <w:spacing w:after="0"/>
        <w:rPr>
          <w:ins w:id="6096" w:author="Auteur"/>
          <w:rFonts w:ascii="Times New Roman" w:hAnsi="Times New Roman" w:cs="Times New Roman"/>
          <w:lang w:val="it-IT" w:bidi="it-IT"/>
          <w:rPrChange w:id="6097" w:author="Auteur">
            <w:rPr>
              <w:ins w:id="6098" w:author="Auteur"/>
              <w:lang w:val="es-ES" w:bidi="it-IT"/>
            </w:rPr>
          </w:rPrChange>
        </w:rPr>
        <w:pPrChange w:id="6099" w:author="Auteur">
          <w:pPr>
            <w:numPr>
              <w:numId w:val="42"/>
            </w:numPr>
            <w:pBdr>
              <w:left w:val="single" w:sz="4" w:space="4" w:color="auto"/>
              <w:bottom w:val="single" w:sz="4" w:space="1" w:color="auto"/>
              <w:right w:val="single" w:sz="4" w:space="5" w:color="auto"/>
            </w:pBdr>
            <w:tabs>
              <w:tab w:val="left" w:pos="567"/>
            </w:tabs>
            <w:spacing w:after="0"/>
            <w:ind w:left="360" w:hanging="360"/>
          </w:pPr>
        </w:pPrChange>
      </w:pPr>
      <w:ins w:id="6100" w:author="Auteur">
        <w:r w:rsidRPr="009C3D4B">
          <w:rPr>
            <w:rFonts w:ascii="Times New Roman" w:hAnsi="Times New Roman" w:cs="Times New Roman"/>
            <w:lang w:val="it-IT" w:bidi="it-IT"/>
            <w:rPrChange w:id="6101" w:author="Auteur">
              <w:rPr>
                <w:lang w:val="es-ES" w:bidi="it-IT"/>
              </w:rPr>
            </w:rPrChange>
          </w:rPr>
          <w:t>Si rivolga immediatamente al medico se non è in grado di controllare l’ipoglicemia, o se l’ipoglicemia si ripresenta.</w:t>
        </w:r>
      </w:ins>
    </w:p>
    <w:p w14:paraId="58361639"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rPr>
          <w:ins w:id="6102" w:author="Auteur"/>
          <w:rFonts w:ascii="Times New Roman" w:hAnsi="Times New Roman" w:cs="Times New Roman"/>
          <w:b/>
          <w:bCs/>
          <w:rPrChange w:id="6103" w:author="Auteur">
            <w:rPr>
              <w:ins w:id="6104" w:author="Auteur"/>
              <w:b/>
              <w:bCs/>
            </w:rPr>
          </w:rPrChange>
        </w:rPr>
      </w:pPr>
    </w:p>
    <w:p w14:paraId="2DFF7DE5"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rPr>
          <w:ins w:id="6105" w:author="Auteur"/>
          <w:rFonts w:ascii="Times New Roman" w:hAnsi="Times New Roman" w:cs="Times New Roman"/>
          <w:b/>
          <w:bCs/>
          <w:rPrChange w:id="6106" w:author="Auteur">
            <w:rPr>
              <w:ins w:id="6107" w:author="Auteur"/>
              <w:b/>
              <w:bCs/>
            </w:rPr>
          </w:rPrChange>
        </w:rPr>
      </w:pPr>
      <w:ins w:id="6108" w:author="Auteur">
        <w:r w:rsidRPr="009C3D4B">
          <w:rPr>
            <w:rFonts w:ascii="Times New Roman" w:hAnsi="Times New Roman" w:cs="Times New Roman"/>
            <w:b/>
            <w:bCs/>
            <w:rPrChange w:id="6109" w:author="Auteur">
              <w:rPr>
                <w:b/>
                <w:bCs/>
              </w:rPr>
            </w:rPrChange>
          </w:rPr>
          <w:t>Che cosa devono fare le altre persone se lei ha bassi livelli di glicemia</w:t>
        </w:r>
      </w:ins>
    </w:p>
    <w:p w14:paraId="3D8D9754"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110" w:author="Auteur"/>
          <w:rFonts w:ascii="Times New Roman" w:hAnsi="Times New Roman" w:cs="Times New Roman"/>
          <w:lang w:val="it-IT" w:bidi="it-IT"/>
          <w:rPrChange w:id="6111" w:author="Auteur">
            <w:rPr>
              <w:ins w:id="6112" w:author="Auteur"/>
              <w:lang w:val="es-ES" w:bidi="it-IT"/>
            </w:rPr>
          </w:rPrChange>
        </w:rPr>
      </w:pPr>
      <w:ins w:id="6113" w:author="Auteur">
        <w:r w:rsidRPr="009C3D4B">
          <w:rPr>
            <w:rFonts w:ascii="Times New Roman" w:hAnsi="Times New Roman" w:cs="Times New Roman"/>
            <w:lang w:val="it-IT" w:bidi="it-IT"/>
            <w:rPrChange w:id="6114" w:author="Auteur">
              <w:rPr>
                <w:lang w:val="es-ES" w:bidi="it-IT"/>
              </w:rPr>
            </w:rPrChange>
          </w:rPr>
          <w:t xml:space="preserve">Informi parenti, amici e colleghi di chiedere immediatamente assistenza medica se non è in grado di inghiottire o se sviene (perde conoscenza). </w:t>
        </w:r>
      </w:ins>
    </w:p>
    <w:p w14:paraId="7BF342E2"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115" w:author="Auteur"/>
          <w:rFonts w:ascii="Times New Roman" w:hAnsi="Times New Roman" w:cs="Times New Roman"/>
          <w:lang w:val="it-IT" w:bidi="it-IT"/>
          <w:rPrChange w:id="6116" w:author="Auteur">
            <w:rPr>
              <w:ins w:id="6117" w:author="Auteur"/>
              <w:lang w:val="es-ES" w:bidi="it-IT"/>
            </w:rPr>
          </w:rPrChange>
        </w:rPr>
      </w:pPr>
      <w:ins w:id="6118" w:author="Auteur">
        <w:r w:rsidRPr="009C3D4B">
          <w:rPr>
            <w:rFonts w:ascii="Times New Roman" w:hAnsi="Times New Roman" w:cs="Times New Roman"/>
            <w:lang w:val="it-IT" w:bidi="it-IT"/>
            <w:rPrChange w:id="6119" w:author="Auteur">
              <w:rPr>
                <w:lang w:val="es-ES" w:bidi="it-IT"/>
              </w:rPr>
            </w:rPrChange>
          </w:rPr>
          <w:t>Dovrà fare un’iniezione di glucosio o glucagone (un medicinale che aumenta lo zucchero nel sangue). Queste iniezioni dovrebbero essere somministrate anche se non si è sicuri che si sia verificato un evento ipoglicemico.</w:t>
        </w:r>
      </w:ins>
    </w:p>
    <w:p w14:paraId="3E59E258"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120" w:author="Auteur"/>
          <w:rFonts w:ascii="Times New Roman" w:hAnsi="Times New Roman" w:cs="Times New Roman"/>
          <w:lang w:val="it-IT" w:bidi="it-IT"/>
          <w:rPrChange w:id="6121" w:author="Auteur">
            <w:rPr>
              <w:ins w:id="6122" w:author="Auteur"/>
              <w:lang w:val="es-ES" w:bidi="it-IT"/>
            </w:rPr>
          </w:rPrChange>
        </w:rPr>
      </w:pPr>
      <w:ins w:id="6123" w:author="Auteur">
        <w:r w:rsidRPr="009C3D4B">
          <w:rPr>
            <w:rFonts w:ascii="Times New Roman" w:hAnsi="Times New Roman" w:cs="Times New Roman"/>
            <w:lang w:val="it-IT" w:bidi="it-IT"/>
            <w:rPrChange w:id="6124" w:author="Auteur">
              <w:rPr>
                <w:lang w:val="es-ES" w:bidi="it-IT"/>
              </w:rPr>
            </w:rPrChange>
          </w:rPr>
          <w:t>Deve misurare la glicemia immediatamente dopo aver preso il glucosio, per controllare di avere avuto effettivamente un evento ipoglicemico.</w:t>
        </w:r>
      </w:ins>
    </w:p>
    <w:p w14:paraId="2549B622" w14:textId="77777777" w:rsidR="00E75E9C" w:rsidRPr="009C3D4B" w:rsidRDefault="00E75E9C" w:rsidP="001B2FE3">
      <w:pPr>
        <w:pBdr>
          <w:left w:val="single" w:sz="4" w:space="4" w:color="auto"/>
          <w:bottom w:val="single" w:sz="4" w:space="1" w:color="auto"/>
          <w:right w:val="single" w:sz="4" w:space="5" w:color="auto"/>
        </w:pBdr>
        <w:tabs>
          <w:tab w:val="left" w:pos="567"/>
        </w:tabs>
        <w:spacing w:after="0"/>
        <w:rPr>
          <w:ins w:id="6125" w:author="Auteur"/>
          <w:rFonts w:ascii="Times New Roman" w:hAnsi="Times New Roman" w:cs="Times New Roman"/>
          <w:lang w:val="it-IT"/>
          <w:rPrChange w:id="6126" w:author="Auteur">
            <w:rPr>
              <w:ins w:id="6127" w:author="Auteur"/>
              <w:lang w:val="es-ES"/>
            </w:rPr>
          </w:rPrChange>
        </w:rPr>
      </w:pPr>
    </w:p>
    <w:p w14:paraId="5D73A832"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rPr>
          <w:ins w:id="6128" w:author="Auteur"/>
          <w:rFonts w:ascii="Times New Roman" w:hAnsi="Times New Roman" w:cs="Times New Roman"/>
          <w:b/>
          <w:lang w:val="it-IT"/>
          <w:rPrChange w:id="6129" w:author="Auteur">
            <w:rPr>
              <w:ins w:id="6130" w:author="Auteur"/>
              <w:b/>
              <w:lang w:val="es-ES"/>
            </w:rPr>
          </w:rPrChange>
        </w:rPr>
      </w:pPr>
      <w:ins w:id="6131" w:author="Auteur">
        <w:r w:rsidRPr="009C3D4B">
          <w:rPr>
            <w:rFonts w:ascii="Times New Roman" w:hAnsi="Times New Roman" w:cs="Times New Roman"/>
            <w:b/>
            <w:bCs/>
            <w:lang w:val="it-IT"/>
            <w:rPrChange w:id="6132" w:author="Auteur">
              <w:rPr>
                <w:b/>
                <w:bCs/>
                <w:lang w:val="es-ES"/>
              </w:rPr>
            </w:rPrChange>
          </w:rPr>
          <w:t>Possibili cause di bassi livelli di glicemia:</w:t>
        </w:r>
      </w:ins>
    </w:p>
    <w:p w14:paraId="39086EC4"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133" w:author="Auteur"/>
          <w:rFonts w:ascii="Times New Roman" w:hAnsi="Times New Roman" w:cs="Times New Roman"/>
          <w:rPrChange w:id="6134" w:author="Auteur">
            <w:rPr>
              <w:ins w:id="6135" w:author="Auteur"/>
            </w:rPr>
          </w:rPrChange>
        </w:rPr>
      </w:pPr>
      <w:ins w:id="6136" w:author="Auteur">
        <w:r w:rsidRPr="009C3D4B">
          <w:rPr>
            <w:rFonts w:ascii="Times New Roman" w:hAnsi="Times New Roman" w:cs="Times New Roman"/>
            <w:lang w:val="es-ES" w:bidi="it-IT"/>
            <w:rPrChange w:id="6137" w:author="Auteur">
              <w:rPr>
                <w:lang w:val="es-ES" w:bidi="it-IT"/>
              </w:rPr>
            </w:rPrChange>
          </w:rPr>
          <w:t>Inietta troppa insulina.</w:t>
        </w:r>
      </w:ins>
    </w:p>
    <w:p w14:paraId="138E1E90"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138" w:author="Auteur"/>
          <w:rFonts w:ascii="Times New Roman" w:hAnsi="Times New Roman" w:cs="Times New Roman"/>
          <w:lang w:val="it-IT"/>
          <w:rPrChange w:id="6139" w:author="Auteur">
            <w:rPr>
              <w:ins w:id="6140" w:author="Auteur"/>
              <w:lang w:val="es-ES"/>
            </w:rPr>
          </w:rPrChange>
        </w:rPr>
      </w:pPr>
      <w:ins w:id="6141" w:author="Auteur">
        <w:r w:rsidRPr="009C3D4B">
          <w:rPr>
            <w:rFonts w:ascii="Times New Roman" w:hAnsi="Times New Roman" w:cs="Times New Roman"/>
            <w:lang w:val="it-IT"/>
            <w:rPrChange w:id="6142" w:author="Auteur">
              <w:rPr>
                <w:lang w:val="es-ES"/>
              </w:rPr>
            </w:rPrChange>
          </w:rPr>
          <w:t>Ha saltato o ritardato i pasti.</w:t>
        </w:r>
      </w:ins>
    </w:p>
    <w:p w14:paraId="4E37271E"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143" w:author="Auteur"/>
          <w:rFonts w:ascii="Times New Roman" w:hAnsi="Times New Roman" w:cs="Times New Roman"/>
          <w:rPrChange w:id="6144" w:author="Auteur">
            <w:rPr>
              <w:ins w:id="6145" w:author="Auteur"/>
            </w:rPr>
          </w:rPrChange>
        </w:rPr>
      </w:pPr>
      <w:ins w:id="6146" w:author="Auteur">
        <w:r w:rsidRPr="009C3D4B">
          <w:rPr>
            <w:rFonts w:ascii="Times New Roman" w:hAnsi="Times New Roman" w:cs="Times New Roman"/>
            <w:lang w:val="it-IT" w:bidi="it-IT"/>
            <w:rPrChange w:id="6147" w:author="Auteur">
              <w:rPr>
                <w:lang w:val="es-ES" w:bidi="it-IT"/>
              </w:rPr>
            </w:rPrChange>
          </w:rPr>
          <w:t>Non mangia a sufficienza o mangia cibo contenente meno zuccheri (carboidrati) del normale; i dolcificanti artificiali non sono carboidrati.</w:t>
        </w:r>
      </w:ins>
    </w:p>
    <w:p w14:paraId="34E49B91"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148" w:author="Auteur"/>
          <w:rFonts w:ascii="Times New Roman" w:hAnsi="Times New Roman" w:cs="Times New Roman"/>
          <w:lang w:val="it-IT"/>
          <w:rPrChange w:id="6149" w:author="Auteur">
            <w:rPr>
              <w:ins w:id="6150" w:author="Auteur"/>
              <w:lang w:val="es-ES"/>
            </w:rPr>
          </w:rPrChange>
        </w:rPr>
      </w:pPr>
      <w:ins w:id="6151" w:author="Auteur">
        <w:r w:rsidRPr="009C3D4B">
          <w:rPr>
            <w:rFonts w:ascii="Times New Roman" w:hAnsi="Times New Roman" w:cs="Times New Roman"/>
            <w:lang w:val="it-IT"/>
            <w:rPrChange w:id="6152" w:author="Auteur">
              <w:rPr>
                <w:lang w:val="es-ES"/>
              </w:rPr>
            </w:rPrChange>
          </w:rPr>
          <w:t>Beve alcol, soprattutto quando non ha mangiato abbastanza.</w:t>
        </w:r>
      </w:ins>
    </w:p>
    <w:p w14:paraId="4130D235"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153" w:author="Auteur"/>
          <w:rFonts w:ascii="Times New Roman" w:hAnsi="Times New Roman" w:cs="Times New Roman"/>
          <w:lang w:val="it-IT"/>
          <w:rPrChange w:id="6154" w:author="Auteur">
            <w:rPr>
              <w:ins w:id="6155" w:author="Auteur"/>
              <w:lang w:val="es-ES"/>
            </w:rPr>
          </w:rPrChange>
        </w:rPr>
      </w:pPr>
      <w:ins w:id="6156" w:author="Auteur">
        <w:r w:rsidRPr="009C3D4B">
          <w:rPr>
            <w:rFonts w:ascii="Times New Roman" w:hAnsi="Times New Roman" w:cs="Times New Roman"/>
            <w:lang w:val="it-IT"/>
            <w:rPrChange w:id="6157" w:author="Auteur">
              <w:rPr>
                <w:lang w:val="es-ES"/>
              </w:rPr>
            </w:rPrChange>
          </w:rPr>
          <w:t>Sta male (vomito) o ha la diarrea.</w:t>
        </w:r>
      </w:ins>
    </w:p>
    <w:p w14:paraId="08FD0E81"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158" w:author="Auteur"/>
          <w:rFonts w:ascii="Times New Roman" w:hAnsi="Times New Roman" w:cs="Times New Roman"/>
          <w:lang w:val="it-IT"/>
          <w:rPrChange w:id="6159" w:author="Auteur">
            <w:rPr>
              <w:ins w:id="6160" w:author="Auteur"/>
              <w:lang w:val="es-ES"/>
            </w:rPr>
          </w:rPrChange>
        </w:rPr>
      </w:pPr>
      <w:ins w:id="6161" w:author="Auteur">
        <w:r w:rsidRPr="009C3D4B">
          <w:rPr>
            <w:rFonts w:ascii="Times New Roman" w:hAnsi="Times New Roman" w:cs="Times New Roman"/>
            <w:lang w:val="it-IT"/>
            <w:rPrChange w:id="6162" w:author="Auteur">
              <w:rPr>
                <w:lang w:val="es-ES"/>
              </w:rPr>
            </w:rPrChange>
          </w:rPr>
          <w:t>Sta facendo più esercizio fisico del solito o un tipo diverso di attività fisica.</w:t>
        </w:r>
      </w:ins>
    </w:p>
    <w:p w14:paraId="6F2216C5"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163" w:author="Auteur"/>
          <w:rFonts w:ascii="Times New Roman" w:hAnsi="Times New Roman" w:cs="Times New Roman"/>
          <w:lang w:val="it-IT"/>
          <w:rPrChange w:id="6164" w:author="Auteur">
            <w:rPr>
              <w:ins w:id="6165" w:author="Auteur"/>
              <w:lang w:val="es-ES"/>
            </w:rPr>
          </w:rPrChange>
        </w:rPr>
      </w:pPr>
      <w:ins w:id="6166" w:author="Auteur">
        <w:r w:rsidRPr="009C3D4B">
          <w:rPr>
            <w:rFonts w:ascii="Times New Roman" w:hAnsi="Times New Roman" w:cs="Times New Roman"/>
            <w:lang w:val="it-IT"/>
            <w:rPrChange w:id="6167" w:author="Auteur">
              <w:rPr>
                <w:lang w:val="es-ES"/>
              </w:rPr>
            </w:rPrChange>
          </w:rPr>
          <w:t>Si sta riprendendo da lesioni, un intervento chirurgico o altro stress.</w:t>
        </w:r>
      </w:ins>
    </w:p>
    <w:p w14:paraId="09D06E58"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168" w:author="Auteur"/>
          <w:rFonts w:ascii="Times New Roman" w:hAnsi="Times New Roman" w:cs="Times New Roman"/>
          <w:lang w:val="it-IT" w:bidi="it-IT"/>
          <w:rPrChange w:id="6169" w:author="Auteur">
            <w:rPr>
              <w:ins w:id="6170" w:author="Auteur"/>
              <w:lang w:val="es-ES" w:bidi="it-IT"/>
            </w:rPr>
          </w:rPrChange>
        </w:rPr>
      </w:pPr>
      <w:ins w:id="6171" w:author="Auteur">
        <w:r w:rsidRPr="009C3D4B">
          <w:rPr>
            <w:rFonts w:ascii="Times New Roman" w:hAnsi="Times New Roman" w:cs="Times New Roman"/>
            <w:lang w:val="it-IT" w:bidi="it-IT"/>
            <w:rPrChange w:id="6172" w:author="Auteur">
              <w:rPr>
                <w:lang w:val="es-ES" w:bidi="it-IT"/>
              </w:rPr>
            </w:rPrChange>
          </w:rPr>
          <w:t>Si sta riprendendo da una malattia o dalla febbre.</w:t>
        </w:r>
      </w:ins>
    </w:p>
    <w:p w14:paraId="1C25D34E" w14:textId="041F19E3"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173" w:author="Auteur"/>
          <w:rFonts w:ascii="Times New Roman" w:hAnsi="Times New Roman" w:cs="Times New Roman"/>
          <w:lang w:val="it-IT" w:bidi="it-IT"/>
          <w:rPrChange w:id="6174" w:author="Auteur">
            <w:rPr>
              <w:ins w:id="6175" w:author="Auteur"/>
              <w:lang w:val="es-ES" w:bidi="it-IT"/>
            </w:rPr>
          </w:rPrChange>
        </w:rPr>
      </w:pPr>
      <w:ins w:id="6176" w:author="Auteur">
        <w:r w:rsidRPr="009C3D4B">
          <w:rPr>
            <w:rFonts w:ascii="Times New Roman" w:hAnsi="Times New Roman" w:cs="Times New Roman"/>
            <w:lang w:val="it-IT" w:bidi="it-IT"/>
            <w:rPrChange w:id="6177" w:author="Auteur">
              <w:rPr>
                <w:lang w:val="es-ES" w:bidi="it-IT"/>
              </w:rPr>
            </w:rPrChange>
          </w:rPr>
          <w:t>Sta assumendo o ha smesso di assumere alcuni altri medicinali -</w:t>
        </w:r>
        <w:r w:rsidR="00786120" w:rsidRPr="009C3D4B">
          <w:rPr>
            <w:rFonts w:ascii="Times New Roman" w:hAnsi="Times New Roman" w:cs="Times New Roman"/>
            <w:lang w:bidi="it-IT"/>
            <w:rPrChange w:id="6178" w:author="Auteur">
              <w:rPr>
                <w:lang w:bidi="it-IT"/>
              </w:rPr>
            </w:rPrChange>
          </w:rPr>
          <w:t xml:space="preserve"> </w:t>
        </w:r>
        <w:r w:rsidRPr="009C3D4B">
          <w:rPr>
            <w:rFonts w:ascii="Times New Roman" w:hAnsi="Times New Roman" w:cs="Times New Roman"/>
            <w:lang w:val="it-IT" w:bidi="it-IT"/>
            <w:rPrChange w:id="6179" w:author="Auteur">
              <w:rPr>
                <w:lang w:val="es-ES" w:bidi="it-IT"/>
              </w:rPr>
            </w:rPrChange>
          </w:rPr>
          <w:t>vedere paragrafo 2 “Altri medicinali e Toujeo”.</w:t>
        </w:r>
      </w:ins>
    </w:p>
    <w:p w14:paraId="722806B0"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rPr>
          <w:ins w:id="6180" w:author="Auteur"/>
          <w:rFonts w:ascii="Times New Roman" w:hAnsi="Times New Roman" w:cs="Times New Roman"/>
          <w:lang w:val="it-IT"/>
          <w:rPrChange w:id="6181" w:author="Auteur">
            <w:rPr>
              <w:ins w:id="6182" w:author="Auteur"/>
              <w:lang w:val="es-ES"/>
            </w:rPr>
          </w:rPrChange>
        </w:rPr>
      </w:pPr>
    </w:p>
    <w:p w14:paraId="0495865A"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rPr>
          <w:ins w:id="6183" w:author="Auteur"/>
          <w:rFonts w:ascii="Times New Roman" w:hAnsi="Times New Roman" w:cs="Times New Roman"/>
          <w:lang w:val="it-IT"/>
          <w:rPrChange w:id="6184" w:author="Auteur">
            <w:rPr>
              <w:ins w:id="6185" w:author="Auteur"/>
              <w:lang w:val="es-ES"/>
            </w:rPr>
          </w:rPrChange>
        </w:rPr>
      </w:pPr>
      <w:ins w:id="6186" w:author="Auteur">
        <w:r w:rsidRPr="009C3D4B">
          <w:rPr>
            <w:rFonts w:ascii="Times New Roman" w:hAnsi="Times New Roman" w:cs="Times New Roman"/>
            <w:b/>
            <w:bCs/>
            <w:lang w:val="it-IT"/>
            <w:rPrChange w:id="6187" w:author="Auteur">
              <w:rPr>
                <w:b/>
                <w:bCs/>
                <w:lang w:val="es-ES"/>
              </w:rPr>
            </w:rPrChange>
          </w:rPr>
          <w:t>Bassi livelli di glicemia possono verificarsi più facilmente se:</w:t>
        </w:r>
      </w:ins>
    </w:p>
    <w:p w14:paraId="774FDA46"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188" w:author="Auteur"/>
          <w:rFonts w:ascii="Times New Roman" w:hAnsi="Times New Roman" w:cs="Times New Roman"/>
          <w:lang w:val="it-IT"/>
          <w:rPrChange w:id="6189" w:author="Auteur">
            <w:rPr>
              <w:ins w:id="6190" w:author="Auteur"/>
              <w:lang w:val="es-ES"/>
            </w:rPr>
          </w:rPrChange>
        </w:rPr>
      </w:pPr>
      <w:ins w:id="6191" w:author="Auteur">
        <w:r w:rsidRPr="009C3D4B">
          <w:rPr>
            <w:rFonts w:ascii="Times New Roman" w:hAnsi="Times New Roman" w:cs="Times New Roman"/>
            <w:lang w:val="it-IT"/>
            <w:rPrChange w:id="6192" w:author="Auteur">
              <w:rPr>
                <w:lang w:val="es-ES"/>
              </w:rPr>
            </w:rPrChange>
          </w:rPr>
          <w:t>Ha appena iniziato il trattamento con insulina o ha cambiato insulina; se si verifica un episodio ipoglicemico, potrebbe essere più probabile che avvenga al mattino.</w:t>
        </w:r>
      </w:ins>
    </w:p>
    <w:p w14:paraId="4D759661"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193" w:author="Auteur"/>
          <w:rFonts w:ascii="Times New Roman" w:hAnsi="Times New Roman" w:cs="Times New Roman"/>
          <w:lang w:val="it-IT"/>
          <w:rPrChange w:id="6194" w:author="Auteur">
            <w:rPr>
              <w:ins w:id="6195" w:author="Auteur"/>
              <w:lang w:val="es-ES"/>
            </w:rPr>
          </w:rPrChange>
        </w:rPr>
      </w:pPr>
      <w:ins w:id="6196" w:author="Auteur">
        <w:r w:rsidRPr="009C3D4B">
          <w:rPr>
            <w:rFonts w:ascii="Times New Roman" w:hAnsi="Times New Roman" w:cs="Times New Roman"/>
            <w:lang w:val="it-IT"/>
            <w:rPrChange w:id="6197" w:author="Auteur">
              <w:rPr>
                <w:lang w:val="es-ES"/>
              </w:rPr>
            </w:rPrChange>
          </w:rPr>
          <w:t>I livelli di zucchero nel sangue sono quasi nella norma o sono instabili.</w:t>
        </w:r>
      </w:ins>
    </w:p>
    <w:p w14:paraId="3316F742" w14:textId="64EBDEEE"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198" w:author="Auteur"/>
          <w:rFonts w:ascii="Times New Roman" w:hAnsi="Times New Roman" w:cs="Times New Roman"/>
          <w:lang w:val="it-IT"/>
          <w:rPrChange w:id="6199" w:author="Auteur">
            <w:rPr>
              <w:ins w:id="6200" w:author="Auteur"/>
              <w:lang w:val="es-ES"/>
            </w:rPr>
          </w:rPrChange>
        </w:rPr>
      </w:pPr>
      <w:ins w:id="6201" w:author="Auteur">
        <w:r w:rsidRPr="009C3D4B">
          <w:rPr>
            <w:rFonts w:ascii="Times New Roman" w:hAnsi="Times New Roman" w:cs="Times New Roman"/>
            <w:lang w:val="it-IT"/>
            <w:rPrChange w:id="6202" w:author="Auteur">
              <w:rPr>
                <w:lang w:val="es-ES"/>
              </w:rPr>
            </w:rPrChange>
          </w:rPr>
          <w:t xml:space="preserve">Cambia area della pelle in cui inietta l’insulina, </w:t>
        </w:r>
        <w:r w:rsidR="00E8382D" w:rsidRPr="00A21204">
          <w:rPr>
            <w:rFonts w:ascii="Times New Roman" w:hAnsi="Times New Roman" w:cs="Times New Roman"/>
          </w:rPr>
          <w:t>per esempio dalla coscia alla parte superiore del braccio.</w:t>
        </w:r>
      </w:ins>
    </w:p>
    <w:p w14:paraId="131867A9" w14:textId="77777777" w:rsidR="00B34610" w:rsidRPr="009C3D4B" w:rsidRDefault="00B34610" w:rsidP="00B34610">
      <w:pPr>
        <w:numPr>
          <w:ilvl w:val="0"/>
          <w:numId w:val="11"/>
        </w:numPr>
        <w:pBdr>
          <w:left w:val="single" w:sz="4" w:space="4" w:color="auto"/>
          <w:bottom w:val="single" w:sz="4" w:space="1" w:color="auto"/>
          <w:right w:val="single" w:sz="4" w:space="5" w:color="auto"/>
        </w:pBdr>
        <w:tabs>
          <w:tab w:val="left" w:pos="567"/>
        </w:tabs>
        <w:spacing w:after="0"/>
        <w:rPr>
          <w:ins w:id="6203" w:author="Auteur"/>
          <w:rFonts w:ascii="Times New Roman" w:hAnsi="Times New Roman" w:cs="Times New Roman"/>
          <w:lang w:val="it-IT"/>
          <w:rPrChange w:id="6204" w:author="Auteur">
            <w:rPr>
              <w:ins w:id="6205" w:author="Auteur"/>
              <w:lang w:val="es-ES"/>
            </w:rPr>
          </w:rPrChange>
        </w:rPr>
      </w:pPr>
      <w:ins w:id="6206" w:author="Auteur">
        <w:r w:rsidRPr="009C3D4B">
          <w:rPr>
            <w:rFonts w:ascii="Times New Roman" w:hAnsi="Times New Roman" w:cs="Times New Roman"/>
            <w:lang w:val="it-IT"/>
            <w:rPrChange w:id="6207" w:author="Auteur">
              <w:rPr>
                <w:lang w:val="es-ES"/>
              </w:rPr>
            </w:rPrChange>
          </w:rPr>
          <w:t>Soffre di gravi malattie al rene o al fegato, oppure di altre malattie come l’ipotiroidismo.</w:t>
        </w:r>
      </w:ins>
    </w:p>
    <w:p w14:paraId="2A4D7937"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rPr>
          <w:ins w:id="6208" w:author="Auteur"/>
          <w:rFonts w:ascii="Times New Roman" w:hAnsi="Times New Roman" w:cs="Times New Roman"/>
          <w:lang w:val="it-IT"/>
          <w:rPrChange w:id="6209" w:author="Auteur">
            <w:rPr>
              <w:ins w:id="6210" w:author="Auteur"/>
              <w:lang w:val="es-ES"/>
            </w:rPr>
          </w:rPrChange>
        </w:rPr>
      </w:pPr>
    </w:p>
    <w:p w14:paraId="792FFD02" w14:textId="77D6F838" w:rsidR="00B34610" w:rsidRPr="009C3D4B" w:rsidRDefault="00B34610" w:rsidP="00B34610">
      <w:pPr>
        <w:pBdr>
          <w:left w:val="single" w:sz="4" w:space="4" w:color="auto"/>
          <w:bottom w:val="single" w:sz="4" w:space="1" w:color="auto"/>
          <w:right w:val="single" w:sz="4" w:space="5" w:color="auto"/>
        </w:pBdr>
        <w:tabs>
          <w:tab w:val="left" w:pos="567"/>
        </w:tabs>
        <w:spacing w:after="0"/>
        <w:rPr>
          <w:ins w:id="6211" w:author="Auteur"/>
          <w:rFonts w:ascii="Times New Roman" w:hAnsi="Times New Roman" w:cs="Times New Roman"/>
          <w:b/>
          <w:bCs/>
          <w:lang w:val="it-IT"/>
          <w:rPrChange w:id="6212" w:author="Auteur">
            <w:rPr>
              <w:ins w:id="6213" w:author="Auteur"/>
              <w:b/>
              <w:bCs/>
              <w:lang w:val="es-ES"/>
            </w:rPr>
          </w:rPrChange>
        </w:rPr>
      </w:pPr>
      <w:ins w:id="6214" w:author="Auteur">
        <w:r w:rsidRPr="009C3D4B">
          <w:rPr>
            <w:rFonts w:ascii="Times New Roman" w:hAnsi="Times New Roman" w:cs="Times New Roman"/>
            <w:b/>
            <w:bCs/>
            <w:lang w:val="it-IT"/>
            <w:rPrChange w:id="6215" w:author="Auteur">
              <w:rPr>
                <w:b/>
                <w:bCs/>
                <w:lang w:val="es-ES"/>
              </w:rPr>
            </w:rPrChange>
          </w:rPr>
          <w:t xml:space="preserve">I segni di </w:t>
        </w:r>
        <w:del w:id="6216" w:author="Auteur">
          <w:r w:rsidRPr="009C3D4B" w:rsidDel="00C754FF">
            <w:rPr>
              <w:rFonts w:ascii="Times New Roman" w:hAnsi="Times New Roman" w:cs="Times New Roman"/>
              <w:b/>
              <w:bCs/>
              <w:lang w:val="it-IT"/>
              <w:rPrChange w:id="6217" w:author="Auteur">
                <w:rPr>
                  <w:b/>
                  <w:bCs/>
                  <w:lang w:val="es-ES"/>
                </w:rPr>
              </w:rPrChange>
            </w:rPr>
            <w:delText>diminuzion</w:delText>
          </w:r>
        </w:del>
        <w:r w:rsidR="00C754FF" w:rsidRPr="009C3D4B">
          <w:rPr>
            <w:rFonts w:ascii="Times New Roman" w:hAnsi="Times New Roman" w:cs="Times New Roman"/>
            <w:b/>
            <w:bCs/>
            <w:rPrChange w:id="6218" w:author="Auteur">
              <w:rPr>
                <w:b/>
                <w:bCs/>
              </w:rPr>
            </w:rPrChange>
          </w:rPr>
          <w:t>riduzion</w:t>
        </w:r>
        <w:r w:rsidRPr="009C3D4B">
          <w:rPr>
            <w:rFonts w:ascii="Times New Roman" w:hAnsi="Times New Roman" w:cs="Times New Roman"/>
            <w:b/>
            <w:bCs/>
            <w:lang w:val="it-IT"/>
            <w:rPrChange w:id="6219" w:author="Auteur">
              <w:rPr>
                <w:b/>
                <w:bCs/>
                <w:lang w:val="es-ES"/>
              </w:rPr>
            </w:rPrChange>
          </w:rPr>
          <w:t>e della glicemia possono essere diversi, poco chiari o assenti se:</w:t>
        </w:r>
      </w:ins>
    </w:p>
    <w:p w14:paraId="410A2140" w14:textId="77777777" w:rsidR="00B34610" w:rsidRPr="009C3D4B" w:rsidRDefault="00B34610" w:rsidP="00B34610">
      <w:pPr>
        <w:numPr>
          <w:ilvl w:val="0"/>
          <w:numId w:val="16"/>
        </w:numPr>
        <w:pBdr>
          <w:left w:val="single" w:sz="4" w:space="4" w:color="auto"/>
          <w:bottom w:val="single" w:sz="4" w:space="1" w:color="auto"/>
          <w:right w:val="single" w:sz="4" w:space="5" w:color="auto"/>
        </w:pBdr>
        <w:tabs>
          <w:tab w:val="left" w:pos="567"/>
        </w:tabs>
        <w:spacing w:after="0"/>
        <w:rPr>
          <w:ins w:id="6220" w:author="Auteur"/>
          <w:rFonts w:ascii="Times New Roman" w:hAnsi="Times New Roman" w:cs="Times New Roman"/>
          <w:rPrChange w:id="6221" w:author="Auteur">
            <w:rPr>
              <w:ins w:id="6222" w:author="Auteur"/>
            </w:rPr>
          </w:rPrChange>
        </w:rPr>
      </w:pPr>
      <w:ins w:id="6223" w:author="Auteur">
        <w:r w:rsidRPr="009C3D4B">
          <w:rPr>
            <w:rFonts w:ascii="Times New Roman" w:hAnsi="Times New Roman" w:cs="Times New Roman"/>
            <w:lang w:val="it-IT"/>
            <w:rPrChange w:id="6224" w:author="Auteur">
              <w:rPr>
                <w:lang w:val="es-ES"/>
              </w:rPr>
            </w:rPrChange>
          </w:rPr>
          <w:t>Se è anziano o ha il diabete da lungo tempo.</w:t>
        </w:r>
      </w:ins>
    </w:p>
    <w:p w14:paraId="3CAA60E7" w14:textId="77777777" w:rsidR="00B34610" w:rsidRPr="009C3D4B" w:rsidRDefault="00B34610" w:rsidP="00B34610">
      <w:pPr>
        <w:numPr>
          <w:ilvl w:val="0"/>
          <w:numId w:val="16"/>
        </w:numPr>
        <w:pBdr>
          <w:left w:val="single" w:sz="4" w:space="4" w:color="auto"/>
          <w:bottom w:val="single" w:sz="4" w:space="1" w:color="auto"/>
          <w:right w:val="single" w:sz="4" w:space="5" w:color="auto"/>
        </w:pBdr>
        <w:tabs>
          <w:tab w:val="left" w:pos="567"/>
        </w:tabs>
        <w:spacing w:after="0"/>
        <w:rPr>
          <w:ins w:id="6225" w:author="Auteur"/>
          <w:rFonts w:ascii="Times New Roman" w:hAnsi="Times New Roman" w:cs="Times New Roman"/>
          <w:lang w:val="it-IT"/>
          <w:rPrChange w:id="6226" w:author="Auteur">
            <w:rPr>
              <w:ins w:id="6227" w:author="Auteur"/>
              <w:lang w:val="es-ES"/>
            </w:rPr>
          </w:rPrChange>
        </w:rPr>
      </w:pPr>
      <w:ins w:id="6228" w:author="Auteur">
        <w:r w:rsidRPr="009C3D4B">
          <w:rPr>
            <w:rFonts w:ascii="Times New Roman" w:hAnsi="Times New Roman" w:cs="Times New Roman"/>
            <w:lang w:val="it-IT"/>
            <w:rPrChange w:id="6229" w:author="Auteur">
              <w:rPr>
                <w:lang w:val="es-ES"/>
              </w:rPr>
            </w:rPrChange>
          </w:rPr>
          <w:t>Se soffre di un particolare tipo di malattia nervosa chiamata “neuropatia autonomica diabetica”.</w:t>
        </w:r>
      </w:ins>
    </w:p>
    <w:p w14:paraId="6F5450C9" w14:textId="77777777" w:rsidR="00B34610" w:rsidRPr="009C3D4B" w:rsidRDefault="00B34610" w:rsidP="00B34610">
      <w:pPr>
        <w:numPr>
          <w:ilvl w:val="0"/>
          <w:numId w:val="16"/>
        </w:numPr>
        <w:pBdr>
          <w:left w:val="single" w:sz="4" w:space="4" w:color="auto"/>
          <w:bottom w:val="single" w:sz="4" w:space="1" w:color="auto"/>
          <w:right w:val="single" w:sz="4" w:space="5" w:color="auto"/>
        </w:pBdr>
        <w:tabs>
          <w:tab w:val="left" w:pos="567"/>
        </w:tabs>
        <w:spacing w:after="0"/>
        <w:rPr>
          <w:ins w:id="6230" w:author="Auteur"/>
          <w:rFonts w:ascii="Times New Roman" w:hAnsi="Times New Roman" w:cs="Times New Roman"/>
          <w:lang w:val="it-IT"/>
          <w:rPrChange w:id="6231" w:author="Auteur">
            <w:rPr>
              <w:ins w:id="6232" w:author="Auteur"/>
              <w:lang w:val="es-ES"/>
            </w:rPr>
          </w:rPrChange>
        </w:rPr>
      </w:pPr>
      <w:ins w:id="6233" w:author="Auteur">
        <w:r w:rsidRPr="009C3D4B">
          <w:rPr>
            <w:rFonts w:ascii="Times New Roman" w:hAnsi="Times New Roman" w:cs="Times New Roman"/>
            <w:lang w:val="it-IT"/>
            <w:rPrChange w:id="6234" w:author="Auteur">
              <w:rPr>
                <w:lang w:val="es-ES"/>
              </w:rPr>
            </w:rPrChange>
          </w:rPr>
          <w:t>Se ha recentemente avuto glicemia troppo bassa, per esempio il giorno precedente.</w:t>
        </w:r>
      </w:ins>
    </w:p>
    <w:p w14:paraId="10AC2B2E" w14:textId="77777777" w:rsidR="00B34610" w:rsidRPr="009C3D4B" w:rsidRDefault="00B34610" w:rsidP="00B34610">
      <w:pPr>
        <w:numPr>
          <w:ilvl w:val="0"/>
          <w:numId w:val="16"/>
        </w:numPr>
        <w:pBdr>
          <w:left w:val="single" w:sz="4" w:space="4" w:color="auto"/>
          <w:bottom w:val="single" w:sz="4" w:space="1" w:color="auto"/>
          <w:right w:val="single" w:sz="4" w:space="5" w:color="auto"/>
        </w:pBdr>
        <w:tabs>
          <w:tab w:val="left" w:pos="567"/>
        </w:tabs>
        <w:spacing w:after="0"/>
        <w:rPr>
          <w:ins w:id="6235" w:author="Auteur"/>
          <w:rFonts w:ascii="Times New Roman" w:hAnsi="Times New Roman" w:cs="Times New Roman"/>
          <w:lang w:val="it-IT"/>
          <w:rPrChange w:id="6236" w:author="Auteur">
            <w:rPr>
              <w:ins w:id="6237" w:author="Auteur"/>
              <w:lang w:val="es-ES"/>
            </w:rPr>
          </w:rPrChange>
        </w:rPr>
      </w:pPr>
      <w:ins w:id="6238" w:author="Auteur">
        <w:r w:rsidRPr="009C3D4B">
          <w:rPr>
            <w:rFonts w:ascii="Times New Roman" w:hAnsi="Times New Roman" w:cs="Times New Roman"/>
            <w:lang w:val="it-IT"/>
            <w:rPrChange w:id="6239" w:author="Auteur">
              <w:rPr>
                <w:lang w:val="es-ES"/>
              </w:rPr>
            </w:rPrChange>
          </w:rPr>
          <w:t>Se l’ipoglicemia si manifesta lentamente.</w:t>
        </w:r>
      </w:ins>
    </w:p>
    <w:p w14:paraId="38013670" w14:textId="77777777" w:rsidR="00B34610" w:rsidRPr="009C3D4B" w:rsidRDefault="00B34610" w:rsidP="00B34610">
      <w:pPr>
        <w:numPr>
          <w:ilvl w:val="0"/>
          <w:numId w:val="17"/>
        </w:numPr>
        <w:pBdr>
          <w:left w:val="single" w:sz="4" w:space="4" w:color="auto"/>
          <w:bottom w:val="single" w:sz="4" w:space="1" w:color="auto"/>
          <w:right w:val="single" w:sz="4" w:space="5" w:color="auto"/>
        </w:pBdr>
        <w:tabs>
          <w:tab w:val="left" w:pos="567"/>
        </w:tabs>
        <w:spacing w:after="0"/>
        <w:rPr>
          <w:ins w:id="6240" w:author="Auteur"/>
          <w:rFonts w:ascii="Times New Roman" w:hAnsi="Times New Roman" w:cs="Times New Roman"/>
          <w:lang w:val="it-IT"/>
          <w:rPrChange w:id="6241" w:author="Auteur">
            <w:rPr>
              <w:ins w:id="6242" w:author="Auteur"/>
              <w:lang w:val="es-ES"/>
            </w:rPr>
          </w:rPrChange>
        </w:rPr>
      </w:pPr>
      <w:ins w:id="6243" w:author="Auteur">
        <w:r w:rsidRPr="009C3D4B">
          <w:rPr>
            <w:rFonts w:ascii="Times New Roman" w:hAnsi="Times New Roman" w:cs="Times New Roman"/>
            <w:lang w:val="it-IT"/>
            <w:rPrChange w:id="6244" w:author="Auteur">
              <w:rPr>
                <w:lang w:val="es-ES"/>
              </w:rPr>
            </w:rPrChange>
          </w:rPr>
          <w:t xml:space="preserve">Se i livelli di zucchero nel sangue sono sempre quasi “normali” o se i livelli di zucchero nel sangue sono decisamente migliorati. </w:t>
        </w:r>
      </w:ins>
    </w:p>
    <w:p w14:paraId="21923F68" w14:textId="77777777" w:rsidR="00B34610" w:rsidRPr="009C3D4B" w:rsidRDefault="00B34610" w:rsidP="00B34610">
      <w:pPr>
        <w:numPr>
          <w:ilvl w:val="0"/>
          <w:numId w:val="17"/>
        </w:numPr>
        <w:pBdr>
          <w:left w:val="single" w:sz="4" w:space="4" w:color="auto"/>
          <w:bottom w:val="single" w:sz="4" w:space="1" w:color="auto"/>
          <w:right w:val="single" w:sz="4" w:space="5" w:color="auto"/>
        </w:pBdr>
        <w:tabs>
          <w:tab w:val="left" w:pos="567"/>
        </w:tabs>
        <w:spacing w:after="0"/>
        <w:rPr>
          <w:ins w:id="6245" w:author="Auteur"/>
          <w:rFonts w:ascii="Times New Roman" w:hAnsi="Times New Roman" w:cs="Times New Roman"/>
          <w:lang w:val="it-IT"/>
          <w:rPrChange w:id="6246" w:author="Auteur">
            <w:rPr>
              <w:ins w:id="6247" w:author="Auteur"/>
              <w:lang w:val="es-ES"/>
            </w:rPr>
          </w:rPrChange>
        </w:rPr>
      </w:pPr>
      <w:ins w:id="6248" w:author="Auteur">
        <w:r w:rsidRPr="009C3D4B">
          <w:rPr>
            <w:rFonts w:ascii="Times New Roman" w:hAnsi="Times New Roman" w:cs="Times New Roman"/>
            <w:lang w:val="it-IT"/>
            <w:rPrChange w:id="6249" w:author="Auteur">
              <w:rPr>
                <w:lang w:val="es-ES"/>
              </w:rPr>
            </w:rPrChange>
          </w:rPr>
          <w:t>Se è recentemente passato da un’insulina animale a un’insulina umana come Toujeo.</w:t>
        </w:r>
      </w:ins>
    </w:p>
    <w:p w14:paraId="02972EA9" w14:textId="77777777" w:rsidR="00B34610" w:rsidRPr="009C3D4B" w:rsidRDefault="00B34610" w:rsidP="00B34610">
      <w:pPr>
        <w:numPr>
          <w:ilvl w:val="0"/>
          <w:numId w:val="17"/>
        </w:numPr>
        <w:pBdr>
          <w:left w:val="single" w:sz="4" w:space="4" w:color="auto"/>
          <w:bottom w:val="single" w:sz="4" w:space="1" w:color="auto"/>
          <w:right w:val="single" w:sz="4" w:space="5" w:color="auto"/>
        </w:pBdr>
        <w:tabs>
          <w:tab w:val="left" w:pos="567"/>
        </w:tabs>
        <w:spacing w:after="0"/>
        <w:rPr>
          <w:ins w:id="6250" w:author="Auteur"/>
          <w:rFonts w:ascii="Times New Roman" w:hAnsi="Times New Roman" w:cs="Times New Roman"/>
          <w:lang w:val="it-IT"/>
          <w:rPrChange w:id="6251" w:author="Auteur">
            <w:rPr>
              <w:ins w:id="6252" w:author="Auteur"/>
              <w:lang w:val="es-ES"/>
            </w:rPr>
          </w:rPrChange>
        </w:rPr>
      </w:pPr>
      <w:ins w:id="6253" w:author="Auteur">
        <w:r w:rsidRPr="009C3D4B">
          <w:rPr>
            <w:rFonts w:ascii="Times New Roman" w:hAnsi="Times New Roman" w:cs="Times New Roman"/>
            <w:lang w:val="it-IT"/>
            <w:rPrChange w:id="6254" w:author="Auteur">
              <w:rPr>
                <w:lang w:val="es-ES"/>
              </w:rPr>
            </w:rPrChange>
          </w:rPr>
          <w:t xml:space="preserve">Se sta assumendo o ha assunto alcuni altri medicinali (vedere paragrafo 2 “Altri medicinali e Toujeo”). </w:t>
        </w:r>
      </w:ins>
    </w:p>
    <w:p w14:paraId="7CE5AD82"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rPr>
          <w:ins w:id="6255" w:author="Auteur"/>
          <w:rFonts w:ascii="Times New Roman" w:hAnsi="Times New Roman" w:cs="Times New Roman"/>
          <w:lang w:val="it-IT"/>
          <w:rPrChange w:id="6256" w:author="Auteur">
            <w:rPr>
              <w:ins w:id="6257" w:author="Auteur"/>
              <w:lang w:val="es-ES"/>
            </w:rPr>
          </w:rPrChange>
        </w:rPr>
      </w:pPr>
    </w:p>
    <w:p w14:paraId="353C5301" w14:textId="123E4333" w:rsidR="00B34610" w:rsidRPr="009C3D4B" w:rsidRDefault="00B34610" w:rsidP="00B34610">
      <w:pPr>
        <w:pBdr>
          <w:left w:val="single" w:sz="4" w:space="4" w:color="auto"/>
          <w:bottom w:val="single" w:sz="4" w:space="1" w:color="auto"/>
          <w:right w:val="single" w:sz="4" w:space="5" w:color="auto"/>
        </w:pBdr>
        <w:tabs>
          <w:tab w:val="left" w:pos="567"/>
        </w:tabs>
        <w:spacing w:after="0"/>
        <w:rPr>
          <w:ins w:id="6258" w:author="Auteur"/>
          <w:rFonts w:ascii="Times New Roman" w:hAnsi="Times New Roman" w:cs="Times New Roman"/>
          <w:lang w:val="it-IT"/>
          <w:rPrChange w:id="6259" w:author="Auteur">
            <w:rPr>
              <w:ins w:id="6260" w:author="Auteur"/>
              <w:lang w:val="es-ES"/>
            </w:rPr>
          </w:rPrChange>
        </w:rPr>
      </w:pPr>
      <w:ins w:id="6261" w:author="Auteur">
        <w:r w:rsidRPr="009C3D4B">
          <w:rPr>
            <w:rFonts w:ascii="Times New Roman" w:hAnsi="Times New Roman" w:cs="Times New Roman"/>
            <w:lang w:val="it-IT"/>
            <w:rPrChange w:id="6262" w:author="Auteur">
              <w:rPr>
                <w:lang w:val="es-ES"/>
              </w:rPr>
            </w:rPrChange>
          </w:rPr>
          <w:t>In questi casi potrebbe sviluppare un grave abbassamento della glicemia e persino svenire prima di comprendere quello che le sta succedendo. Impari a riconoscere i sintomi premonitori. Potrebbe dover controllare lo zucchero nel sangue più spesso, per poter rilevare bassa glicemia. Se ha difficoltà a riconoscere i sintomi premonitori, eviti tutte quelle situazioni (come la guida dell’automobile) che possono essere rischiose per lei e per gli altri a causa dei bassi livelli di glicemia.</w:t>
        </w:r>
      </w:ins>
    </w:p>
    <w:p w14:paraId="753A4ECD" w14:textId="77777777" w:rsidR="00B34610" w:rsidRPr="009C3D4B" w:rsidRDefault="00B34610" w:rsidP="00B34610">
      <w:pPr>
        <w:pBdr>
          <w:left w:val="single" w:sz="4" w:space="4" w:color="auto"/>
          <w:bottom w:val="single" w:sz="4" w:space="1" w:color="auto"/>
          <w:right w:val="single" w:sz="4" w:space="5" w:color="auto"/>
        </w:pBdr>
        <w:tabs>
          <w:tab w:val="left" w:pos="567"/>
        </w:tabs>
        <w:spacing w:after="0"/>
        <w:rPr>
          <w:rFonts w:ascii="Times New Roman" w:hAnsi="Times New Roman" w:cs="Times New Roman"/>
          <w:lang w:val="it-IT"/>
          <w:rPrChange w:id="6263" w:author="Auteur">
            <w:rPr>
              <w:lang w:val="es-ES"/>
            </w:rPr>
          </w:rPrChange>
        </w:rPr>
      </w:pPr>
    </w:p>
    <w:p w14:paraId="17DCF73E" w14:textId="3558A28D" w:rsidR="00E75E9C" w:rsidRPr="009C3D4B" w:rsidDel="00B34610" w:rsidRDefault="00E75E9C" w:rsidP="001B2FE3">
      <w:pPr>
        <w:pBdr>
          <w:left w:val="single" w:sz="4" w:space="4" w:color="auto"/>
          <w:bottom w:val="single" w:sz="4" w:space="1" w:color="auto"/>
          <w:right w:val="single" w:sz="4" w:space="5" w:color="auto"/>
        </w:pBdr>
        <w:tabs>
          <w:tab w:val="left" w:pos="567"/>
        </w:tabs>
        <w:spacing w:after="0"/>
        <w:rPr>
          <w:del w:id="6264" w:author="Auteur"/>
          <w:rFonts w:ascii="Times New Roman" w:hAnsi="Times New Roman" w:cs="Times New Roman"/>
          <w:lang w:val="it-IT"/>
          <w:rPrChange w:id="6265" w:author="Auteur">
            <w:rPr>
              <w:del w:id="6266" w:author="Auteur"/>
              <w:lang w:val="es-ES"/>
            </w:rPr>
          </w:rPrChange>
        </w:rPr>
      </w:pPr>
      <w:del w:id="6267" w:author="Auteur">
        <w:r w:rsidRPr="009C3D4B" w:rsidDel="00B34610">
          <w:rPr>
            <w:rFonts w:ascii="Times New Roman" w:eastAsia="Times New Roman" w:hAnsi="Times New Roman" w:cs="Times New Roman"/>
            <w:b/>
            <w:bCs/>
            <w:lang w:val="it-IT" w:bidi="it-IT"/>
            <w:rPrChange w:id="6268" w:author="Auteur">
              <w:rPr>
                <w:rFonts w:eastAsia="Times New Roman"/>
                <w:b/>
                <w:bCs/>
                <w:lang w:val="es-ES" w:bidi="it-IT"/>
              </w:rPr>
            </w:rPrChange>
          </w:rPr>
          <w:delText>Sintomi premonitori di iperglicemia</w:delText>
        </w:r>
      </w:del>
    </w:p>
    <w:p w14:paraId="1305D00B" w14:textId="311FC0E4" w:rsidR="00E75E9C" w:rsidRPr="009C3D4B" w:rsidDel="00B34610" w:rsidRDefault="00E75E9C" w:rsidP="001B2FE3">
      <w:pPr>
        <w:pBdr>
          <w:left w:val="single" w:sz="4" w:space="4" w:color="auto"/>
          <w:bottom w:val="single" w:sz="4" w:space="1" w:color="auto"/>
          <w:right w:val="single" w:sz="4" w:space="5" w:color="auto"/>
        </w:pBdr>
        <w:tabs>
          <w:tab w:val="left" w:pos="567"/>
        </w:tabs>
        <w:spacing w:after="0"/>
        <w:rPr>
          <w:del w:id="6269" w:author="Auteur"/>
          <w:rFonts w:ascii="Times New Roman" w:hAnsi="Times New Roman" w:cs="Times New Roman"/>
          <w:lang w:val="it-IT"/>
          <w:rPrChange w:id="6270" w:author="Auteur">
            <w:rPr>
              <w:del w:id="6271" w:author="Auteur"/>
              <w:lang w:val="es-ES"/>
            </w:rPr>
          </w:rPrChange>
        </w:rPr>
      </w:pPr>
      <w:del w:id="6272" w:author="Auteur">
        <w:r w:rsidRPr="009C3D4B" w:rsidDel="00B34610">
          <w:rPr>
            <w:rFonts w:ascii="Times New Roman" w:eastAsia="Times New Roman" w:hAnsi="Times New Roman" w:cs="Times New Roman"/>
            <w:lang w:val="it-IT" w:bidi="it-IT"/>
            <w:rPrChange w:id="6273" w:author="Auteur">
              <w:rPr>
                <w:rFonts w:eastAsia="Times New Roman"/>
                <w:lang w:val="es-ES" w:bidi="it-IT"/>
              </w:rPr>
            </w:rPrChange>
          </w:rPr>
          <w:delText xml:space="preserve">Sete, aumento della necessità di urinare, debolezza, pelle secca, arrossamento del viso, perdita dell’appetito, abbassamento della pressione sanguigna, tachicardia e presenza di glucosio o corpi chetonici nelle urine. Mal di stomaco, respirazione profonda e rapida, sonnolenza o svenimento (perdita di conoscenza) possono indicare una condizione grave (chetoacidosi) derivante dalla carenza di insulina. </w:delText>
        </w:r>
      </w:del>
    </w:p>
    <w:p w14:paraId="610AEEE7" w14:textId="2A37C38B" w:rsidR="00E75E9C" w:rsidRPr="009C3D4B" w:rsidDel="00B34610" w:rsidRDefault="00E75E9C" w:rsidP="001B2FE3">
      <w:pPr>
        <w:pBdr>
          <w:left w:val="single" w:sz="4" w:space="4" w:color="auto"/>
          <w:bottom w:val="single" w:sz="4" w:space="1" w:color="auto"/>
          <w:right w:val="single" w:sz="4" w:space="5" w:color="auto"/>
        </w:pBdr>
        <w:tabs>
          <w:tab w:val="left" w:pos="567"/>
        </w:tabs>
        <w:spacing w:after="0"/>
        <w:rPr>
          <w:del w:id="6274" w:author="Auteur"/>
          <w:rFonts w:ascii="Times New Roman" w:hAnsi="Times New Roman" w:cs="Times New Roman"/>
          <w:lang w:val="it-IT"/>
          <w:rPrChange w:id="6275" w:author="Auteur">
            <w:rPr>
              <w:del w:id="6276" w:author="Auteur"/>
              <w:lang w:val="es-ES"/>
            </w:rPr>
          </w:rPrChange>
        </w:rPr>
      </w:pPr>
    </w:p>
    <w:p w14:paraId="7B7BFF40" w14:textId="444501C7" w:rsidR="00E75E9C" w:rsidRPr="009C3D4B" w:rsidDel="00B34610" w:rsidRDefault="00E75E9C" w:rsidP="001B2FE3">
      <w:pPr>
        <w:pBdr>
          <w:left w:val="single" w:sz="4" w:space="4" w:color="auto"/>
          <w:bottom w:val="single" w:sz="4" w:space="1" w:color="auto"/>
          <w:right w:val="single" w:sz="4" w:space="5" w:color="auto"/>
        </w:pBdr>
        <w:tabs>
          <w:tab w:val="left" w:pos="567"/>
        </w:tabs>
        <w:spacing w:after="0"/>
        <w:rPr>
          <w:del w:id="6277" w:author="Auteur"/>
          <w:rFonts w:ascii="Times New Roman" w:hAnsi="Times New Roman" w:cs="Times New Roman"/>
          <w:b/>
          <w:lang w:val="it-IT"/>
          <w:rPrChange w:id="6278" w:author="Auteur">
            <w:rPr>
              <w:del w:id="6279" w:author="Auteur"/>
              <w:b/>
              <w:lang w:val="es-ES"/>
            </w:rPr>
          </w:rPrChange>
        </w:rPr>
      </w:pPr>
      <w:del w:id="6280" w:author="Auteur">
        <w:r w:rsidRPr="009C3D4B" w:rsidDel="00B34610">
          <w:rPr>
            <w:rFonts w:ascii="Times New Roman" w:eastAsia="Times New Roman" w:hAnsi="Times New Roman" w:cs="Times New Roman"/>
            <w:b/>
            <w:bCs/>
            <w:lang w:val="it-IT" w:bidi="it-IT"/>
            <w:rPrChange w:id="6281" w:author="Auteur">
              <w:rPr>
                <w:rFonts w:eastAsia="Times New Roman"/>
                <w:b/>
                <w:bCs/>
                <w:lang w:val="es-ES" w:bidi="it-IT"/>
              </w:rPr>
            </w:rPrChange>
          </w:rPr>
          <w:delText xml:space="preserve">Cosa deve fare in caso di iperglicemia </w:delText>
        </w:r>
      </w:del>
    </w:p>
    <w:p w14:paraId="5EFC2EFD" w14:textId="17700CC5" w:rsidR="00E75E9C" w:rsidRPr="009C3D4B" w:rsidDel="00B34610" w:rsidRDefault="00E75E9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del w:id="6282" w:author="Auteur"/>
          <w:rFonts w:ascii="Times New Roman" w:hAnsi="Times New Roman" w:cs="Times New Roman"/>
          <w:lang w:val="it-IT"/>
          <w:rPrChange w:id="6283" w:author="Auteur">
            <w:rPr>
              <w:del w:id="6284" w:author="Auteur"/>
              <w:lang w:val="es-ES"/>
            </w:rPr>
          </w:rPrChange>
        </w:rPr>
      </w:pPr>
      <w:del w:id="6285" w:author="Auteur">
        <w:r w:rsidRPr="009C3D4B" w:rsidDel="00B34610">
          <w:rPr>
            <w:rFonts w:ascii="Times New Roman" w:eastAsia="Times New Roman" w:hAnsi="Times New Roman" w:cs="Times New Roman"/>
            <w:lang w:val="it-IT" w:bidi="it-IT"/>
            <w:rPrChange w:id="6286" w:author="Auteur">
              <w:rPr>
                <w:rFonts w:eastAsia="Times New Roman"/>
                <w:lang w:val="es-ES" w:bidi="it-IT"/>
              </w:rPr>
            </w:rPrChange>
          </w:rPr>
          <w:delText>Controlli il prima possibile il livello di zucchero nel sangue e l’eventuale presenza di chetoni nelle urine non appena nota uno qualsiasi dei segni indicati sopra.</w:delText>
        </w:r>
      </w:del>
    </w:p>
    <w:p w14:paraId="0BA379C1" w14:textId="55AFEAA0" w:rsidR="00E75E9C" w:rsidRPr="009C3D4B" w:rsidDel="00B34610" w:rsidRDefault="00E75E9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del w:id="6287" w:author="Auteur"/>
          <w:rFonts w:ascii="Times New Roman" w:hAnsi="Times New Roman" w:cs="Times New Roman"/>
          <w:lang w:val="it-IT"/>
          <w:rPrChange w:id="6288" w:author="Auteur">
            <w:rPr>
              <w:del w:id="6289" w:author="Auteur"/>
              <w:lang w:val="es-ES"/>
            </w:rPr>
          </w:rPrChange>
        </w:rPr>
      </w:pPr>
      <w:del w:id="6290" w:author="Auteur">
        <w:r w:rsidRPr="009C3D4B" w:rsidDel="00B34610">
          <w:rPr>
            <w:rFonts w:ascii="Times New Roman" w:eastAsia="Times New Roman" w:hAnsi="Times New Roman" w:cs="Times New Roman"/>
            <w:lang w:val="it-IT" w:bidi="it-IT"/>
            <w:rPrChange w:id="6291" w:author="Auteur">
              <w:rPr>
                <w:rFonts w:eastAsia="Times New Roman"/>
                <w:lang w:val="es-ES" w:bidi="it-IT"/>
              </w:rPr>
            </w:rPrChange>
          </w:rPr>
          <w:delText>Si rivolga immediatamente al medico in caso di grave iperglicemia o chetoacidosi. Devono essere sempre trattate da un medico, di solito in ambito ospedaliero.</w:delText>
        </w:r>
      </w:del>
    </w:p>
    <w:p w14:paraId="19828C6D" w14:textId="58C8F296" w:rsidR="00E75E9C" w:rsidRPr="009C3D4B" w:rsidDel="00B34610" w:rsidRDefault="00E75E9C" w:rsidP="001B2FE3">
      <w:pPr>
        <w:pBdr>
          <w:left w:val="single" w:sz="4" w:space="4" w:color="auto"/>
          <w:bottom w:val="single" w:sz="4" w:space="1" w:color="auto"/>
          <w:right w:val="single" w:sz="4" w:space="5" w:color="auto"/>
        </w:pBdr>
        <w:tabs>
          <w:tab w:val="left" w:pos="567"/>
        </w:tabs>
        <w:spacing w:after="0"/>
        <w:rPr>
          <w:del w:id="6292" w:author="Auteur"/>
          <w:rFonts w:ascii="Times New Roman" w:hAnsi="Times New Roman" w:cs="Times New Roman"/>
          <w:lang w:val="it-IT"/>
          <w:rPrChange w:id="6293" w:author="Auteur">
            <w:rPr>
              <w:del w:id="6294" w:author="Auteur"/>
              <w:lang w:val="es-ES"/>
            </w:rPr>
          </w:rPrChange>
        </w:rPr>
      </w:pPr>
    </w:p>
    <w:p w14:paraId="4051E4A0" w14:textId="53B70EE1" w:rsidR="00E75E9C" w:rsidRPr="009C3D4B" w:rsidDel="00B34610" w:rsidRDefault="00E75E9C" w:rsidP="001B2FE3">
      <w:pPr>
        <w:pBdr>
          <w:left w:val="single" w:sz="4" w:space="4" w:color="auto"/>
          <w:bottom w:val="single" w:sz="4" w:space="1" w:color="auto"/>
          <w:right w:val="single" w:sz="4" w:space="5" w:color="auto"/>
        </w:pBdr>
        <w:tabs>
          <w:tab w:val="left" w:pos="567"/>
        </w:tabs>
        <w:spacing w:after="0" w:line="260" w:lineRule="exact"/>
        <w:rPr>
          <w:del w:id="6295" w:author="Auteur"/>
          <w:rFonts w:ascii="Times New Roman" w:hAnsi="Times New Roman" w:cs="Times New Roman"/>
          <w:b/>
          <w:u w:val="single"/>
          <w:lang w:val="it-IT"/>
          <w:rPrChange w:id="6296" w:author="Auteur">
            <w:rPr>
              <w:del w:id="6297" w:author="Auteur"/>
              <w:b/>
              <w:u w:val="single"/>
            </w:rPr>
          </w:rPrChange>
        </w:rPr>
      </w:pPr>
      <w:del w:id="6298" w:author="Auteur">
        <w:r w:rsidRPr="009C3D4B" w:rsidDel="00B34610">
          <w:rPr>
            <w:rFonts w:ascii="Times New Roman" w:eastAsia="Times New Roman" w:hAnsi="Times New Roman" w:cs="Times New Roman"/>
            <w:b/>
            <w:bCs/>
            <w:u w:val="single"/>
            <w:lang w:val="it-IT" w:bidi="it-IT"/>
            <w:rPrChange w:id="6299" w:author="Auteur">
              <w:rPr>
                <w:rFonts w:eastAsia="Times New Roman"/>
                <w:b/>
                <w:bCs/>
                <w:u w:val="single"/>
                <w:lang w:bidi="it-IT"/>
              </w:rPr>
            </w:rPrChange>
          </w:rPr>
          <w:delText>Ipoglicemia (bassi livelli di zucchero nel sangue)</w:delText>
        </w:r>
      </w:del>
    </w:p>
    <w:p w14:paraId="20BC9C5A" w14:textId="30C2BD4F" w:rsidR="00E75E9C" w:rsidRPr="009C3D4B" w:rsidDel="00B34610" w:rsidRDefault="00E75E9C" w:rsidP="001B2FE3">
      <w:pPr>
        <w:pBdr>
          <w:left w:val="single" w:sz="4" w:space="4" w:color="auto"/>
          <w:bottom w:val="single" w:sz="4" w:space="1" w:color="auto"/>
          <w:right w:val="single" w:sz="4" w:space="5" w:color="auto"/>
        </w:pBdr>
        <w:tabs>
          <w:tab w:val="left" w:pos="567"/>
        </w:tabs>
        <w:spacing w:after="0"/>
        <w:rPr>
          <w:del w:id="6300" w:author="Auteur"/>
          <w:rFonts w:ascii="Times New Roman" w:hAnsi="Times New Roman" w:cs="Times New Roman"/>
          <w:lang w:val="it-IT"/>
          <w:rPrChange w:id="6301" w:author="Auteur">
            <w:rPr>
              <w:del w:id="6302" w:author="Auteur"/>
            </w:rPr>
          </w:rPrChange>
        </w:rPr>
      </w:pPr>
    </w:p>
    <w:p w14:paraId="7EC6F472" w14:textId="2B92585F" w:rsidR="00E75E9C" w:rsidRPr="009C3D4B" w:rsidDel="00B34610" w:rsidRDefault="00E75E9C" w:rsidP="001B2FE3">
      <w:pPr>
        <w:pBdr>
          <w:left w:val="single" w:sz="4" w:space="4" w:color="auto"/>
          <w:bottom w:val="single" w:sz="4" w:space="1" w:color="auto"/>
          <w:right w:val="single" w:sz="4" w:space="5" w:color="auto"/>
        </w:pBdr>
        <w:tabs>
          <w:tab w:val="left" w:pos="567"/>
        </w:tabs>
        <w:spacing w:after="0" w:line="260" w:lineRule="exact"/>
        <w:rPr>
          <w:del w:id="6303" w:author="Auteur"/>
          <w:rFonts w:ascii="Times New Roman" w:hAnsi="Times New Roman" w:cs="Times New Roman"/>
          <w:lang w:val="it-IT"/>
          <w:rPrChange w:id="6304" w:author="Auteur">
            <w:rPr>
              <w:del w:id="6305" w:author="Auteur"/>
              <w:lang w:val="es-ES"/>
            </w:rPr>
          </w:rPrChange>
        </w:rPr>
      </w:pPr>
      <w:del w:id="6306" w:author="Auteur">
        <w:r w:rsidRPr="009C3D4B" w:rsidDel="00B34610">
          <w:rPr>
            <w:rFonts w:ascii="Times New Roman" w:eastAsia="Times New Roman" w:hAnsi="Times New Roman" w:cs="Times New Roman"/>
            <w:lang w:val="it-IT" w:bidi="it-IT"/>
            <w:rPrChange w:id="6307" w:author="Auteur">
              <w:rPr>
                <w:rFonts w:eastAsia="Times New Roman"/>
                <w:lang w:val="es-ES" w:bidi="it-IT"/>
              </w:rPr>
            </w:rPrChange>
          </w:rPr>
          <w:delText xml:space="preserve">Se i livelli di zucchero nel sangue diminuiscono troppo, potrebbe svenire (perdere conoscenza). Episodi ipoglicemici gravi possono causare un attacco cardiaco o danno cerebrale, e possono rappresentare una minaccia per la vita. Deve imparare a riconoscere i segni di un calo di zucchero nel sangue, in modo da poter prendere provvedimenti e impedire che peggiori. </w:delText>
        </w:r>
      </w:del>
    </w:p>
    <w:p w14:paraId="319CABC1" w14:textId="2854FC4B" w:rsidR="00E75E9C" w:rsidRPr="009C3D4B" w:rsidDel="00B34610" w:rsidRDefault="00E75E9C" w:rsidP="001B2FE3">
      <w:pPr>
        <w:pBdr>
          <w:left w:val="single" w:sz="4" w:space="4" w:color="auto"/>
          <w:bottom w:val="single" w:sz="4" w:space="1" w:color="auto"/>
          <w:right w:val="single" w:sz="4" w:space="5" w:color="auto"/>
        </w:pBdr>
        <w:tabs>
          <w:tab w:val="left" w:pos="567"/>
        </w:tabs>
        <w:spacing w:after="0" w:line="260" w:lineRule="exact"/>
        <w:rPr>
          <w:del w:id="6308" w:author="Auteur"/>
          <w:rFonts w:ascii="Times New Roman" w:hAnsi="Times New Roman" w:cs="Times New Roman"/>
          <w:lang w:val="it-IT"/>
          <w:rPrChange w:id="6309" w:author="Auteur">
            <w:rPr>
              <w:del w:id="6310" w:author="Auteur"/>
              <w:lang w:val="es-ES"/>
            </w:rPr>
          </w:rPrChange>
        </w:rPr>
      </w:pPr>
    </w:p>
    <w:p w14:paraId="6275EC25" w14:textId="731193E3" w:rsidR="00E75E9C" w:rsidRPr="009C3D4B" w:rsidDel="00B34610" w:rsidRDefault="00E75E9C" w:rsidP="001B2FE3">
      <w:pPr>
        <w:pBdr>
          <w:left w:val="single" w:sz="4" w:space="4" w:color="auto"/>
          <w:bottom w:val="single" w:sz="4" w:space="1" w:color="auto"/>
          <w:right w:val="single" w:sz="4" w:space="5" w:color="auto"/>
        </w:pBdr>
        <w:tabs>
          <w:tab w:val="left" w:pos="567"/>
        </w:tabs>
        <w:spacing w:after="0"/>
        <w:rPr>
          <w:del w:id="6311" w:author="Auteur"/>
          <w:rFonts w:ascii="Times New Roman" w:hAnsi="Times New Roman" w:cs="Times New Roman"/>
          <w:b/>
          <w:lang w:val="it-IT"/>
          <w:rPrChange w:id="6312" w:author="Auteur">
            <w:rPr>
              <w:del w:id="6313" w:author="Auteur"/>
              <w:b/>
              <w:lang w:val="es-ES"/>
            </w:rPr>
          </w:rPrChange>
        </w:rPr>
      </w:pPr>
      <w:del w:id="6314" w:author="Auteur">
        <w:r w:rsidRPr="009C3D4B" w:rsidDel="00B34610">
          <w:rPr>
            <w:rFonts w:ascii="Times New Roman" w:eastAsia="Times New Roman" w:hAnsi="Times New Roman" w:cs="Times New Roman"/>
            <w:b/>
            <w:bCs/>
            <w:lang w:val="it-IT" w:bidi="it-IT"/>
            <w:rPrChange w:id="6315" w:author="Auteur">
              <w:rPr>
                <w:rFonts w:eastAsia="Times New Roman"/>
                <w:b/>
                <w:bCs/>
                <w:lang w:val="es-ES" w:bidi="it-IT"/>
              </w:rPr>
            </w:rPrChange>
          </w:rPr>
          <w:delText>Possibili cause di un evento ipoglicemico:</w:delText>
        </w:r>
      </w:del>
    </w:p>
    <w:p w14:paraId="60F129E5" w14:textId="71607C52" w:rsidR="00E75E9C" w:rsidRPr="009C3D4B" w:rsidDel="00B34610" w:rsidRDefault="00E75E9C" w:rsidP="001B2FE3">
      <w:pPr>
        <w:pBdr>
          <w:left w:val="single" w:sz="4" w:space="4" w:color="auto"/>
          <w:bottom w:val="single" w:sz="4" w:space="1" w:color="auto"/>
          <w:right w:val="single" w:sz="4" w:space="5" w:color="auto"/>
        </w:pBdr>
        <w:tabs>
          <w:tab w:val="left" w:pos="567"/>
        </w:tabs>
        <w:spacing w:after="0"/>
        <w:rPr>
          <w:del w:id="6316" w:author="Auteur"/>
          <w:rFonts w:ascii="Times New Roman" w:hAnsi="Times New Roman" w:cs="Times New Roman"/>
          <w:lang w:val="it-IT"/>
          <w:rPrChange w:id="6317" w:author="Auteur">
            <w:rPr>
              <w:del w:id="6318" w:author="Auteur"/>
              <w:lang w:val="es-ES"/>
            </w:rPr>
          </w:rPrChange>
        </w:rPr>
      </w:pPr>
      <w:del w:id="6319" w:author="Auteur">
        <w:r w:rsidRPr="009C3D4B" w:rsidDel="00B34610">
          <w:rPr>
            <w:rFonts w:ascii="Times New Roman" w:eastAsia="Times New Roman" w:hAnsi="Times New Roman" w:cs="Times New Roman"/>
            <w:lang w:val="it-IT" w:bidi="it-IT"/>
            <w:rPrChange w:id="6320" w:author="Auteur">
              <w:rPr>
                <w:rFonts w:eastAsia="Times New Roman"/>
                <w:lang w:val="es-ES" w:bidi="it-IT"/>
              </w:rPr>
            </w:rPrChange>
          </w:rPr>
          <w:delText>Esempi includono:</w:delText>
        </w:r>
      </w:del>
    </w:p>
    <w:p w14:paraId="1EE129F5" w14:textId="744A13D9" w:rsidR="00E75E9C" w:rsidRPr="009C3D4B" w:rsidDel="00B34610" w:rsidRDefault="00E75E9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del w:id="6321" w:author="Auteur"/>
          <w:rFonts w:ascii="Times New Roman" w:hAnsi="Times New Roman" w:cs="Times New Roman"/>
          <w:rPrChange w:id="6322" w:author="Auteur">
            <w:rPr>
              <w:del w:id="6323" w:author="Auteur"/>
            </w:rPr>
          </w:rPrChange>
        </w:rPr>
      </w:pPr>
      <w:del w:id="6324" w:author="Auteur">
        <w:r w:rsidRPr="009C3D4B" w:rsidDel="00B34610">
          <w:rPr>
            <w:rFonts w:ascii="Times New Roman" w:eastAsia="Times New Roman" w:hAnsi="Times New Roman" w:cs="Times New Roman"/>
            <w:lang w:bidi="it-IT"/>
            <w:rPrChange w:id="6325" w:author="Auteur">
              <w:rPr>
                <w:rFonts w:eastAsia="Times New Roman"/>
                <w:lang w:bidi="it-IT"/>
              </w:rPr>
            </w:rPrChange>
          </w:rPr>
          <w:delText>Inietta troppa insulina.</w:delText>
        </w:r>
      </w:del>
    </w:p>
    <w:p w14:paraId="3F1367D5" w14:textId="66A8110C" w:rsidR="00E75E9C" w:rsidRPr="009C3D4B" w:rsidDel="00B34610" w:rsidRDefault="00E75E9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del w:id="6326" w:author="Auteur"/>
          <w:rFonts w:ascii="Times New Roman" w:hAnsi="Times New Roman" w:cs="Times New Roman"/>
          <w:lang w:val="it-IT"/>
          <w:rPrChange w:id="6327" w:author="Auteur">
            <w:rPr>
              <w:del w:id="6328" w:author="Auteur"/>
              <w:lang w:val="es-ES"/>
            </w:rPr>
          </w:rPrChange>
        </w:rPr>
      </w:pPr>
      <w:del w:id="6329" w:author="Auteur">
        <w:r w:rsidRPr="009C3D4B" w:rsidDel="00B34610">
          <w:rPr>
            <w:rFonts w:ascii="Times New Roman" w:eastAsia="Times New Roman" w:hAnsi="Times New Roman" w:cs="Times New Roman"/>
            <w:lang w:val="it-IT" w:bidi="it-IT"/>
            <w:rPrChange w:id="6330" w:author="Auteur">
              <w:rPr>
                <w:rFonts w:eastAsia="Times New Roman"/>
                <w:lang w:val="es-ES" w:bidi="it-IT"/>
              </w:rPr>
            </w:rPrChange>
          </w:rPr>
          <w:delText>Ha saltato o ritardato i pasti.</w:delText>
        </w:r>
      </w:del>
    </w:p>
    <w:p w14:paraId="66832953" w14:textId="2B80B810" w:rsidR="00E75E9C" w:rsidRPr="009C3D4B" w:rsidDel="00B34610" w:rsidRDefault="00E75E9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del w:id="6331" w:author="Auteur"/>
          <w:rFonts w:ascii="Times New Roman" w:hAnsi="Times New Roman" w:cs="Times New Roman"/>
          <w:rPrChange w:id="6332" w:author="Auteur">
            <w:rPr>
              <w:del w:id="6333" w:author="Auteur"/>
            </w:rPr>
          </w:rPrChange>
        </w:rPr>
      </w:pPr>
      <w:del w:id="6334" w:author="Auteur">
        <w:r w:rsidRPr="009C3D4B" w:rsidDel="00B34610">
          <w:rPr>
            <w:rFonts w:ascii="Times New Roman" w:eastAsia="Times New Roman" w:hAnsi="Times New Roman" w:cs="Times New Roman"/>
            <w:lang w:bidi="it-IT"/>
            <w:rPrChange w:id="6335" w:author="Auteur">
              <w:rPr>
                <w:rFonts w:eastAsia="Times New Roman"/>
                <w:lang w:bidi="it-IT"/>
              </w:rPr>
            </w:rPrChange>
          </w:rPr>
          <w:delText>Non mangia a sufficienza o mangia cibo contenente meno zuccheri (carboidrati) del normale; i dolcificanti artificiali non sono carboidrati.</w:delText>
        </w:r>
      </w:del>
    </w:p>
    <w:p w14:paraId="50D531EA" w14:textId="265A883C" w:rsidR="00E75E9C" w:rsidRPr="009C3D4B" w:rsidDel="00B34610" w:rsidRDefault="00E75E9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del w:id="6336" w:author="Auteur"/>
          <w:rFonts w:ascii="Times New Roman" w:hAnsi="Times New Roman" w:cs="Times New Roman"/>
          <w:lang w:val="it-IT"/>
          <w:rPrChange w:id="6337" w:author="Auteur">
            <w:rPr>
              <w:del w:id="6338" w:author="Auteur"/>
              <w:lang w:val="es-ES"/>
            </w:rPr>
          </w:rPrChange>
        </w:rPr>
      </w:pPr>
      <w:del w:id="6339" w:author="Auteur">
        <w:r w:rsidRPr="009C3D4B" w:rsidDel="00B34610">
          <w:rPr>
            <w:rFonts w:ascii="Times New Roman" w:eastAsia="Times New Roman" w:hAnsi="Times New Roman" w:cs="Times New Roman"/>
            <w:lang w:val="it-IT" w:bidi="it-IT"/>
            <w:rPrChange w:id="6340" w:author="Auteur">
              <w:rPr>
                <w:rFonts w:eastAsia="Times New Roman"/>
                <w:lang w:val="es-ES" w:bidi="it-IT"/>
              </w:rPr>
            </w:rPrChange>
          </w:rPr>
          <w:delText>Beve alcol, soprattutto quando non ha mangiato abbastanza.</w:delText>
        </w:r>
      </w:del>
    </w:p>
    <w:p w14:paraId="1DE8B2E7" w14:textId="1115B932" w:rsidR="00E75E9C" w:rsidRPr="009C3D4B" w:rsidDel="00B34610" w:rsidRDefault="00E75E9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del w:id="6341" w:author="Auteur"/>
          <w:rFonts w:ascii="Times New Roman" w:hAnsi="Times New Roman" w:cs="Times New Roman"/>
          <w:lang w:val="it-IT"/>
          <w:rPrChange w:id="6342" w:author="Auteur">
            <w:rPr>
              <w:del w:id="6343" w:author="Auteur"/>
              <w:lang w:val="es-ES"/>
            </w:rPr>
          </w:rPrChange>
        </w:rPr>
      </w:pPr>
      <w:del w:id="6344" w:author="Auteur">
        <w:r w:rsidRPr="009C3D4B" w:rsidDel="00B34610">
          <w:rPr>
            <w:rFonts w:ascii="Times New Roman" w:eastAsia="Times New Roman" w:hAnsi="Times New Roman" w:cs="Times New Roman"/>
            <w:lang w:val="it-IT" w:bidi="it-IT"/>
            <w:rPrChange w:id="6345" w:author="Auteur">
              <w:rPr>
                <w:rFonts w:eastAsia="Times New Roman"/>
                <w:lang w:val="es-ES" w:bidi="it-IT"/>
              </w:rPr>
            </w:rPrChange>
          </w:rPr>
          <w:delText>Perde carboidrati a causa di malessere (vomito) o diarrea.</w:delText>
        </w:r>
      </w:del>
    </w:p>
    <w:p w14:paraId="03241A0B" w14:textId="6E417245" w:rsidR="00E75E9C" w:rsidRPr="009C3D4B" w:rsidDel="00B34610" w:rsidRDefault="00E75E9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del w:id="6346" w:author="Auteur"/>
          <w:rFonts w:ascii="Times New Roman" w:hAnsi="Times New Roman" w:cs="Times New Roman"/>
          <w:lang w:val="it-IT"/>
          <w:rPrChange w:id="6347" w:author="Auteur">
            <w:rPr>
              <w:del w:id="6348" w:author="Auteur"/>
              <w:lang w:val="es-ES"/>
            </w:rPr>
          </w:rPrChange>
        </w:rPr>
      </w:pPr>
      <w:del w:id="6349" w:author="Auteur">
        <w:r w:rsidRPr="009C3D4B" w:rsidDel="00B34610">
          <w:rPr>
            <w:rFonts w:ascii="Times New Roman" w:eastAsia="Times New Roman" w:hAnsi="Times New Roman" w:cs="Times New Roman"/>
            <w:lang w:val="it-IT" w:bidi="it-IT"/>
            <w:rPrChange w:id="6350" w:author="Auteur">
              <w:rPr>
                <w:rFonts w:eastAsia="Times New Roman"/>
                <w:lang w:val="es-ES" w:bidi="it-IT"/>
              </w:rPr>
            </w:rPrChange>
          </w:rPr>
          <w:delText>Sta facendo più esercizio fisico del solito o un tipo diverso di attività fisica.</w:delText>
        </w:r>
      </w:del>
    </w:p>
    <w:p w14:paraId="1B07CE79" w14:textId="57B54082" w:rsidR="00E75E9C" w:rsidRPr="009C3D4B" w:rsidDel="00B34610" w:rsidRDefault="00E75E9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del w:id="6351" w:author="Auteur"/>
          <w:rFonts w:ascii="Times New Roman" w:hAnsi="Times New Roman" w:cs="Times New Roman"/>
          <w:lang w:val="it-IT"/>
          <w:rPrChange w:id="6352" w:author="Auteur">
            <w:rPr>
              <w:del w:id="6353" w:author="Auteur"/>
              <w:lang w:val="es-ES"/>
            </w:rPr>
          </w:rPrChange>
        </w:rPr>
      </w:pPr>
      <w:del w:id="6354" w:author="Auteur">
        <w:r w:rsidRPr="009C3D4B" w:rsidDel="00B34610">
          <w:rPr>
            <w:rFonts w:ascii="Times New Roman" w:eastAsia="Times New Roman" w:hAnsi="Times New Roman" w:cs="Times New Roman"/>
            <w:lang w:val="it-IT" w:bidi="it-IT"/>
            <w:rPrChange w:id="6355" w:author="Auteur">
              <w:rPr>
                <w:rFonts w:eastAsia="Times New Roman"/>
                <w:lang w:val="es-ES" w:bidi="it-IT"/>
              </w:rPr>
            </w:rPrChange>
          </w:rPr>
          <w:delText>Si sta riprendendo da lesioni, un intervento chirurgico o altro stress.</w:delText>
        </w:r>
      </w:del>
    </w:p>
    <w:p w14:paraId="1588AD76" w14:textId="31460FFA" w:rsidR="00E75E9C" w:rsidRPr="009C3D4B" w:rsidDel="00B34610" w:rsidRDefault="00E75E9C" w:rsidP="001B2FE3">
      <w:pPr>
        <w:numPr>
          <w:ilvl w:val="0"/>
          <w:numId w:val="11"/>
        </w:numPr>
        <w:pBdr>
          <w:left w:val="single" w:sz="4" w:space="4" w:color="auto"/>
          <w:bottom w:val="single" w:sz="4" w:space="1" w:color="auto"/>
          <w:right w:val="single" w:sz="4" w:space="5" w:color="auto"/>
        </w:pBdr>
        <w:tabs>
          <w:tab w:val="left" w:pos="567"/>
        </w:tabs>
        <w:spacing w:after="0" w:line="260" w:lineRule="exact"/>
        <w:ind w:left="567" w:hanging="567"/>
        <w:rPr>
          <w:del w:id="6356" w:author="Auteur"/>
          <w:rFonts w:ascii="Times New Roman" w:hAnsi="Times New Roman" w:cs="Times New Roman"/>
          <w:lang w:val="it-IT"/>
          <w:rPrChange w:id="6357" w:author="Auteur">
            <w:rPr>
              <w:del w:id="6358" w:author="Auteur"/>
              <w:lang w:val="es-ES"/>
            </w:rPr>
          </w:rPrChange>
        </w:rPr>
      </w:pPr>
      <w:del w:id="6359" w:author="Auteur">
        <w:r w:rsidRPr="009C3D4B" w:rsidDel="00B34610">
          <w:rPr>
            <w:rFonts w:ascii="Times New Roman" w:eastAsia="Times New Roman" w:hAnsi="Times New Roman" w:cs="Times New Roman"/>
            <w:lang w:val="it-IT" w:bidi="it-IT"/>
            <w:rPrChange w:id="6360" w:author="Auteur">
              <w:rPr>
                <w:rFonts w:eastAsia="Times New Roman"/>
                <w:lang w:val="es-ES" w:bidi="it-IT"/>
              </w:rPr>
            </w:rPrChange>
          </w:rPr>
          <w:delText>Si sta riprendendo da una malattia o dalla febbre.</w:delText>
        </w:r>
      </w:del>
    </w:p>
    <w:p w14:paraId="37734682" w14:textId="52A09803" w:rsidR="00E75E9C" w:rsidRPr="009C3D4B" w:rsidDel="00B34610" w:rsidRDefault="00E75E9C" w:rsidP="001B2FE3">
      <w:pPr>
        <w:numPr>
          <w:ilvl w:val="0"/>
          <w:numId w:val="11"/>
        </w:numPr>
        <w:pBdr>
          <w:top w:val="single" w:sz="4" w:space="1" w:color="auto"/>
          <w:left w:val="single" w:sz="4" w:space="4" w:color="auto"/>
          <w:right w:val="single" w:sz="4" w:space="5" w:color="auto"/>
        </w:pBdr>
        <w:tabs>
          <w:tab w:val="left" w:pos="567"/>
        </w:tabs>
        <w:spacing w:after="0" w:line="260" w:lineRule="exact"/>
        <w:ind w:left="567" w:hanging="567"/>
        <w:rPr>
          <w:del w:id="6361" w:author="Auteur"/>
          <w:rFonts w:ascii="Times New Roman" w:hAnsi="Times New Roman" w:cs="Times New Roman"/>
          <w:lang w:val="it-IT"/>
          <w:rPrChange w:id="6362" w:author="Auteur">
            <w:rPr>
              <w:del w:id="6363" w:author="Auteur"/>
              <w:lang w:val="es-ES"/>
            </w:rPr>
          </w:rPrChange>
        </w:rPr>
      </w:pPr>
      <w:del w:id="6364" w:author="Auteur">
        <w:r w:rsidRPr="009C3D4B" w:rsidDel="00B34610">
          <w:rPr>
            <w:rFonts w:ascii="Times New Roman" w:eastAsia="Times New Roman" w:hAnsi="Times New Roman" w:cs="Times New Roman"/>
            <w:lang w:val="it-IT" w:bidi="it-IT"/>
            <w:rPrChange w:id="6365" w:author="Auteur">
              <w:rPr>
                <w:rFonts w:eastAsia="Times New Roman"/>
                <w:lang w:val="es-ES" w:bidi="it-IT"/>
              </w:rPr>
            </w:rPrChange>
          </w:rPr>
          <w:delText>Sta assumendo o ha smesso di assumere alcuni altri medicinali (vedere paragrafo 2 “Altri medicinali e Toujeo”).</w:delText>
        </w:r>
      </w:del>
    </w:p>
    <w:p w14:paraId="5C64BD5F" w14:textId="75F47FFB" w:rsidR="00E75E9C" w:rsidRPr="009C3D4B" w:rsidDel="00B34610" w:rsidRDefault="00E75E9C" w:rsidP="001B2FE3">
      <w:pPr>
        <w:pBdr>
          <w:top w:val="single" w:sz="4" w:space="1" w:color="auto"/>
          <w:left w:val="single" w:sz="4" w:space="4" w:color="auto"/>
          <w:right w:val="single" w:sz="4" w:space="5" w:color="auto"/>
        </w:pBdr>
        <w:tabs>
          <w:tab w:val="left" w:pos="567"/>
        </w:tabs>
        <w:spacing w:after="0"/>
        <w:rPr>
          <w:del w:id="6366" w:author="Auteur"/>
          <w:rFonts w:ascii="Times New Roman" w:hAnsi="Times New Roman" w:cs="Times New Roman"/>
          <w:lang w:val="it-IT"/>
          <w:rPrChange w:id="6367" w:author="Auteur">
            <w:rPr>
              <w:del w:id="6368" w:author="Auteur"/>
              <w:lang w:val="es-ES"/>
            </w:rPr>
          </w:rPrChange>
        </w:rPr>
      </w:pPr>
    </w:p>
    <w:p w14:paraId="1FC1BEAE" w14:textId="5E5F54F5" w:rsidR="00E75E9C" w:rsidRPr="009C3D4B" w:rsidDel="00B34610" w:rsidRDefault="00E75E9C" w:rsidP="001B2FE3">
      <w:pPr>
        <w:keepNext/>
        <w:pBdr>
          <w:top w:val="single" w:sz="4" w:space="1" w:color="auto"/>
          <w:left w:val="single" w:sz="4" w:space="4" w:color="auto"/>
          <w:right w:val="single" w:sz="4" w:space="5" w:color="auto"/>
        </w:pBdr>
        <w:tabs>
          <w:tab w:val="left" w:pos="567"/>
        </w:tabs>
        <w:spacing w:after="0"/>
        <w:rPr>
          <w:del w:id="6369" w:author="Auteur"/>
          <w:rFonts w:ascii="Times New Roman" w:hAnsi="Times New Roman" w:cs="Times New Roman"/>
          <w:lang w:val="it-IT"/>
          <w:rPrChange w:id="6370" w:author="Auteur">
            <w:rPr>
              <w:del w:id="6371" w:author="Auteur"/>
              <w:lang w:val="es-ES"/>
            </w:rPr>
          </w:rPrChange>
        </w:rPr>
      </w:pPr>
      <w:del w:id="6372" w:author="Auteur">
        <w:r w:rsidRPr="009C3D4B" w:rsidDel="00B34610">
          <w:rPr>
            <w:rFonts w:ascii="Times New Roman" w:eastAsia="Times New Roman" w:hAnsi="Times New Roman" w:cs="Times New Roman"/>
            <w:b/>
            <w:bCs/>
            <w:lang w:val="it-IT" w:bidi="it-IT"/>
            <w:rPrChange w:id="6373" w:author="Auteur">
              <w:rPr>
                <w:rFonts w:eastAsia="Times New Roman"/>
                <w:b/>
                <w:bCs/>
                <w:lang w:val="es-ES" w:bidi="it-IT"/>
              </w:rPr>
            </w:rPrChange>
          </w:rPr>
          <w:delText>L’ipoglicemia può anche verificarsi più facilmente se:</w:delText>
        </w:r>
      </w:del>
    </w:p>
    <w:p w14:paraId="66BCD287" w14:textId="7DB910A5" w:rsidR="00E75E9C" w:rsidRPr="009C3D4B" w:rsidDel="00B34610" w:rsidRDefault="00E75E9C" w:rsidP="001B2FE3">
      <w:pPr>
        <w:numPr>
          <w:ilvl w:val="0"/>
          <w:numId w:val="11"/>
        </w:numPr>
        <w:pBdr>
          <w:top w:val="single" w:sz="4" w:space="1" w:color="auto"/>
          <w:left w:val="single" w:sz="4" w:space="4" w:color="auto"/>
          <w:right w:val="single" w:sz="4" w:space="5" w:color="auto"/>
        </w:pBdr>
        <w:tabs>
          <w:tab w:val="left" w:pos="567"/>
        </w:tabs>
        <w:spacing w:after="0" w:line="260" w:lineRule="exact"/>
        <w:ind w:left="567" w:hanging="567"/>
        <w:rPr>
          <w:del w:id="6374" w:author="Auteur"/>
          <w:rFonts w:ascii="Times New Roman" w:hAnsi="Times New Roman" w:cs="Times New Roman"/>
          <w:lang w:val="it-IT"/>
          <w:rPrChange w:id="6375" w:author="Auteur">
            <w:rPr>
              <w:del w:id="6376" w:author="Auteur"/>
              <w:lang w:val="es-ES"/>
            </w:rPr>
          </w:rPrChange>
        </w:rPr>
      </w:pPr>
      <w:del w:id="6377" w:author="Auteur">
        <w:r w:rsidRPr="009C3D4B" w:rsidDel="00B34610">
          <w:rPr>
            <w:rFonts w:ascii="Times New Roman" w:eastAsia="Times New Roman" w:hAnsi="Times New Roman" w:cs="Times New Roman"/>
            <w:lang w:val="it-IT" w:bidi="it-IT"/>
            <w:rPrChange w:id="6378" w:author="Auteur">
              <w:rPr>
                <w:rFonts w:eastAsia="Times New Roman"/>
                <w:lang w:val="es-ES" w:bidi="it-IT"/>
              </w:rPr>
            </w:rPrChange>
          </w:rPr>
          <w:delText>Ha appena iniziato il trattamento con insulina o ha cambiato insulina; se si verifica un episodio ipoglicemico, potrebbe essere più probabile che avvenga al mattino.</w:delText>
        </w:r>
      </w:del>
    </w:p>
    <w:p w14:paraId="74E58385" w14:textId="5901D94B" w:rsidR="00E75E9C" w:rsidRPr="009C3D4B" w:rsidDel="00B34610" w:rsidRDefault="00E75E9C" w:rsidP="001B2FE3">
      <w:pPr>
        <w:numPr>
          <w:ilvl w:val="0"/>
          <w:numId w:val="11"/>
        </w:numPr>
        <w:pBdr>
          <w:top w:val="single" w:sz="4" w:space="1" w:color="auto"/>
          <w:left w:val="single" w:sz="4" w:space="4" w:color="auto"/>
          <w:right w:val="single" w:sz="4" w:space="5" w:color="auto"/>
        </w:pBdr>
        <w:tabs>
          <w:tab w:val="left" w:pos="567"/>
        </w:tabs>
        <w:spacing w:after="0" w:line="260" w:lineRule="exact"/>
        <w:ind w:left="567" w:hanging="567"/>
        <w:rPr>
          <w:del w:id="6379" w:author="Auteur"/>
          <w:rFonts w:ascii="Times New Roman" w:hAnsi="Times New Roman" w:cs="Times New Roman"/>
          <w:lang w:val="it-IT"/>
          <w:rPrChange w:id="6380" w:author="Auteur">
            <w:rPr>
              <w:del w:id="6381" w:author="Auteur"/>
              <w:lang w:val="es-ES"/>
            </w:rPr>
          </w:rPrChange>
        </w:rPr>
      </w:pPr>
      <w:del w:id="6382" w:author="Auteur">
        <w:r w:rsidRPr="009C3D4B" w:rsidDel="00B34610">
          <w:rPr>
            <w:rFonts w:ascii="Times New Roman" w:eastAsia="Times New Roman" w:hAnsi="Times New Roman" w:cs="Times New Roman"/>
            <w:lang w:val="it-IT" w:bidi="it-IT"/>
            <w:rPrChange w:id="6383" w:author="Auteur">
              <w:rPr>
                <w:rFonts w:eastAsia="Times New Roman"/>
                <w:lang w:val="es-ES" w:bidi="it-IT"/>
              </w:rPr>
            </w:rPrChange>
          </w:rPr>
          <w:delText>I livelli di zucchero nel sangue sono quasi nella norma o sono instabili.</w:delText>
        </w:r>
      </w:del>
    </w:p>
    <w:p w14:paraId="23F37689" w14:textId="1D7FD583" w:rsidR="00E75E9C" w:rsidRPr="009C3D4B" w:rsidDel="00B34610" w:rsidRDefault="00BE4478" w:rsidP="001B2FE3">
      <w:pPr>
        <w:numPr>
          <w:ilvl w:val="0"/>
          <w:numId w:val="11"/>
        </w:numPr>
        <w:pBdr>
          <w:top w:val="single" w:sz="4" w:space="1" w:color="auto"/>
          <w:left w:val="single" w:sz="4" w:space="4" w:color="auto"/>
          <w:right w:val="single" w:sz="4" w:space="5" w:color="auto"/>
        </w:pBdr>
        <w:tabs>
          <w:tab w:val="left" w:pos="567"/>
        </w:tabs>
        <w:spacing w:after="0" w:line="260" w:lineRule="exact"/>
        <w:ind w:left="567" w:hanging="567"/>
        <w:rPr>
          <w:del w:id="6384" w:author="Auteur"/>
          <w:rFonts w:ascii="Times New Roman" w:hAnsi="Times New Roman" w:cs="Times New Roman"/>
          <w:lang w:val="it-IT"/>
          <w:rPrChange w:id="6385" w:author="Auteur">
            <w:rPr>
              <w:del w:id="6386" w:author="Auteur"/>
              <w:lang w:val="es-ES"/>
            </w:rPr>
          </w:rPrChange>
        </w:rPr>
      </w:pPr>
      <w:del w:id="6387" w:author="Auteur">
        <w:r w:rsidRPr="009C3D4B" w:rsidDel="00B34610">
          <w:rPr>
            <w:rFonts w:ascii="Times New Roman" w:eastAsia="Times New Roman" w:hAnsi="Times New Roman" w:cs="Times New Roman"/>
            <w:lang w:val="it-IT" w:bidi="it-IT"/>
            <w:rPrChange w:id="6388" w:author="Auteur">
              <w:rPr>
                <w:rFonts w:eastAsia="Times New Roman"/>
                <w:lang w:val="es-ES" w:bidi="it-IT"/>
              </w:rPr>
            </w:rPrChange>
          </w:rPr>
          <w:delText>C</w:delText>
        </w:r>
        <w:r w:rsidR="00E75E9C" w:rsidRPr="009C3D4B" w:rsidDel="00B34610">
          <w:rPr>
            <w:rFonts w:ascii="Times New Roman" w:eastAsia="Times New Roman" w:hAnsi="Times New Roman" w:cs="Times New Roman"/>
            <w:lang w:val="it-IT" w:bidi="it-IT"/>
            <w:rPrChange w:id="6389" w:author="Auteur">
              <w:rPr>
                <w:rFonts w:eastAsia="Times New Roman"/>
                <w:lang w:val="es-ES" w:bidi="it-IT"/>
              </w:rPr>
            </w:rPrChange>
          </w:rPr>
          <w:delText>ambia area della pelle in cui inietta l’insulina, per esempio dalla coscia alla parte superiore del braccio.</w:delText>
        </w:r>
      </w:del>
    </w:p>
    <w:p w14:paraId="4E172AEE" w14:textId="39BD5CCF" w:rsidR="00E75E9C" w:rsidRPr="009C3D4B" w:rsidDel="00B34610" w:rsidRDefault="00E75E9C" w:rsidP="001B2FE3">
      <w:pPr>
        <w:numPr>
          <w:ilvl w:val="0"/>
          <w:numId w:val="11"/>
        </w:numPr>
        <w:pBdr>
          <w:top w:val="single" w:sz="4" w:space="1" w:color="auto"/>
          <w:left w:val="single" w:sz="4" w:space="4" w:color="auto"/>
          <w:right w:val="single" w:sz="4" w:space="5" w:color="auto"/>
        </w:pBdr>
        <w:tabs>
          <w:tab w:val="left" w:pos="567"/>
        </w:tabs>
        <w:spacing w:after="0" w:line="260" w:lineRule="exact"/>
        <w:ind w:left="567" w:hanging="567"/>
        <w:rPr>
          <w:del w:id="6390" w:author="Auteur"/>
          <w:rFonts w:ascii="Times New Roman" w:hAnsi="Times New Roman" w:cs="Times New Roman"/>
          <w:lang w:val="it-IT"/>
          <w:rPrChange w:id="6391" w:author="Auteur">
            <w:rPr>
              <w:del w:id="6392" w:author="Auteur"/>
              <w:lang w:val="es-ES"/>
            </w:rPr>
          </w:rPrChange>
        </w:rPr>
      </w:pPr>
      <w:del w:id="6393" w:author="Auteur">
        <w:r w:rsidRPr="009C3D4B" w:rsidDel="00B34610">
          <w:rPr>
            <w:rFonts w:ascii="Times New Roman" w:eastAsia="Times New Roman" w:hAnsi="Times New Roman" w:cs="Times New Roman"/>
            <w:lang w:val="it-IT" w:bidi="it-IT"/>
            <w:rPrChange w:id="6394" w:author="Auteur">
              <w:rPr>
                <w:rFonts w:eastAsia="Times New Roman"/>
                <w:lang w:val="es-ES" w:bidi="it-IT"/>
              </w:rPr>
            </w:rPrChange>
          </w:rPr>
          <w:delText>Soffre di gravi malattie al rene o al fegato, oppure di altre malattie come l’ipotiroidismo.</w:delText>
        </w:r>
      </w:del>
    </w:p>
    <w:p w14:paraId="69D6B909" w14:textId="309E52FB" w:rsidR="00E75E9C" w:rsidRPr="009C3D4B" w:rsidDel="00B34610" w:rsidRDefault="00E75E9C" w:rsidP="001B2FE3">
      <w:pPr>
        <w:pBdr>
          <w:top w:val="single" w:sz="4" w:space="1" w:color="auto"/>
          <w:left w:val="single" w:sz="4" w:space="4" w:color="auto"/>
          <w:right w:val="single" w:sz="4" w:space="5" w:color="auto"/>
        </w:pBdr>
        <w:tabs>
          <w:tab w:val="left" w:pos="567"/>
        </w:tabs>
        <w:spacing w:after="0"/>
        <w:rPr>
          <w:del w:id="6395" w:author="Auteur"/>
          <w:rFonts w:ascii="Times New Roman" w:hAnsi="Times New Roman" w:cs="Times New Roman"/>
          <w:lang w:val="it-IT"/>
          <w:rPrChange w:id="6396" w:author="Auteur">
            <w:rPr>
              <w:del w:id="6397" w:author="Auteur"/>
              <w:lang w:val="es-ES"/>
            </w:rPr>
          </w:rPrChange>
        </w:rPr>
      </w:pPr>
    </w:p>
    <w:p w14:paraId="6D858088" w14:textId="3721B223" w:rsidR="00E75E9C" w:rsidRPr="009C3D4B" w:rsidDel="00B34610" w:rsidRDefault="00E75E9C" w:rsidP="001B2FE3">
      <w:pPr>
        <w:pBdr>
          <w:top w:val="single" w:sz="4" w:space="1" w:color="auto"/>
          <w:left w:val="single" w:sz="4" w:space="4" w:color="auto"/>
          <w:right w:val="single" w:sz="4" w:space="5" w:color="auto"/>
        </w:pBdr>
        <w:tabs>
          <w:tab w:val="left" w:pos="567"/>
        </w:tabs>
        <w:spacing w:after="0" w:line="260" w:lineRule="exact"/>
        <w:rPr>
          <w:del w:id="6398" w:author="Auteur"/>
          <w:rFonts w:ascii="Times New Roman" w:hAnsi="Times New Roman" w:cs="Times New Roman"/>
          <w:b/>
          <w:lang w:val="it-IT"/>
          <w:rPrChange w:id="6399" w:author="Auteur">
            <w:rPr>
              <w:del w:id="6400" w:author="Auteur"/>
              <w:b/>
              <w:lang w:val="es-ES"/>
            </w:rPr>
          </w:rPrChange>
        </w:rPr>
      </w:pPr>
      <w:del w:id="6401" w:author="Auteur">
        <w:r w:rsidRPr="009C3D4B" w:rsidDel="00B34610">
          <w:rPr>
            <w:rFonts w:ascii="Times New Roman" w:eastAsia="Times New Roman" w:hAnsi="Times New Roman" w:cs="Times New Roman"/>
            <w:b/>
            <w:bCs/>
            <w:lang w:val="it-IT" w:bidi="it-IT"/>
            <w:rPrChange w:id="6402" w:author="Auteur">
              <w:rPr>
                <w:rFonts w:eastAsia="Times New Roman"/>
                <w:b/>
                <w:bCs/>
                <w:lang w:val="es-ES" w:bidi="it-IT"/>
              </w:rPr>
            </w:rPrChange>
          </w:rPr>
          <w:delText xml:space="preserve">Sintomi premonitori di ipoglicemia </w:delText>
        </w:r>
      </w:del>
    </w:p>
    <w:p w14:paraId="35A0E1AF" w14:textId="1699C4FA" w:rsidR="00E75E9C" w:rsidRPr="009C3D4B" w:rsidDel="00B34610" w:rsidRDefault="00E75E9C" w:rsidP="001B2FE3">
      <w:pPr>
        <w:pBdr>
          <w:top w:val="single" w:sz="4" w:space="1" w:color="auto"/>
          <w:left w:val="single" w:sz="4" w:space="4" w:color="auto"/>
          <w:right w:val="single" w:sz="4" w:space="5" w:color="auto"/>
        </w:pBdr>
        <w:tabs>
          <w:tab w:val="left" w:pos="567"/>
        </w:tabs>
        <w:spacing w:after="0"/>
        <w:rPr>
          <w:del w:id="6403" w:author="Auteur"/>
          <w:rFonts w:ascii="Times New Roman" w:hAnsi="Times New Roman" w:cs="Times New Roman"/>
          <w:lang w:val="it-IT"/>
          <w:rPrChange w:id="6404" w:author="Auteur">
            <w:rPr>
              <w:del w:id="6405" w:author="Auteur"/>
              <w:lang w:val="es-ES"/>
            </w:rPr>
          </w:rPrChange>
        </w:rPr>
      </w:pPr>
      <w:del w:id="6406" w:author="Auteur">
        <w:r w:rsidRPr="009C3D4B" w:rsidDel="00B34610">
          <w:rPr>
            <w:rFonts w:ascii="Times New Roman" w:eastAsia="Times New Roman" w:hAnsi="Times New Roman" w:cs="Times New Roman"/>
            <w:lang w:val="it-IT" w:bidi="it-IT"/>
            <w:rPrChange w:id="6407" w:author="Auteur">
              <w:rPr>
                <w:rFonts w:eastAsia="Times New Roman"/>
                <w:lang w:val="es-ES" w:bidi="it-IT"/>
              </w:rPr>
            </w:rPrChange>
          </w:rPr>
          <w:delText xml:space="preserve">I primi segni possono essere generalizzati a tutto il corpo. Esempi di sintomi che indicano che i livelli di zucchero nel sangue si stanno abbassando troppo o troppo velocemente: sudorazione, pelle umida, sentirsi ansioso, battito cardiaco accelerato o irregolare, pressione alta e palpitazioni. Questi segni possono spesso svilupparsi prima di quelli che indicano una riduzione dei livelli di zucchero nel cervello. </w:delText>
        </w:r>
      </w:del>
    </w:p>
    <w:p w14:paraId="77FECF36" w14:textId="24267959" w:rsidR="00E75E9C" w:rsidRPr="009C3D4B" w:rsidDel="00B34610" w:rsidRDefault="00E75E9C" w:rsidP="001B2FE3">
      <w:pPr>
        <w:pBdr>
          <w:top w:val="single" w:sz="4" w:space="1" w:color="auto"/>
          <w:left w:val="single" w:sz="4" w:space="4" w:color="auto"/>
          <w:right w:val="single" w:sz="4" w:space="5" w:color="auto"/>
        </w:pBdr>
        <w:tabs>
          <w:tab w:val="left" w:pos="567"/>
        </w:tabs>
        <w:spacing w:after="0"/>
        <w:rPr>
          <w:del w:id="6408" w:author="Auteur"/>
          <w:rFonts w:ascii="Times New Roman" w:hAnsi="Times New Roman" w:cs="Times New Roman"/>
          <w:lang w:val="it-IT"/>
          <w:rPrChange w:id="6409" w:author="Auteur">
            <w:rPr>
              <w:del w:id="6410" w:author="Auteur"/>
              <w:lang w:val="es-ES"/>
            </w:rPr>
          </w:rPrChange>
        </w:rPr>
      </w:pPr>
    </w:p>
    <w:p w14:paraId="05604641" w14:textId="5A8A3E85" w:rsidR="00E75E9C" w:rsidRPr="009C3D4B" w:rsidDel="00B34610" w:rsidRDefault="00E75E9C" w:rsidP="001B2FE3">
      <w:pPr>
        <w:pBdr>
          <w:top w:val="single" w:sz="4" w:space="1" w:color="auto"/>
          <w:left w:val="single" w:sz="4" w:space="4" w:color="auto"/>
          <w:right w:val="single" w:sz="4" w:space="5" w:color="auto"/>
        </w:pBdr>
        <w:tabs>
          <w:tab w:val="left" w:pos="567"/>
        </w:tabs>
        <w:spacing w:after="0" w:line="260" w:lineRule="exact"/>
        <w:rPr>
          <w:del w:id="6411" w:author="Auteur"/>
          <w:rFonts w:ascii="Times New Roman" w:hAnsi="Times New Roman" w:cs="Times New Roman"/>
          <w:lang w:val="it-IT"/>
          <w:rPrChange w:id="6412" w:author="Auteur">
            <w:rPr>
              <w:del w:id="6413" w:author="Auteur"/>
              <w:lang w:val="es-ES"/>
            </w:rPr>
          </w:rPrChange>
        </w:rPr>
      </w:pPr>
      <w:del w:id="6414" w:author="Auteur">
        <w:r w:rsidRPr="009C3D4B" w:rsidDel="00B34610">
          <w:rPr>
            <w:rFonts w:ascii="Times New Roman" w:eastAsia="Times New Roman" w:hAnsi="Times New Roman" w:cs="Times New Roman"/>
            <w:lang w:val="it-IT" w:bidi="it-IT"/>
            <w:rPrChange w:id="6415" w:author="Auteur">
              <w:rPr>
                <w:rFonts w:eastAsia="Times New Roman"/>
                <w:lang w:val="es-ES" w:bidi="it-IT"/>
              </w:rPr>
            </w:rPrChange>
          </w:rPr>
          <w:delText xml:space="preserve">I segni </w:delText>
        </w:r>
        <w:r w:rsidR="00BE4478" w:rsidRPr="009C3D4B" w:rsidDel="00B34610">
          <w:rPr>
            <w:rFonts w:ascii="Times New Roman" w:eastAsia="Times New Roman" w:hAnsi="Times New Roman" w:cs="Times New Roman"/>
            <w:lang w:val="it-IT" w:bidi="it-IT"/>
            <w:rPrChange w:id="6416" w:author="Auteur">
              <w:rPr>
                <w:rFonts w:eastAsia="Times New Roman"/>
                <w:lang w:val="es-ES" w:bidi="it-IT"/>
              </w:rPr>
            </w:rPrChange>
          </w:rPr>
          <w:delText xml:space="preserve">a </w:delText>
        </w:r>
        <w:r w:rsidRPr="009C3D4B" w:rsidDel="00B34610">
          <w:rPr>
            <w:rFonts w:ascii="Times New Roman" w:eastAsia="Times New Roman" w:hAnsi="Times New Roman" w:cs="Times New Roman"/>
            <w:lang w:val="it-IT" w:bidi="it-IT"/>
            <w:rPrChange w:id="6417" w:author="Auteur">
              <w:rPr>
                <w:rFonts w:eastAsia="Times New Roman"/>
                <w:lang w:val="es-ES" w:bidi="it-IT"/>
              </w:rPr>
            </w:rPrChange>
          </w:rPr>
          <w:delText>livello cerebrale includono: mal di testa, forte senso di fame, sensazione di malessere (nausea) o malessere (vomito), sensazione di stanchezza, sonnolenza, irrequietezza, disturbi del sonno, comportamento aggressivo, difficoltà di concentrazione, lentezza nelle reazioni, depressione, sensazione di confusione, difficoltà nel parlare (talvolta perdita totale del linguaggio), alterazioni della vista, tremori, incapacità di muoversi (paralisi), formicolio alle mani o alle braccia, sensazione di intorpidimento e formicolio spesso attorno alla bocca, capogiri, perdita di autocontrollo, incapacità di prendersi cura di sé, convulsioni, svenimento.</w:delText>
        </w:r>
      </w:del>
    </w:p>
    <w:p w14:paraId="5973D400" w14:textId="048D55A7" w:rsidR="00E75E9C" w:rsidRPr="009C3D4B" w:rsidDel="00B34610" w:rsidRDefault="00E75E9C" w:rsidP="001B2FE3">
      <w:pPr>
        <w:pBdr>
          <w:top w:val="single" w:sz="4" w:space="1" w:color="auto"/>
          <w:left w:val="single" w:sz="4" w:space="4" w:color="auto"/>
          <w:right w:val="single" w:sz="4" w:space="5" w:color="auto"/>
        </w:pBdr>
        <w:tabs>
          <w:tab w:val="left" w:pos="567"/>
        </w:tabs>
        <w:spacing w:after="0"/>
        <w:rPr>
          <w:del w:id="6418" w:author="Auteur"/>
          <w:rFonts w:ascii="Times New Roman" w:hAnsi="Times New Roman" w:cs="Times New Roman"/>
          <w:lang w:val="it-IT"/>
          <w:rPrChange w:id="6419" w:author="Auteur">
            <w:rPr>
              <w:del w:id="6420" w:author="Auteur"/>
              <w:lang w:val="es-ES"/>
            </w:rPr>
          </w:rPrChange>
        </w:rPr>
      </w:pPr>
    </w:p>
    <w:p w14:paraId="4B98DA2B" w14:textId="66D3CF58" w:rsidR="00E75E9C" w:rsidRPr="009C3D4B" w:rsidDel="00B34610" w:rsidRDefault="00E75E9C" w:rsidP="001B2FE3">
      <w:pPr>
        <w:pBdr>
          <w:top w:val="single" w:sz="4" w:space="1" w:color="auto"/>
          <w:left w:val="single" w:sz="4" w:space="4" w:color="auto"/>
          <w:right w:val="single" w:sz="4" w:space="5" w:color="auto"/>
        </w:pBdr>
        <w:tabs>
          <w:tab w:val="left" w:pos="567"/>
        </w:tabs>
        <w:spacing w:after="0"/>
        <w:rPr>
          <w:del w:id="6421" w:author="Auteur"/>
          <w:rFonts w:ascii="Times New Roman" w:hAnsi="Times New Roman" w:cs="Times New Roman"/>
          <w:lang w:val="it-IT"/>
          <w:rPrChange w:id="6422" w:author="Auteur">
            <w:rPr>
              <w:del w:id="6423" w:author="Auteur"/>
              <w:lang w:val="es-ES"/>
            </w:rPr>
          </w:rPrChange>
        </w:rPr>
      </w:pPr>
      <w:del w:id="6424" w:author="Auteur">
        <w:r w:rsidRPr="009C3D4B" w:rsidDel="00B34610">
          <w:rPr>
            <w:rFonts w:ascii="Times New Roman" w:eastAsia="Times New Roman" w:hAnsi="Times New Roman" w:cs="Times New Roman"/>
            <w:lang w:val="it-IT" w:bidi="it-IT"/>
            <w:rPrChange w:id="6425" w:author="Auteur">
              <w:rPr>
                <w:rFonts w:eastAsia="Times New Roman"/>
                <w:lang w:val="es-ES" w:bidi="it-IT"/>
              </w:rPr>
            </w:rPrChange>
          </w:rPr>
          <w:delText>Quando i segni di ipoglicemia possono essere meno chiari:</w:delText>
        </w:r>
      </w:del>
    </w:p>
    <w:p w14:paraId="41F6791D" w14:textId="61F75640" w:rsidR="00E75E9C" w:rsidRPr="009C3D4B" w:rsidDel="00B34610" w:rsidRDefault="00E75E9C" w:rsidP="001B2FE3">
      <w:pPr>
        <w:pBdr>
          <w:top w:val="single" w:sz="4" w:space="1" w:color="auto"/>
          <w:left w:val="single" w:sz="4" w:space="4" w:color="auto"/>
          <w:right w:val="single" w:sz="4" w:space="5" w:color="auto"/>
        </w:pBdr>
        <w:tabs>
          <w:tab w:val="left" w:pos="567"/>
        </w:tabs>
        <w:spacing w:after="0"/>
        <w:rPr>
          <w:del w:id="6426" w:author="Auteur"/>
          <w:rFonts w:ascii="Times New Roman" w:hAnsi="Times New Roman" w:cs="Times New Roman"/>
          <w:lang w:val="it-IT"/>
          <w:rPrChange w:id="6427" w:author="Auteur">
            <w:rPr>
              <w:del w:id="6428" w:author="Auteur"/>
              <w:lang w:val="es-ES"/>
            </w:rPr>
          </w:rPrChange>
        </w:rPr>
      </w:pPr>
      <w:del w:id="6429" w:author="Auteur">
        <w:r w:rsidRPr="009C3D4B" w:rsidDel="00B34610">
          <w:rPr>
            <w:rFonts w:ascii="Times New Roman" w:eastAsia="Times New Roman" w:hAnsi="Times New Roman" w:cs="Times New Roman"/>
            <w:lang w:val="it-IT" w:bidi="it-IT"/>
            <w:rPrChange w:id="6430" w:author="Auteur">
              <w:rPr>
                <w:rFonts w:eastAsia="Times New Roman"/>
                <w:lang w:val="es-ES" w:bidi="it-IT"/>
              </w:rPr>
            </w:rPrChange>
          </w:rPr>
          <w:delText>I primi segni premonitori dell’ipoglicemia possono cambiare, essere più deboli o essere completamente assenti:</w:delText>
        </w:r>
      </w:del>
    </w:p>
    <w:p w14:paraId="2791310B" w14:textId="7C033998" w:rsidR="00E75E9C" w:rsidRPr="009C3D4B" w:rsidDel="00B34610" w:rsidRDefault="00E75E9C" w:rsidP="001B2FE3">
      <w:pPr>
        <w:numPr>
          <w:ilvl w:val="0"/>
          <w:numId w:val="16"/>
        </w:numPr>
        <w:pBdr>
          <w:top w:val="single" w:sz="4" w:space="1" w:color="auto"/>
          <w:left w:val="single" w:sz="4" w:space="4" w:color="auto"/>
          <w:right w:val="single" w:sz="4" w:space="5" w:color="auto"/>
        </w:pBdr>
        <w:tabs>
          <w:tab w:val="left" w:pos="567"/>
        </w:tabs>
        <w:spacing w:after="0" w:line="260" w:lineRule="exact"/>
        <w:rPr>
          <w:del w:id="6431" w:author="Auteur"/>
          <w:rFonts w:ascii="Times New Roman" w:hAnsi="Times New Roman" w:cs="Times New Roman"/>
          <w:rPrChange w:id="6432" w:author="Auteur">
            <w:rPr>
              <w:del w:id="6433" w:author="Auteur"/>
            </w:rPr>
          </w:rPrChange>
        </w:rPr>
      </w:pPr>
      <w:del w:id="6434" w:author="Auteur">
        <w:r w:rsidRPr="009C3D4B" w:rsidDel="00B34610">
          <w:rPr>
            <w:rFonts w:ascii="Times New Roman" w:eastAsia="Times New Roman" w:hAnsi="Times New Roman" w:cs="Times New Roman"/>
            <w:lang w:bidi="it-IT"/>
            <w:rPrChange w:id="6435" w:author="Auteur">
              <w:rPr>
                <w:rFonts w:eastAsia="Times New Roman"/>
                <w:lang w:bidi="it-IT"/>
              </w:rPr>
            </w:rPrChange>
          </w:rPr>
          <w:delText>Se è anziano.</w:delText>
        </w:r>
      </w:del>
    </w:p>
    <w:p w14:paraId="08132EDE" w14:textId="0D0C6F5E" w:rsidR="00E75E9C" w:rsidRPr="009C3D4B" w:rsidDel="00B34610" w:rsidRDefault="00E75E9C" w:rsidP="001B2FE3">
      <w:pPr>
        <w:numPr>
          <w:ilvl w:val="0"/>
          <w:numId w:val="16"/>
        </w:numPr>
        <w:pBdr>
          <w:top w:val="single" w:sz="4" w:space="1" w:color="auto"/>
          <w:left w:val="single" w:sz="4" w:space="4" w:color="auto"/>
          <w:right w:val="single" w:sz="4" w:space="5" w:color="auto"/>
        </w:pBdr>
        <w:tabs>
          <w:tab w:val="left" w:pos="567"/>
        </w:tabs>
        <w:spacing w:after="0" w:line="260" w:lineRule="exact"/>
        <w:rPr>
          <w:del w:id="6436" w:author="Auteur"/>
          <w:rFonts w:ascii="Times New Roman" w:hAnsi="Times New Roman" w:cs="Times New Roman"/>
          <w:lang w:val="it-IT"/>
          <w:rPrChange w:id="6437" w:author="Auteur">
            <w:rPr>
              <w:del w:id="6438" w:author="Auteur"/>
              <w:lang w:val="es-ES"/>
            </w:rPr>
          </w:rPrChange>
        </w:rPr>
      </w:pPr>
      <w:del w:id="6439" w:author="Auteur">
        <w:r w:rsidRPr="009C3D4B" w:rsidDel="00B34610">
          <w:rPr>
            <w:rFonts w:ascii="Times New Roman" w:eastAsia="Times New Roman" w:hAnsi="Times New Roman" w:cs="Times New Roman"/>
            <w:lang w:val="it-IT" w:bidi="it-IT"/>
            <w:rPrChange w:id="6440" w:author="Auteur">
              <w:rPr>
                <w:rFonts w:eastAsia="Times New Roman"/>
                <w:lang w:val="es-ES" w:bidi="it-IT"/>
              </w:rPr>
            </w:rPrChange>
          </w:rPr>
          <w:delText>Se ha il diabete da lungo tempo.</w:delText>
        </w:r>
      </w:del>
    </w:p>
    <w:p w14:paraId="62F9B324" w14:textId="2B9715DC" w:rsidR="00E75E9C" w:rsidRPr="009C3D4B" w:rsidDel="00B34610" w:rsidRDefault="00E75E9C" w:rsidP="001B2FE3">
      <w:pPr>
        <w:numPr>
          <w:ilvl w:val="0"/>
          <w:numId w:val="16"/>
        </w:numPr>
        <w:pBdr>
          <w:top w:val="single" w:sz="4" w:space="1" w:color="auto"/>
          <w:left w:val="single" w:sz="4" w:space="4" w:color="auto"/>
          <w:right w:val="single" w:sz="4" w:space="5" w:color="auto"/>
        </w:pBdr>
        <w:tabs>
          <w:tab w:val="left" w:pos="567"/>
        </w:tabs>
        <w:spacing w:after="0" w:line="260" w:lineRule="exact"/>
        <w:rPr>
          <w:del w:id="6441" w:author="Auteur"/>
          <w:rFonts w:ascii="Times New Roman" w:hAnsi="Times New Roman" w:cs="Times New Roman"/>
          <w:lang w:val="it-IT"/>
          <w:rPrChange w:id="6442" w:author="Auteur">
            <w:rPr>
              <w:del w:id="6443" w:author="Auteur"/>
              <w:lang w:val="es-ES"/>
            </w:rPr>
          </w:rPrChange>
        </w:rPr>
      </w:pPr>
      <w:del w:id="6444" w:author="Auteur">
        <w:r w:rsidRPr="009C3D4B" w:rsidDel="00B34610">
          <w:rPr>
            <w:rFonts w:ascii="Times New Roman" w:eastAsia="Times New Roman" w:hAnsi="Times New Roman" w:cs="Times New Roman"/>
            <w:lang w:val="it-IT" w:bidi="it-IT"/>
            <w:rPrChange w:id="6445" w:author="Auteur">
              <w:rPr>
                <w:rFonts w:eastAsia="Times New Roman"/>
                <w:lang w:val="es-ES" w:bidi="it-IT"/>
              </w:rPr>
            </w:rPrChange>
          </w:rPr>
          <w:delText>Se soffre di un particolare tipo di malattia nervosa (chiamata “neuropatia autonomica diabetica”).</w:delText>
        </w:r>
      </w:del>
    </w:p>
    <w:p w14:paraId="205A6AA2" w14:textId="17C5ABDC" w:rsidR="00E75E9C" w:rsidRPr="009C3D4B" w:rsidDel="00B34610" w:rsidRDefault="00E75E9C" w:rsidP="001B2FE3">
      <w:pPr>
        <w:numPr>
          <w:ilvl w:val="0"/>
          <w:numId w:val="16"/>
        </w:numPr>
        <w:pBdr>
          <w:top w:val="single" w:sz="4" w:space="1" w:color="auto"/>
          <w:left w:val="single" w:sz="4" w:space="4" w:color="auto"/>
          <w:right w:val="single" w:sz="4" w:space="5" w:color="auto"/>
        </w:pBdr>
        <w:tabs>
          <w:tab w:val="left" w:pos="567"/>
        </w:tabs>
        <w:spacing w:after="0" w:line="260" w:lineRule="exact"/>
        <w:rPr>
          <w:del w:id="6446" w:author="Auteur"/>
          <w:rFonts w:ascii="Times New Roman" w:hAnsi="Times New Roman" w:cs="Times New Roman"/>
          <w:lang w:val="it-IT"/>
          <w:rPrChange w:id="6447" w:author="Auteur">
            <w:rPr>
              <w:del w:id="6448" w:author="Auteur"/>
              <w:lang w:val="es-ES"/>
            </w:rPr>
          </w:rPrChange>
        </w:rPr>
      </w:pPr>
      <w:del w:id="6449" w:author="Auteur">
        <w:r w:rsidRPr="009C3D4B" w:rsidDel="00B34610">
          <w:rPr>
            <w:rFonts w:ascii="Times New Roman" w:eastAsia="Times New Roman" w:hAnsi="Times New Roman" w:cs="Times New Roman"/>
            <w:lang w:val="it-IT" w:bidi="it-IT"/>
            <w:rPrChange w:id="6450" w:author="Auteur">
              <w:rPr>
                <w:rFonts w:eastAsia="Times New Roman"/>
                <w:lang w:val="es-ES" w:bidi="it-IT"/>
              </w:rPr>
            </w:rPrChange>
          </w:rPr>
          <w:delText>Se ha recentemente avuto un episodio ipoglicemico (pe</w:delText>
        </w:r>
        <w:r w:rsidR="00BE4478" w:rsidRPr="009C3D4B" w:rsidDel="00B34610">
          <w:rPr>
            <w:rFonts w:ascii="Times New Roman" w:eastAsia="Times New Roman" w:hAnsi="Times New Roman" w:cs="Times New Roman"/>
            <w:lang w:val="it-IT" w:bidi="it-IT"/>
            <w:rPrChange w:id="6451" w:author="Auteur">
              <w:rPr>
                <w:rFonts w:eastAsia="Times New Roman"/>
                <w:lang w:val="es-ES" w:bidi="it-IT"/>
              </w:rPr>
            </w:rPrChange>
          </w:rPr>
          <w:delText>r esempio il giorno precedente).</w:delText>
        </w:r>
      </w:del>
    </w:p>
    <w:p w14:paraId="47B99AAC" w14:textId="73E0162F" w:rsidR="00E75E9C" w:rsidRPr="009C3D4B" w:rsidDel="00B34610" w:rsidRDefault="00E75E9C" w:rsidP="001B2FE3">
      <w:pPr>
        <w:numPr>
          <w:ilvl w:val="0"/>
          <w:numId w:val="16"/>
        </w:numPr>
        <w:pBdr>
          <w:top w:val="single" w:sz="4" w:space="1" w:color="auto"/>
          <w:left w:val="single" w:sz="4" w:space="4" w:color="auto"/>
          <w:right w:val="single" w:sz="4" w:space="5" w:color="auto"/>
        </w:pBdr>
        <w:tabs>
          <w:tab w:val="left" w:pos="567"/>
        </w:tabs>
        <w:spacing w:after="0" w:line="260" w:lineRule="exact"/>
        <w:rPr>
          <w:del w:id="6452" w:author="Auteur"/>
          <w:rFonts w:ascii="Times New Roman" w:hAnsi="Times New Roman" w:cs="Times New Roman"/>
          <w:lang w:val="it-IT"/>
          <w:rPrChange w:id="6453" w:author="Auteur">
            <w:rPr>
              <w:del w:id="6454" w:author="Auteur"/>
              <w:lang w:val="es-ES"/>
            </w:rPr>
          </w:rPrChange>
        </w:rPr>
      </w:pPr>
      <w:del w:id="6455" w:author="Auteur">
        <w:r w:rsidRPr="009C3D4B" w:rsidDel="00B34610">
          <w:rPr>
            <w:rFonts w:ascii="Times New Roman" w:eastAsia="Times New Roman" w:hAnsi="Times New Roman" w:cs="Times New Roman"/>
            <w:lang w:val="it-IT" w:bidi="it-IT"/>
            <w:rPrChange w:id="6456" w:author="Auteur">
              <w:rPr>
                <w:rFonts w:eastAsia="Times New Roman"/>
                <w:lang w:val="es-ES" w:bidi="it-IT"/>
              </w:rPr>
            </w:rPrChange>
          </w:rPr>
          <w:delText>Se l’ipoglicemia si manifesta lentamente.</w:delText>
        </w:r>
      </w:del>
    </w:p>
    <w:p w14:paraId="366F9FD0" w14:textId="6F676950" w:rsidR="00E75E9C" w:rsidRPr="009C3D4B" w:rsidDel="00B34610" w:rsidRDefault="00BE4478" w:rsidP="001B2FE3">
      <w:pPr>
        <w:numPr>
          <w:ilvl w:val="0"/>
          <w:numId w:val="17"/>
        </w:numPr>
        <w:pBdr>
          <w:top w:val="single" w:sz="4" w:space="1" w:color="auto"/>
          <w:left w:val="single" w:sz="4" w:space="4" w:color="auto"/>
          <w:right w:val="single" w:sz="4" w:space="5" w:color="auto"/>
        </w:pBdr>
        <w:tabs>
          <w:tab w:val="left" w:pos="567"/>
        </w:tabs>
        <w:spacing w:after="0" w:line="260" w:lineRule="exact"/>
        <w:rPr>
          <w:del w:id="6457" w:author="Auteur"/>
          <w:rFonts w:ascii="Times New Roman" w:hAnsi="Times New Roman" w:cs="Times New Roman"/>
          <w:lang w:val="it-IT"/>
          <w:rPrChange w:id="6458" w:author="Auteur">
            <w:rPr>
              <w:del w:id="6459" w:author="Auteur"/>
              <w:lang w:val="es-ES"/>
            </w:rPr>
          </w:rPrChange>
        </w:rPr>
      </w:pPr>
      <w:del w:id="6460" w:author="Auteur">
        <w:r w:rsidRPr="009C3D4B" w:rsidDel="00B34610">
          <w:rPr>
            <w:rFonts w:ascii="Times New Roman" w:eastAsia="Times New Roman" w:hAnsi="Times New Roman" w:cs="Times New Roman"/>
            <w:lang w:val="it-IT" w:bidi="it-IT"/>
            <w:rPrChange w:id="6461" w:author="Auteur">
              <w:rPr>
                <w:rFonts w:eastAsia="Times New Roman"/>
                <w:lang w:val="es-ES" w:bidi="it-IT"/>
              </w:rPr>
            </w:rPrChange>
          </w:rPr>
          <w:delText>S</w:delText>
        </w:r>
        <w:r w:rsidR="00E75E9C" w:rsidRPr="009C3D4B" w:rsidDel="00B34610">
          <w:rPr>
            <w:rFonts w:ascii="Times New Roman" w:eastAsia="Times New Roman" w:hAnsi="Times New Roman" w:cs="Times New Roman"/>
            <w:lang w:val="it-IT" w:bidi="it-IT"/>
            <w:rPrChange w:id="6462" w:author="Auteur">
              <w:rPr>
                <w:rFonts w:eastAsia="Times New Roman"/>
                <w:lang w:val="es-ES" w:bidi="it-IT"/>
              </w:rPr>
            </w:rPrChange>
          </w:rPr>
          <w:delText xml:space="preserve">e i livelli di zucchero nel sangue sono sempre quasi “normali” o se i livelli di zucchero nel sangue sono decisamente migliorati. </w:delText>
        </w:r>
      </w:del>
    </w:p>
    <w:p w14:paraId="7352B48B" w14:textId="189E6C55" w:rsidR="00E75E9C" w:rsidRPr="009C3D4B" w:rsidDel="00B34610" w:rsidRDefault="00E75E9C" w:rsidP="001B2FE3">
      <w:pPr>
        <w:numPr>
          <w:ilvl w:val="0"/>
          <w:numId w:val="17"/>
        </w:numPr>
        <w:pBdr>
          <w:top w:val="single" w:sz="4" w:space="1" w:color="auto"/>
          <w:left w:val="single" w:sz="4" w:space="4" w:color="auto"/>
          <w:right w:val="single" w:sz="4" w:space="5" w:color="auto"/>
        </w:pBdr>
        <w:tabs>
          <w:tab w:val="left" w:pos="567"/>
        </w:tabs>
        <w:spacing w:after="0" w:line="260" w:lineRule="exact"/>
        <w:rPr>
          <w:del w:id="6463" w:author="Auteur"/>
          <w:rFonts w:ascii="Times New Roman" w:hAnsi="Times New Roman" w:cs="Times New Roman"/>
          <w:lang w:val="it-IT"/>
          <w:rPrChange w:id="6464" w:author="Auteur">
            <w:rPr>
              <w:del w:id="6465" w:author="Auteur"/>
              <w:lang w:val="es-ES"/>
            </w:rPr>
          </w:rPrChange>
        </w:rPr>
      </w:pPr>
      <w:del w:id="6466" w:author="Auteur">
        <w:r w:rsidRPr="009C3D4B" w:rsidDel="00B34610">
          <w:rPr>
            <w:rFonts w:ascii="Times New Roman" w:eastAsia="Times New Roman" w:hAnsi="Times New Roman" w:cs="Times New Roman"/>
            <w:lang w:val="it-IT" w:bidi="it-IT"/>
            <w:rPrChange w:id="6467" w:author="Auteur">
              <w:rPr>
                <w:rFonts w:eastAsia="Times New Roman"/>
                <w:lang w:val="es-ES" w:bidi="it-IT"/>
              </w:rPr>
            </w:rPrChange>
          </w:rPr>
          <w:delText xml:space="preserve">Se è recentemente passato da un’insulina animale </w:delText>
        </w:r>
        <w:r w:rsidR="00BE4478" w:rsidRPr="009C3D4B" w:rsidDel="00B34610">
          <w:rPr>
            <w:rFonts w:ascii="Times New Roman" w:eastAsia="Times New Roman" w:hAnsi="Times New Roman" w:cs="Times New Roman"/>
            <w:lang w:val="it-IT" w:bidi="it-IT"/>
            <w:rPrChange w:id="6468" w:author="Auteur">
              <w:rPr>
                <w:rFonts w:eastAsia="Times New Roman"/>
                <w:lang w:val="es-ES" w:bidi="it-IT"/>
              </w:rPr>
            </w:rPrChange>
          </w:rPr>
          <w:delText>a un’insulina umana come Toujeo.</w:delText>
        </w:r>
      </w:del>
    </w:p>
    <w:p w14:paraId="46E52B5C" w14:textId="485E9EBE" w:rsidR="00E75E9C" w:rsidRPr="009C3D4B" w:rsidDel="00B34610" w:rsidRDefault="00E75E9C" w:rsidP="001B2FE3">
      <w:pPr>
        <w:numPr>
          <w:ilvl w:val="0"/>
          <w:numId w:val="17"/>
        </w:numPr>
        <w:pBdr>
          <w:top w:val="single" w:sz="4" w:space="1" w:color="auto"/>
          <w:left w:val="single" w:sz="4" w:space="4" w:color="auto"/>
          <w:right w:val="single" w:sz="4" w:space="5" w:color="auto"/>
        </w:pBdr>
        <w:tabs>
          <w:tab w:val="left" w:pos="567"/>
        </w:tabs>
        <w:spacing w:after="0" w:line="260" w:lineRule="exact"/>
        <w:rPr>
          <w:del w:id="6469" w:author="Auteur"/>
          <w:rFonts w:ascii="Times New Roman" w:hAnsi="Times New Roman" w:cs="Times New Roman"/>
          <w:lang w:val="it-IT"/>
          <w:rPrChange w:id="6470" w:author="Auteur">
            <w:rPr>
              <w:del w:id="6471" w:author="Auteur"/>
              <w:lang w:val="es-ES"/>
            </w:rPr>
          </w:rPrChange>
        </w:rPr>
      </w:pPr>
      <w:del w:id="6472" w:author="Auteur">
        <w:r w:rsidRPr="009C3D4B" w:rsidDel="00B34610">
          <w:rPr>
            <w:rFonts w:ascii="Times New Roman" w:eastAsia="Times New Roman" w:hAnsi="Times New Roman" w:cs="Times New Roman"/>
            <w:lang w:val="it-IT" w:bidi="it-IT"/>
            <w:rPrChange w:id="6473" w:author="Auteur">
              <w:rPr>
                <w:rFonts w:eastAsia="Times New Roman"/>
                <w:lang w:val="es-ES" w:bidi="it-IT"/>
              </w:rPr>
            </w:rPrChange>
          </w:rPr>
          <w:delText>Se sta assumendo o ha assunto alcuni altri</w:delText>
        </w:r>
        <w:r w:rsidR="00BE4478" w:rsidRPr="009C3D4B" w:rsidDel="00B34610">
          <w:rPr>
            <w:rFonts w:ascii="Times New Roman" w:eastAsia="Times New Roman" w:hAnsi="Times New Roman" w:cs="Times New Roman"/>
            <w:lang w:val="it-IT" w:bidi="it-IT"/>
            <w:rPrChange w:id="6474" w:author="Auteur">
              <w:rPr>
                <w:rFonts w:eastAsia="Times New Roman"/>
                <w:lang w:val="es-ES" w:bidi="it-IT"/>
              </w:rPr>
            </w:rPrChange>
          </w:rPr>
          <w:delText xml:space="preserve"> medicinali (vedere paragrafo 2</w:delText>
        </w:r>
        <w:r w:rsidRPr="009C3D4B" w:rsidDel="00B34610">
          <w:rPr>
            <w:rFonts w:ascii="Times New Roman" w:eastAsia="Times New Roman" w:hAnsi="Times New Roman" w:cs="Times New Roman"/>
            <w:lang w:val="it-IT" w:bidi="it-IT"/>
            <w:rPrChange w:id="6475" w:author="Auteur">
              <w:rPr>
                <w:rFonts w:eastAsia="Times New Roman"/>
                <w:lang w:val="es-ES" w:bidi="it-IT"/>
              </w:rPr>
            </w:rPrChange>
          </w:rPr>
          <w:delText xml:space="preserve"> “Altri medicinali e Toujeo”). </w:delText>
        </w:r>
      </w:del>
    </w:p>
    <w:p w14:paraId="60BD53CB" w14:textId="70FCB231" w:rsidR="00E75E9C" w:rsidRPr="009C3D4B" w:rsidDel="00B34610" w:rsidRDefault="00E75E9C" w:rsidP="001B2FE3">
      <w:pPr>
        <w:pBdr>
          <w:top w:val="single" w:sz="4" w:space="1" w:color="auto"/>
          <w:left w:val="single" w:sz="4" w:space="4" w:color="auto"/>
          <w:right w:val="single" w:sz="4" w:space="5" w:color="auto"/>
        </w:pBdr>
        <w:tabs>
          <w:tab w:val="left" w:pos="567"/>
        </w:tabs>
        <w:spacing w:after="0"/>
        <w:rPr>
          <w:del w:id="6476" w:author="Auteur"/>
          <w:rFonts w:ascii="Times New Roman" w:hAnsi="Times New Roman" w:cs="Times New Roman"/>
          <w:lang w:val="it-IT"/>
          <w:rPrChange w:id="6477" w:author="Auteur">
            <w:rPr>
              <w:del w:id="6478" w:author="Auteur"/>
              <w:lang w:val="es-ES"/>
            </w:rPr>
          </w:rPrChange>
        </w:rPr>
      </w:pPr>
    </w:p>
    <w:p w14:paraId="5A4477C0" w14:textId="08250B34" w:rsidR="00E75E9C" w:rsidRPr="009C3D4B" w:rsidDel="00B34610" w:rsidRDefault="00E75E9C" w:rsidP="001B2FE3">
      <w:pPr>
        <w:pBdr>
          <w:top w:val="single" w:sz="4" w:space="1" w:color="auto"/>
          <w:left w:val="single" w:sz="4" w:space="4" w:color="auto"/>
          <w:right w:val="single" w:sz="4" w:space="5" w:color="auto"/>
        </w:pBdr>
        <w:tabs>
          <w:tab w:val="left" w:pos="567"/>
        </w:tabs>
        <w:spacing w:after="0"/>
        <w:rPr>
          <w:del w:id="6479" w:author="Auteur"/>
          <w:rFonts w:ascii="Times New Roman" w:hAnsi="Times New Roman" w:cs="Times New Roman"/>
          <w:lang w:val="it-IT"/>
          <w:rPrChange w:id="6480" w:author="Auteur">
            <w:rPr>
              <w:del w:id="6481" w:author="Auteur"/>
              <w:lang w:val="es-ES"/>
            </w:rPr>
          </w:rPrChange>
        </w:rPr>
      </w:pPr>
      <w:del w:id="6482" w:author="Auteur">
        <w:r w:rsidRPr="009C3D4B" w:rsidDel="00B34610">
          <w:rPr>
            <w:rFonts w:ascii="Times New Roman" w:eastAsia="Times New Roman" w:hAnsi="Times New Roman" w:cs="Times New Roman"/>
            <w:lang w:val="it-IT" w:bidi="it-IT"/>
            <w:rPrChange w:id="6483" w:author="Auteur">
              <w:rPr>
                <w:rFonts w:eastAsia="Times New Roman"/>
                <w:lang w:val="es-ES" w:bidi="it-IT"/>
              </w:rPr>
            </w:rPrChange>
          </w:rPr>
          <w:delText>In questi casi potrebbe sviluppare una grave ipoglicemia (e persino svenire) prima di comprendere quello che le sta succedendo. Impari a riconoscere i sintomi premonitori. Se necessario, potrebbe dover controllare lo zucchero nel sangue più spesso, per poter riconoscere episodi ipoglicemici lievi più facilmente. Se ha difficoltà a riconoscere i sintomi premonitori, eviti tutte quelle situazioni (come la guida dell’automobile) che possono essere rischiose per lei e per gli altri a causa dell’ipoglicemia.</w:delText>
        </w:r>
      </w:del>
    </w:p>
    <w:p w14:paraId="0FB2D4E6" w14:textId="102B7DBF" w:rsidR="00E75E9C" w:rsidRPr="009C3D4B" w:rsidDel="00B34610" w:rsidRDefault="00E75E9C" w:rsidP="001B2FE3">
      <w:pPr>
        <w:pBdr>
          <w:top w:val="single" w:sz="4" w:space="1" w:color="auto"/>
          <w:left w:val="single" w:sz="4" w:space="4" w:color="auto"/>
          <w:right w:val="single" w:sz="4" w:space="5" w:color="auto"/>
        </w:pBdr>
        <w:tabs>
          <w:tab w:val="left" w:pos="567"/>
        </w:tabs>
        <w:spacing w:after="0"/>
        <w:rPr>
          <w:del w:id="6484" w:author="Auteur"/>
          <w:rFonts w:ascii="Times New Roman" w:hAnsi="Times New Roman" w:cs="Times New Roman"/>
          <w:lang w:val="it-IT"/>
          <w:rPrChange w:id="6485" w:author="Auteur">
            <w:rPr>
              <w:del w:id="6486" w:author="Auteur"/>
              <w:lang w:val="es-ES"/>
            </w:rPr>
          </w:rPrChange>
        </w:rPr>
      </w:pPr>
    </w:p>
    <w:p w14:paraId="5A9E2E5B" w14:textId="2A0A7322" w:rsidR="00E75E9C" w:rsidRPr="009C3D4B" w:rsidDel="00B34610" w:rsidRDefault="00E75E9C" w:rsidP="001B2FE3">
      <w:pPr>
        <w:pBdr>
          <w:top w:val="single" w:sz="4" w:space="1" w:color="auto"/>
          <w:left w:val="single" w:sz="4" w:space="4" w:color="auto"/>
          <w:right w:val="single" w:sz="4" w:space="5" w:color="auto"/>
        </w:pBdr>
        <w:tabs>
          <w:tab w:val="left" w:pos="567"/>
        </w:tabs>
        <w:spacing w:after="0"/>
        <w:rPr>
          <w:del w:id="6487" w:author="Auteur"/>
          <w:rFonts w:ascii="Times New Roman" w:hAnsi="Times New Roman" w:cs="Times New Roman"/>
          <w:b/>
          <w:lang w:val="it-IT"/>
          <w:rPrChange w:id="6488" w:author="Auteur">
            <w:rPr>
              <w:del w:id="6489" w:author="Auteur"/>
              <w:b/>
              <w:lang w:val="es-ES"/>
            </w:rPr>
          </w:rPrChange>
        </w:rPr>
      </w:pPr>
      <w:del w:id="6490" w:author="Auteur">
        <w:r w:rsidRPr="009C3D4B" w:rsidDel="00B34610">
          <w:rPr>
            <w:rFonts w:ascii="Times New Roman" w:eastAsia="Times New Roman" w:hAnsi="Times New Roman" w:cs="Times New Roman"/>
            <w:b/>
            <w:bCs/>
            <w:lang w:val="it-IT" w:bidi="it-IT"/>
            <w:rPrChange w:id="6491" w:author="Auteur">
              <w:rPr>
                <w:rFonts w:eastAsia="Times New Roman"/>
                <w:b/>
                <w:bCs/>
                <w:lang w:val="es-ES" w:bidi="it-IT"/>
              </w:rPr>
            </w:rPrChange>
          </w:rPr>
          <w:delText>Cosa deve fare in caso di ipoglicemia</w:delText>
        </w:r>
      </w:del>
    </w:p>
    <w:p w14:paraId="016538BF" w14:textId="6DEFAF99" w:rsidR="00E75E9C" w:rsidRPr="009C3D4B" w:rsidDel="00B34610" w:rsidRDefault="00E75E9C" w:rsidP="001B2FE3">
      <w:pPr>
        <w:pBdr>
          <w:top w:val="single" w:sz="4" w:space="1" w:color="auto"/>
          <w:left w:val="single" w:sz="4" w:space="4" w:color="auto"/>
          <w:right w:val="single" w:sz="4" w:space="5" w:color="auto"/>
        </w:pBdr>
        <w:tabs>
          <w:tab w:val="left" w:pos="567"/>
        </w:tabs>
        <w:spacing w:after="0"/>
        <w:rPr>
          <w:del w:id="6492" w:author="Auteur"/>
          <w:rFonts w:ascii="Times New Roman" w:hAnsi="Times New Roman" w:cs="Times New Roman"/>
          <w:u w:val="single"/>
          <w:lang w:val="it-IT"/>
          <w:rPrChange w:id="6493" w:author="Auteur">
            <w:rPr>
              <w:del w:id="6494" w:author="Auteur"/>
              <w:u w:val="single"/>
              <w:lang w:val="es-ES"/>
            </w:rPr>
          </w:rPrChange>
        </w:rPr>
      </w:pPr>
    </w:p>
    <w:p w14:paraId="233EA924" w14:textId="20202F7E" w:rsidR="00E75E9C" w:rsidRPr="009C3D4B" w:rsidDel="00B34610" w:rsidRDefault="00E75E9C" w:rsidP="001B2FE3">
      <w:pPr>
        <w:pBdr>
          <w:top w:val="single" w:sz="4" w:space="1" w:color="auto"/>
          <w:left w:val="single" w:sz="4" w:space="4" w:color="auto"/>
          <w:right w:val="single" w:sz="4" w:space="5" w:color="auto"/>
        </w:pBdr>
        <w:tabs>
          <w:tab w:val="left" w:pos="567"/>
        </w:tabs>
        <w:spacing w:after="0"/>
        <w:ind w:left="567" w:hanging="567"/>
        <w:rPr>
          <w:del w:id="6495" w:author="Auteur"/>
          <w:rFonts w:ascii="Times New Roman" w:hAnsi="Times New Roman" w:cs="Times New Roman"/>
          <w:lang w:val="it-IT"/>
          <w:rPrChange w:id="6496" w:author="Auteur">
            <w:rPr>
              <w:del w:id="6497" w:author="Auteur"/>
              <w:lang w:val="es-ES"/>
            </w:rPr>
          </w:rPrChange>
        </w:rPr>
      </w:pPr>
      <w:del w:id="6498" w:author="Auteur">
        <w:r w:rsidRPr="009C3D4B" w:rsidDel="00B34610">
          <w:rPr>
            <w:rFonts w:ascii="Times New Roman" w:eastAsia="Times New Roman" w:hAnsi="Times New Roman" w:cs="Times New Roman"/>
            <w:lang w:val="it-IT" w:bidi="it-IT"/>
            <w:rPrChange w:id="6499" w:author="Auteur">
              <w:rPr>
                <w:rFonts w:eastAsia="Times New Roman"/>
                <w:lang w:val="es-ES" w:bidi="it-IT"/>
              </w:rPr>
            </w:rPrChange>
          </w:rPr>
          <w:delText>1.</w:delText>
        </w:r>
        <w:r w:rsidRPr="009C3D4B" w:rsidDel="00B34610">
          <w:rPr>
            <w:rFonts w:ascii="Times New Roman" w:eastAsia="Times New Roman" w:hAnsi="Times New Roman" w:cs="Times New Roman"/>
            <w:lang w:val="it-IT" w:bidi="it-IT"/>
            <w:rPrChange w:id="6500" w:author="Auteur">
              <w:rPr>
                <w:rFonts w:eastAsia="Times New Roman"/>
                <w:lang w:val="es-ES" w:bidi="it-IT"/>
              </w:rPr>
            </w:rPrChange>
          </w:rPr>
          <w:tab/>
          <w:delText>Non inietti insulina. Prenda immediatamente da 10 a 20 grammi di zucchero, come glucosio, zollette di zucchero o una bevanda zuccherata. Non beva o mangi cibi che contengono dolcificanti artificiali (come bevande dietetiche). Non aiutano a trattare l’ipoglicemia.</w:delText>
        </w:r>
      </w:del>
    </w:p>
    <w:p w14:paraId="35EB94EF" w14:textId="540F8FC0" w:rsidR="00E75E9C" w:rsidRPr="009C3D4B" w:rsidDel="00B34610" w:rsidRDefault="00E75E9C" w:rsidP="001B2FE3">
      <w:pPr>
        <w:pBdr>
          <w:left w:val="single" w:sz="4" w:space="4" w:color="auto"/>
          <w:bottom w:val="single" w:sz="4" w:space="1" w:color="auto"/>
          <w:right w:val="single" w:sz="4" w:space="6" w:color="auto"/>
        </w:pBdr>
        <w:tabs>
          <w:tab w:val="left" w:pos="567"/>
        </w:tabs>
        <w:spacing w:after="0"/>
        <w:ind w:left="567" w:hanging="567"/>
        <w:rPr>
          <w:del w:id="6501" w:author="Auteur"/>
          <w:rFonts w:ascii="Times New Roman" w:eastAsia="Times New Roman" w:hAnsi="Times New Roman" w:cs="Times New Roman"/>
          <w:lang w:val="it-IT" w:bidi="it-IT"/>
          <w:rPrChange w:id="6502" w:author="Auteur">
            <w:rPr>
              <w:del w:id="6503" w:author="Auteur"/>
              <w:rFonts w:eastAsia="Times New Roman"/>
              <w:lang w:val="es-ES" w:bidi="it-IT"/>
            </w:rPr>
          </w:rPrChange>
        </w:rPr>
      </w:pPr>
      <w:del w:id="6504" w:author="Auteur">
        <w:r w:rsidRPr="009C3D4B" w:rsidDel="00B34610">
          <w:rPr>
            <w:rFonts w:ascii="Times New Roman" w:eastAsia="Times New Roman" w:hAnsi="Times New Roman" w:cs="Times New Roman"/>
            <w:lang w:val="it-IT" w:bidi="it-IT"/>
            <w:rPrChange w:id="6505" w:author="Auteur">
              <w:rPr>
                <w:rFonts w:eastAsia="Times New Roman"/>
                <w:lang w:val="es-ES" w:bidi="it-IT"/>
              </w:rPr>
            </w:rPrChange>
          </w:rPr>
          <w:delText>2.</w:delText>
        </w:r>
        <w:r w:rsidRPr="009C3D4B" w:rsidDel="00B34610">
          <w:rPr>
            <w:rFonts w:ascii="Times New Roman" w:eastAsia="Times New Roman" w:hAnsi="Times New Roman" w:cs="Times New Roman"/>
            <w:lang w:val="it-IT" w:bidi="it-IT"/>
            <w:rPrChange w:id="6506" w:author="Auteur">
              <w:rPr>
                <w:rFonts w:eastAsia="Times New Roman"/>
                <w:lang w:val="es-ES" w:bidi="it-IT"/>
              </w:rPr>
            </w:rPrChange>
          </w:rPr>
          <w:tab/>
          <w:delText>Poi mangi qualcosa (come pane o pasta) che aumenti lo zucchero nel sangue per un periodo più lungo. Chieda al medico o all’infermiere se non è sicuro di quali cibi dovrebbe mangiare.</w:delText>
        </w:r>
        <w:r w:rsidRPr="009C3D4B" w:rsidDel="00B34610">
          <w:rPr>
            <w:rFonts w:ascii="Times New Roman" w:eastAsia="Times New Roman" w:hAnsi="Times New Roman" w:cs="Times New Roman"/>
            <w:lang w:val="it-IT" w:bidi="it-IT"/>
            <w:rPrChange w:id="6507" w:author="Auteur">
              <w:rPr>
                <w:rFonts w:eastAsia="Times New Roman"/>
                <w:lang w:val="es-ES" w:bidi="it-IT"/>
              </w:rPr>
            </w:rPrChange>
          </w:rPr>
          <w:br/>
          <w:delText>Con Toujeo la normalizzazione dell’ipoglicemia potrebbe richiedere tempi più lunghi, perché è un prodotto a lunga durata d’azione.</w:delText>
        </w:r>
      </w:del>
    </w:p>
    <w:p w14:paraId="29BD6569" w14:textId="740A88FF" w:rsidR="00E75E9C" w:rsidRPr="009C3D4B" w:rsidDel="00B34610" w:rsidRDefault="00E75E9C" w:rsidP="001B2FE3">
      <w:pPr>
        <w:pBdr>
          <w:left w:val="single" w:sz="4" w:space="4" w:color="auto"/>
          <w:bottom w:val="single" w:sz="4" w:space="1" w:color="auto"/>
          <w:right w:val="single" w:sz="4" w:space="6" w:color="auto"/>
        </w:pBdr>
        <w:tabs>
          <w:tab w:val="left" w:pos="567"/>
        </w:tabs>
        <w:spacing w:after="0"/>
        <w:ind w:left="567" w:hanging="567"/>
        <w:rPr>
          <w:del w:id="6508" w:author="Auteur"/>
          <w:rFonts w:ascii="Times New Roman" w:hAnsi="Times New Roman" w:cs="Times New Roman"/>
          <w:lang w:val="it-IT"/>
          <w:rPrChange w:id="6509" w:author="Auteur">
            <w:rPr>
              <w:del w:id="6510" w:author="Auteur"/>
              <w:lang w:val="es-ES"/>
            </w:rPr>
          </w:rPrChange>
        </w:rPr>
      </w:pPr>
    </w:p>
    <w:p w14:paraId="61E8415D" w14:textId="6ECF2E93" w:rsidR="00E75E9C" w:rsidRPr="009C3D4B" w:rsidDel="00B34610" w:rsidRDefault="00E75E9C" w:rsidP="001B2FE3">
      <w:pPr>
        <w:pBdr>
          <w:top w:val="single" w:sz="4" w:space="1" w:color="auto"/>
          <w:left w:val="single" w:sz="4" w:space="4" w:color="auto"/>
          <w:bottom w:val="single" w:sz="4" w:space="1" w:color="auto"/>
          <w:right w:val="single" w:sz="4" w:space="1" w:color="auto"/>
        </w:pBdr>
        <w:tabs>
          <w:tab w:val="left" w:pos="567"/>
        </w:tabs>
        <w:spacing w:after="0"/>
        <w:rPr>
          <w:del w:id="6511" w:author="Auteur"/>
          <w:rFonts w:ascii="Times New Roman" w:hAnsi="Times New Roman" w:cs="Times New Roman"/>
          <w:lang w:val="it-IT"/>
          <w:rPrChange w:id="6512" w:author="Auteur">
            <w:rPr>
              <w:del w:id="6513" w:author="Auteur"/>
              <w:lang w:val="es-ES"/>
            </w:rPr>
          </w:rPrChange>
        </w:rPr>
      </w:pPr>
      <w:del w:id="6514" w:author="Auteur">
        <w:r w:rsidRPr="009C3D4B" w:rsidDel="00B34610">
          <w:rPr>
            <w:rFonts w:ascii="Times New Roman" w:eastAsia="Times New Roman" w:hAnsi="Times New Roman" w:cs="Times New Roman"/>
            <w:lang w:val="it-IT" w:bidi="it-IT"/>
            <w:rPrChange w:id="6515" w:author="Auteur">
              <w:rPr>
                <w:rFonts w:eastAsia="Times New Roman"/>
                <w:lang w:val="es-ES" w:bidi="it-IT"/>
              </w:rPr>
            </w:rPrChange>
          </w:rPr>
          <w:delText>3.</w:delText>
        </w:r>
        <w:r w:rsidRPr="009C3D4B" w:rsidDel="00B34610">
          <w:rPr>
            <w:rFonts w:ascii="Times New Roman" w:eastAsia="Times New Roman" w:hAnsi="Times New Roman" w:cs="Times New Roman"/>
            <w:lang w:val="it-IT" w:bidi="it-IT"/>
            <w:rPrChange w:id="6516" w:author="Auteur">
              <w:rPr>
                <w:rFonts w:eastAsia="Times New Roman"/>
                <w:lang w:val="es-ES" w:bidi="it-IT"/>
              </w:rPr>
            </w:rPrChange>
          </w:rPr>
          <w:tab/>
          <w:delText>Se si verifica un’altra ipoglicemia, assuma nuovamente da 10 a 20 grammi di zucchero.</w:delText>
        </w:r>
      </w:del>
    </w:p>
    <w:p w14:paraId="26206CEC" w14:textId="2C1F3C99" w:rsidR="00E75E9C" w:rsidRPr="009C3D4B" w:rsidDel="00B34610" w:rsidRDefault="00E75E9C" w:rsidP="001B2FE3">
      <w:pPr>
        <w:pBdr>
          <w:top w:val="single" w:sz="4" w:space="1" w:color="auto"/>
          <w:left w:val="single" w:sz="4" w:space="4" w:color="auto"/>
          <w:bottom w:val="single" w:sz="4" w:space="1" w:color="auto"/>
          <w:right w:val="single" w:sz="4" w:space="1" w:color="auto"/>
        </w:pBdr>
        <w:tabs>
          <w:tab w:val="left" w:pos="567"/>
        </w:tabs>
        <w:spacing w:after="0"/>
        <w:ind w:left="567" w:hanging="567"/>
        <w:rPr>
          <w:del w:id="6517" w:author="Auteur"/>
          <w:rFonts w:ascii="Times New Roman" w:hAnsi="Times New Roman" w:cs="Times New Roman"/>
          <w:lang w:val="it-IT"/>
          <w:rPrChange w:id="6518" w:author="Auteur">
            <w:rPr>
              <w:del w:id="6519" w:author="Auteur"/>
              <w:lang w:val="es-ES"/>
            </w:rPr>
          </w:rPrChange>
        </w:rPr>
      </w:pPr>
      <w:del w:id="6520" w:author="Auteur">
        <w:r w:rsidRPr="009C3D4B" w:rsidDel="00B34610">
          <w:rPr>
            <w:rFonts w:ascii="Times New Roman" w:eastAsia="Times New Roman" w:hAnsi="Times New Roman" w:cs="Times New Roman"/>
            <w:lang w:val="it-IT" w:bidi="it-IT"/>
            <w:rPrChange w:id="6521" w:author="Auteur">
              <w:rPr>
                <w:rFonts w:eastAsia="Times New Roman"/>
                <w:lang w:val="es-ES" w:bidi="it-IT"/>
              </w:rPr>
            </w:rPrChange>
          </w:rPr>
          <w:delText>4.</w:delText>
        </w:r>
        <w:r w:rsidRPr="009C3D4B" w:rsidDel="00B34610">
          <w:rPr>
            <w:rFonts w:ascii="Times New Roman" w:eastAsia="Times New Roman" w:hAnsi="Times New Roman" w:cs="Times New Roman"/>
            <w:lang w:val="it-IT" w:bidi="it-IT"/>
            <w:rPrChange w:id="6522" w:author="Auteur">
              <w:rPr>
                <w:rFonts w:eastAsia="Times New Roman"/>
                <w:lang w:val="es-ES" w:bidi="it-IT"/>
              </w:rPr>
            </w:rPrChange>
          </w:rPr>
          <w:tab/>
          <w:delText>Si rivolga immediatamente a</w:delText>
        </w:r>
        <w:r w:rsidR="00BE4478" w:rsidRPr="009C3D4B" w:rsidDel="00B34610">
          <w:rPr>
            <w:rFonts w:ascii="Times New Roman" w:eastAsia="Times New Roman" w:hAnsi="Times New Roman" w:cs="Times New Roman"/>
            <w:lang w:val="it-IT" w:bidi="it-IT"/>
            <w:rPrChange w:id="6523" w:author="Auteur">
              <w:rPr>
                <w:rFonts w:eastAsia="Times New Roman"/>
                <w:lang w:val="es-ES" w:bidi="it-IT"/>
              </w:rPr>
            </w:rPrChange>
          </w:rPr>
          <w:delText>l</w:delText>
        </w:r>
        <w:r w:rsidRPr="009C3D4B" w:rsidDel="00B34610">
          <w:rPr>
            <w:rFonts w:ascii="Times New Roman" w:eastAsia="Times New Roman" w:hAnsi="Times New Roman" w:cs="Times New Roman"/>
            <w:lang w:val="it-IT" w:bidi="it-IT"/>
            <w:rPrChange w:id="6524" w:author="Auteur">
              <w:rPr>
                <w:rFonts w:eastAsia="Times New Roman"/>
                <w:lang w:val="es-ES" w:bidi="it-IT"/>
              </w:rPr>
            </w:rPrChange>
          </w:rPr>
          <w:delText xml:space="preserve"> medico se non è in grado di controllare l’ipoglicemia, o se l’ipoglicemia si ripresenta.</w:delText>
        </w:r>
      </w:del>
    </w:p>
    <w:p w14:paraId="44FF4EEF" w14:textId="45647A3F" w:rsidR="00E75E9C" w:rsidRPr="009C3D4B" w:rsidDel="00B34610" w:rsidRDefault="00E75E9C" w:rsidP="001B2FE3">
      <w:pPr>
        <w:pBdr>
          <w:top w:val="single" w:sz="4" w:space="1" w:color="auto"/>
          <w:left w:val="single" w:sz="4" w:space="4" w:color="auto"/>
          <w:bottom w:val="single" w:sz="4" w:space="1" w:color="auto"/>
          <w:right w:val="single" w:sz="4" w:space="1" w:color="auto"/>
        </w:pBdr>
        <w:tabs>
          <w:tab w:val="left" w:pos="567"/>
        </w:tabs>
        <w:spacing w:after="0"/>
        <w:rPr>
          <w:del w:id="6525" w:author="Auteur"/>
          <w:rFonts w:ascii="Times New Roman" w:hAnsi="Times New Roman" w:cs="Times New Roman"/>
          <w:lang w:val="it-IT"/>
          <w:rPrChange w:id="6526" w:author="Auteur">
            <w:rPr>
              <w:del w:id="6527" w:author="Auteur"/>
              <w:lang w:val="es-ES"/>
            </w:rPr>
          </w:rPrChange>
        </w:rPr>
      </w:pPr>
    </w:p>
    <w:p w14:paraId="1183FF51" w14:textId="6FCC0D68" w:rsidR="00E75E9C" w:rsidRPr="009C3D4B" w:rsidDel="00B34610" w:rsidRDefault="00E75E9C" w:rsidP="001B2FE3">
      <w:pPr>
        <w:pBdr>
          <w:top w:val="single" w:sz="4" w:space="1" w:color="auto"/>
          <w:left w:val="single" w:sz="4" w:space="4" w:color="auto"/>
          <w:bottom w:val="single" w:sz="4" w:space="1" w:color="auto"/>
          <w:right w:val="single" w:sz="4" w:space="1" w:color="auto"/>
        </w:pBdr>
        <w:tabs>
          <w:tab w:val="left" w:pos="567"/>
        </w:tabs>
        <w:spacing w:after="0"/>
        <w:rPr>
          <w:del w:id="6528" w:author="Auteur"/>
          <w:rFonts w:ascii="Times New Roman" w:hAnsi="Times New Roman" w:cs="Times New Roman"/>
          <w:b/>
          <w:lang w:val="it-IT"/>
          <w:rPrChange w:id="6529" w:author="Auteur">
            <w:rPr>
              <w:del w:id="6530" w:author="Auteur"/>
              <w:b/>
              <w:lang w:val="es-ES"/>
            </w:rPr>
          </w:rPrChange>
        </w:rPr>
      </w:pPr>
      <w:del w:id="6531" w:author="Auteur">
        <w:r w:rsidRPr="009C3D4B" w:rsidDel="00B34610">
          <w:rPr>
            <w:rFonts w:ascii="Times New Roman" w:eastAsia="Times New Roman" w:hAnsi="Times New Roman" w:cs="Times New Roman"/>
            <w:b/>
            <w:bCs/>
            <w:lang w:val="it-IT" w:bidi="it-IT"/>
            <w:rPrChange w:id="6532" w:author="Auteur">
              <w:rPr>
                <w:rFonts w:eastAsia="Times New Roman"/>
                <w:b/>
                <w:bCs/>
                <w:lang w:val="es-ES" w:bidi="it-IT"/>
              </w:rPr>
            </w:rPrChange>
          </w:rPr>
          <w:delText>Che cosa devono fare le altre persone se lei ha un evento ipoglicemico</w:delText>
        </w:r>
      </w:del>
    </w:p>
    <w:p w14:paraId="0FE68DC3" w14:textId="022B3896" w:rsidR="00E75E9C" w:rsidRPr="009C3D4B" w:rsidDel="00B34610" w:rsidRDefault="00E75E9C" w:rsidP="001B2FE3">
      <w:pPr>
        <w:pBdr>
          <w:top w:val="single" w:sz="4" w:space="1" w:color="auto"/>
          <w:left w:val="single" w:sz="4" w:space="4" w:color="auto"/>
          <w:bottom w:val="single" w:sz="4" w:space="1" w:color="auto"/>
          <w:right w:val="single" w:sz="4" w:space="1" w:color="auto"/>
        </w:pBdr>
        <w:tabs>
          <w:tab w:val="left" w:pos="567"/>
        </w:tabs>
        <w:spacing w:after="0"/>
        <w:rPr>
          <w:del w:id="6533" w:author="Auteur"/>
          <w:rFonts w:ascii="Times New Roman" w:hAnsi="Times New Roman" w:cs="Times New Roman"/>
          <w:lang w:val="it-IT"/>
          <w:rPrChange w:id="6534" w:author="Auteur">
            <w:rPr>
              <w:del w:id="6535" w:author="Auteur"/>
              <w:lang w:val="es-ES"/>
            </w:rPr>
          </w:rPrChange>
        </w:rPr>
      </w:pPr>
    </w:p>
    <w:p w14:paraId="1AD92252" w14:textId="10EBEF6E" w:rsidR="00E75E9C" w:rsidRPr="009C3D4B" w:rsidDel="00B34610" w:rsidRDefault="00E75E9C" w:rsidP="001B2FE3">
      <w:pPr>
        <w:pBdr>
          <w:top w:val="single" w:sz="4" w:space="1" w:color="auto"/>
          <w:left w:val="single" w:sz="4" w:space="4" w:color="auto"/>
          <w:bottom w:val="single" w:sz="4" w:space="1" w:color="auto"/>
          <w:right w:val="single" w:sz="4" w:space="1" w:color="auto"/>
        </w:pBdr>
        <w:tabs>
          <w:tab w:val="left" w:pos="567"/>
        </w:tabs>
        <w:spacing w:after="0" w:line="260" w:lineRule="exact"/>
        <w:rPr>
          <w:del w:id="6536" w:author="Auteur"/>
          <w:rFonts w:ascii="Times New Roman" w:hAnsi="Times New Roman" w:cs="Times New Roman"/>
          <w:lang w:val="it-IT"/>
          <w:rPrChange w:id="6537" w:author="Auteur">
            <w:rPr>
              <w:del w:id="6538" w:author="Auteur"/>
              <w:lang w:val="es-ES"/>
            </w:rPr>
          </w:rPrChange>
        </w:rPr>
      </w:pPr>
      <w:del w:id="6539" w:author="Auteur">
        <w:r w:rsidRPr="009C3D4B" w:rsidDel="00B34610">
          <w:rPr>
            <w:rFonts w:ascii="Times New Roman" w:eastAsia="Times New Roman" w:hAnsi="Times New Roman" w:cs="Times New Roman"/>
            <w:lang w:val="it-IT" w:bidi="it-IT"/>
            <w:rPrChange w:id="6540" w:author="Auteur">
              <w:rPr>
                <w:rFonts w:eastAsia="Times New Roman"/>
                <w:lang w:val="es-ES" w:bidi="it-IT"/>
              </w:rPr>
            </w:rPrChange>
          </w:rPr>
          <w:delText xml:space="preserve">Informi parenti, amici e colleghi di chiedere immediatamente assistenza medica se non è in grado di inghiottire o se sviene (perde conoscenza). </w:delText>
        </w:r>
      </w:del>
    </w:p>
    <w:p w14:paraId="17066B46" w14:textId="158E1B67" w:rsidR="00E75E9C" w:rsidRPr="009C3D4B" w:rsidDel="00B34610" w:rsidRDefault="00E75E9C" w:rsidP="001B2FE3">
      <w:pPr>
        <w:pBdr>
          <w:top w:val="single" w:sz="4" w:space="1" w:color="auto"/>
          <w:left w:val="single" w:sz="4" w:space="4" w:color="auto"/>
          <w:bottom w:val="single" w:sz="4" w:space="1" w:color="auto"/>
          <w:right w:val="single" w:sz="4" w:space="1" w:color="auto"/>
        </w:pBdr>
        <w:tabs>
          <w:tab w:val="left" w:pos="567"/>
        </w:tabs>
        <w:spacing w:after="0" w:line="260" w:lineRule="exact"/>
        <w:rPr>
          <w:del w:id="6541" w:author="Auteur"/>
          <w:rFonts w:ascii="Times New Roman" w:hAnsi="Times New Roman" w:cs="Times New Roman"/>
          <w:lang w:val="it-IT"/>
          <w:rPrChange w:id="6542" w:author="Auteur">
            <w:rPr>
              <w:del w:id="6543" w:author="Auteur"/>
              <w:lang w:val="es-ES"/>
            </w:rPr>
          </w:rPrChange>
        </w:rPr>
      </w:pPr>
      <w:del w:id="6544" w:author="Auteur">
        <w:r w:rsidRPr="009C3D4B" w:rsidDel="00B34610">
          <w:rPr>
            <w:rFonts w:ascii="Times New Roman" w:eastAsia="Times New Roman" w:hAnsi="Times New Roman" w:cs="Times New Roman"/>
            <w:lang w:val="it-IT" w:bidi="it-IT"/>
            <w:rPrChange w:id="6545" w:author="Auteur">
              <w:rPr>
                <w:rFonts w:eastAsia="Times New Roman"/>
                <w:lang w:val="es-ES" w:bidi="it-IT"/>
              </w:rPr>
            </w:rPrChange>
          </w:rPr>
          <w:delText>Dovrà fare un’iniezione di glucosio o glucagone (un medicinale che aumenta lo zucchero nel sangue). Queste iniezioni sono giustificate anche se non si è sicuri che si sia verificato un evento ipoglicemico.</w:delText>
        </w:r>
      </w:del>
    </w:p>
    <w:p w14:paraId="6C4E1AD8" w14:textId="07BDFBB7" w:rsidR="00E75E9C" w:rsidRPr="009C3D4B" w:rsidDel="00B34610" w:rsidRDefault="00E75E9C" w:rsidP="001B2FE3">
      <w:pPr>
        <w:pBdr>
          <w:top w:val="single" w:sz="4" w:space="1" w:color="auto"/>
          <w:left w:val="single" w:sz="4" w:space="4" w:color="auto"/>
          <w:bottom w:val="single" w:sz="4" w:space="1" w:color="auto"/>
          <w:right w:val="single" w:sz="4" w:space="1" w:color="auto"/>
        </w:pBdr>
        <w:tabs>
          <w:tab w:val="left" w:pos="567"/>
        </w:tabs>
        <w:spacing w:after="0"/>
        <w:rPr>
          <w:del w:id="6546" w:author="Auteur"/>
          <w:rFonts w:ascii="Times New Roman" w:hAnsi="Times New Roman" w:cs="Times New Roman"/>
          <w:lang w:val="it-IT"/>
          <w:rPrChange w:id="6547" w:author="Auteur">
            <w:rPr>
              <w:del w:id="6548" w:author="Auteur"/>
              <w:lang w:val="es-ES"/>
            </w:rPr>
          </w:rPrChange>
        </w:rPr>
      </w:pPr>
    </w:p>
    <w:p w14:paraId="0B68B613" w14:textId="2DA9E7A3" w:rsidR="00E75E9C" w:rsidRPr="009C3D4B" w:rsidDel="00B34610" w:rsidRDefault="00E75E9C" w:rsidP="001B2FE3">
      <w:pPr>
        <w:pBdr>
          <w:top w:val="single" w:sz="4" w:space="1" w:color="auto"/>
          <w:left w:val="single" w:sz="4" w:space="4" w:color="auto"/>
          <w:bottom w:val="single" w:sz="4" w:space="1" w:color="auto"/>
          <w:right w:val="single" w:sz="4" w:space="1" w:color="auto"/>
        </w:pBdr>
        <w:tabs>
          <w:tab w:val="left" w:pos="567"/>
        </w:tabs>
        <w:spacing w:after="0"/>
        <w:rPr>
          <w:del w:id="6549" w:author="Auteur"/>
          <w:rFonts w:ascii="Times New Roman" w:hAnsi="Times New Roman" w:cs="Times New Roman"/>
          <w:lang w:val="it-IT"/>
          <w:rPrChange w:id="6550" w:author="Auteur">
            <w:rPr>
              <w:del w:id="6551" w:author="Auteur"/>
              <w:lang w:val="es-ES"/>
            </w:rPr>
          </w:rPrChange>
        </w:rPr>
      </w:pPr>
      <w:del w:id="6552" w:author="Auteur">
        <w:r w:rsidRPr="009C3D4B" w:rsidDel="00B34610">
          <w:rPr>
            <w:rFonts w:ascii="Times New Roman" w:eastAsia="Times New Roman" w:hAnsi="Times New Roman" w:cs="Times New Roman"/>
            <w:lang w:val="it-IT" w:bidi="it-IT"/>
            <w:rPrChange w:id="6553" w:author="Auteur">
              <w:rPr>
                <w:rFonts w:eastAsia="Times New Roman"/>
                <w:lang w:val="es-ES" w:bidi="it-IT"/>
              </w:rPr>
            </w:rPrChange>
          </w:rPr>
          <w:delText>Deve misurare la glicemia immediatamente dopo aver preso il glucosio, per controllare di avere avuto effettivamente un evento ipoglicemico.</w:delText>
        </w:r>
      </w:del>
    </w:p>
    <w:p w14:paraId="4B1DB611" w14:textId="58D22C1E" w:rsidR="00E75E9C" w:rsidRPr="009C3D4B" w:rsidRDefault="00E75E9C" w:rsidP="001B2FE3">
      <w:pPr>
        <w:tabs>
          <w:tab w:val="left" w:pos="567"/>
        </w:tabs>
        <w:spacing w:after="0"/>
        <w:rPr>
          <w:rFonts w:ascii="Times New Roman" w:hAnsi="Times New Roman" w:cs="Times New Roman"/>
          <w:b/>
          <w:bCs/>
          <w:lang w:val="it-IT"/>
          <w:rPrChange w:id="6554" w:author="Auteur">
            <w:rPr>
              <w:b/>
              <w:bCs/>
              <w:lang w:val="es-ES"/>
            </w:rPr>
          </w:rPrChange>
        </w:rPr>
      </w:pPr>
      <w:r w:rsidRPr="009C3D4B">
        <w:rPr>
          <w:rFonts w:ascii="Times New Roman" w:eastAsia="Times New Roman" w:hAnsi="Times New Roman" w:cs="Times New Roman"/>
          <w:b/>
          <w:bCs/>
          <w:lang w:val="it-IT" w:bidi="it-IT"/>
          <w:rPrChange w:id="6555" w:author="Auteur">
            <w:rPr>
              <w:rFonts w:eastAsia="Times New Roman"/>
              <w:b/>
              <w:bCs/>
              <w:lang w:val="es-ES" w:bidi="it-IT"/>
            </w:rPr>
          </w:rPrChange>
        </w:rPr>
        <w:br w:type="page"/>
        <w:t>Toujeo 300 unità/</w:t>
      </w:r>
      <w:del w:id="6556" w:author="Auteur">
        <w:r w:rsidRPr="009C3D4B" w:rsidDel="000825A2">
          <w:rPr>
            <w:rFonts w:ascii="Times New Roman" w:eastAsia="Times New Roman" w:hAnsi="Times New Roman" w:cs="Times New Roman"/>
            <w:b/>
            <w:bCs/>
            <w:lang w:val="it-IT" w:bidi="it-IT"/>
            <w:rPrChange w:id="6557" w:author="Auteur">
              <w:rPr>
                <w:rFonts w:eastAsia="Times New Roman"/>
                <w:b/>
                <w:bCs/>
                <w:lang w:val="es-ES" w:bidi="it-IT"/>
              </w:rPr>
            </w:rPrChange>
          </w:rPr>
          <w:delText>m</w:delText>
        </w:r>
      </w:del>
      <w:ins w:id="6558" w:author="Auteur">
        <w:del w:id="6559" w:author="Auteur">
          <w:r w:rsidR="000B2B79" w:rsidDel="000825A2">
            <w:rPr>
              <w:rFonts w:ascii="Times New Roman" w:eastAsia="Times New Roman" w:hAnsi="Times New Roman" w:cs="Times New Roman"/>
              <w:b/>
              <w:bCs/>
              <w:lang w:bidi="it-IT"/>
            </w:rPr>
            <w:delText>L</w:delText>
          </w:r>
        </w:del>
        <w:r w:rsidR="000825A2">
          <w:rPr>
            <w:rFonts w:ascii="Times New Roman" w:eastAsia="Times New Roman" w:hAnsi="Times New Roman" w:cs="Times New Roman"/>
            <w:b/>
            <w:bCs/>
            <w:lang w:bidi="it-IT"/>
          </w:rPr>
          <w:t>mL</w:t>
        </w:r>
      </w:ins>
      <w:del w:id="6560" w:author="Auteur">
        <w:r w:rsidRPr="009C3D4B" w:rsidDel="000B2B79">
          <w:rPr>
            <w:rFonts w:ascii="Times New Roman" w:eastAsia="Times New Roman" w:hAnsi="Times New Roman" w:cs="Times New Roman"/>
            <w:b/>
            <w:bCs/>
            <w:lang w:val="it-IT" w:bidi="it-IT"/>
            <w:rPrChange w:id="6561" w:author="Auteur">
              <w:rPr>
                <w:rFonts w:eastAsia="Times New Roman"/>
                <w:b/>
                <w:bCs/>
                <w:lang w:val="es-ES" w:bidi="it-IT"/>
              </w:rPr>
            </w:rPrChange>
          </w:rPr>
          <w:delText>l</w:delText>
        </w:r>
      </w:del>
      <w:r w:rsidRPr="009C3D4B">
        <w:rPr>
          <w:rFonts w:ascii="Times New Roman" w:eastAsia="Times New Roman" w:hAnsi="Times New Roman" w:cs="Times New Roman"/>
          <w:b/>
          <w:bCs/>
          <w:lang w:val="it-IT" w:bidi="it-IT"/>
          <w:rPrChange w:id="6562" w:author="Auteur">
            <w:rPr>
              <w:rFonts w:eastAsia="Times New Roman"/>
              <w:b/>
              <w:bCs/>
              <w:lang w:val="es-ES" w:bidi="it-IT"/>
            </w:rPr>
          </w:rPrChange>
        </w:rPr>
        <w:t xml:space="preserve"> soluzione iniettabile in una penna pre-riempita (</w:t>
      </w:r>
      <w:r w:rsidR="005A3461" w:rsidRPr="009C3D4B">
        <w:rPr>
          <w:rFonts w:ascii="Times New Roman" w:eastAsia="Times New Roman" w:hAnsi="Times New Roman" w:cs="Times New Roman"/>
          <w:b/>
          <w:bCs/>
          <w:lang w:val="it-IT" w:bidi="it-IT"/>
          <w:rPrChange w:id="6563" w:author="Auteur">
            <w:rPr>
              <w:rFonts w:eastAsia="Times New Roman"/>
              <w:b/>
              <w:bCs/>
              <w:lang w:val="es-ES" w:bidi="it-IT"/>
            </w:rPr>
          </w:rPrChange>
        </w:rPr>
        <w:t>Double</w:t>
      </w:r>
      <w:r w:rsidRPr="009C3D4B">
        <w:rPr>
          <w:rFonts w:ascii="Times New Roman" w:eastAsia="Times New Roman" w:hAnsi="Times New Roman" w:cs="Times New Roman"/>
          <w:b/>
          <w:bCs/>
          <w:lang w:val="it-IT" w:bidi="it-IT"/>
          <w:rPrChange w:id="6564" w:author="Auteur">
            <w:rPr>
              <w:rFonts w:eastAsia="Times New Roman"/>
              <w:b/>
              <w:bCs/>
              <w:lang w:val="es-ES" w:bidi="it-IT"/>
            </w:rPr>
          </w:rPrChange>
        </w:rPr>
        <w:t xml:space="preserve">Star) </w:t>
      </w:r>
    </w:p>
    <w:p w14:paraId="4DDE88BC" w14:textId="77777777" w:rsidR="00E75E9C" w:rsidRPr="009C3D4B" w:rsidRDefault="00E75E9C" w:rsidP="001B2FE3">
      <w:pPr>
        <w:tabs>
          <w:tab w:val="left" w:pos="567"/>
        </w:tabs>
        <w:spacing w:after="0"/>
        <w:rPr>
          <w:rFonts w:ascii="Times New Roman" w:hAnsi="Times New Roman" w:cs="Times New Roman"/>
          <w:b/>
          <w:bCs/>
          <w:lang w:val="it-IT"/>
          <w:rPrChange w:id="6565" w:author="Auteur">
            <w:rPr>
              <w:b/>
              <w:bCs/>
              <w:lang w:val="es-ES"/>
            </w:rPr>
          </w:rPrChange>
        </w:rPr>
      </w:pPr>
      <w:r w:rsidRPr="009C3D4B">
        <w:rPr>
          <w:rFonts w:ascii="Times New Roman" w:eastAsia="Times New Roman" w:hAnsi="Times New Roman" w:cs="Times New Roman"/>
          <w:b/>
          <w:bCs/>
          <w:lang w:val="it-IT" w:bidi="it-IT"/>
          <w:rPrChange w:id="6566" w:author="Auteur">
            <w:rPr>
              <w:rFonts w:eastAsia="Times New Roman"/>
              <w:b/>
              <w:bCs/>
              <w:lang w:val="es-ES" w:bidi="it-IT"/>
            </w:rPr>
          </w:rPrChange>
        </w:rPr>
        <w:t xml:space="preserve">ISTRUZIONI PER L’USO </w:t>
      </w:r>
    </w:p>
    <w:p w14:paraId="6D3076FA" w14:textId="77777777" w:rsidR="00E75E9C" w:rsidRPr="009C3D4B" w:rsidRDefault="00E75E9C" w:rsidP="001B2FE3">
      <w:pPr>
        <w:tabs>
          <w:tab w:val="left" w:pos="567"/>
        </w:tabs>
        <w:spacing w:after="0"/>
        <w:rPr>
          <w:rFonts w:ascii="Times New Roman" w:hAnsi="Times New Roman" w:cs="Times New Roman"/>
          <w:b/>
          <w:bCs/>
          <w:highlight w:val="yellow"/>
          <w:lang w:val="it-IT"/>
          <w:rPrChange w:id="6567" w:author="Auteur">
            <w:rPr>
              <w:b/>
              <w:bCs/>
              <w:highlight w:val="yellow"/>
              <w:lang w:val="es-ES"/>
            </w:rPr>
          </w:rPrChange>
        </w:rPr>
      </w:pPr>
    </w:p>
    <w:p w14:paraId="77513720" w14:textId="77777777" w:rsidR="00E75E9C" w:rsidRPr="009C3D4B" w:rsidRDefault="00E75E9C" w:rsidP="001B2FE3">
      <w:pPr>
        <w:tabs>
          <w:tab w:val="left" w:pos="567"/>
        </w:tabs>
        <w:spacing w:after="0"/>
        <w:rPr>
          <w:rFonts w:ascii="Times New Roman" w:hAnsi="Times New Roman" w:cs="Times New Roman"/>
          <w:b/>
          <w:bCs/>
          <w:highlight w:val="yellow"/>
          <w:lang w:val="it-IT"/>
          <w:rPrChange w:id="6568" w:author="Auteur">
            <w:rPr>
              <w:b/>
              <w:bCs/>
              <w:highlight w:val="yellow"/>
              <w:lang w:val="es-ES"/>
            </w:rPr>
          </w:rPrChange>
        </w:rPr>
      </w:pPr>
    </w:p>
    <w:p w14:paraId="01BCAC75" w14:textId="77777777" w:rsidR="00E75E9C" w:rsidRPr="009C3D4B" w:rsidRDefault="00E75E9C" w:rsidP="001B2FE3">
      <w:pPr>
        <w:spacing w:after="0"/>
        <w:rPr>
          <w:rFonts w:ascii="Times New Roman" w:eastAsia="Times New Roman" w:hAnsi="Times New Roman" w:cs="Times New Roman"/>
          <w:b/>
          <w:color w:val="000000"/>
          <w:lang w:val="it-IT"/>
          <w:rPrChange w:id="6569" w:author="Auteur">
            <w:rPr>
              <w:rFonts w:eastAsia="Times New Roman"/>
              <w:b/>
              <w:color w:val="000000"/>
              <w:lang w:val="es-ES"/>
            </w:rPr>
          </w:rPrChange>
        </w:rPr>
      </w:pPr>
      <w:r w:rsidRPr="009C3D4B">
        <w:rPr>
          <w:rFonts w:ascii="Times New Roman" w:eastAsia="Times New Roman" w:hAnsi="Times New Roman" w:cs="Times New Roman"/>
          <w:b/>
          <w:bCs/>
          <w:color w:val="000000"/>
          <w:lang w:val="it-IT" w:bidi="it-IT"/>
          <w:rPrChange w:id="6570" w:author="Auteur">
            <w:rPr>
              <w:rFonts w:eastAsia="Times New Roman"/>
              <w:b/>
              <w:bCs/>
              <w:color w:val="000000"/>
              <w:lang w:val="es-ES" w:bidi="it-IT"/>
            </w:rPr>
          </w:rPrChange>
        </w:rPr>
        <w:t>Prima leggere qui</w:t>
      </w:r>
    </w:p>
    <w:p w14:paraId="3E30B249" w14:textId="77777777" w:rsidR="00E75E9C" w:rsidRPr="009C3D4B" w:rsidRDefault="00E75E9C" w:rsidP="001B2FE3">
      <w:pPr>
        <w:spacing w:after="0"/>
        <w:rPr>
          <w:rFonts w:ascii="Times New Roman" w:eastAsia="Times New Roman" w:hAnsi="Times New Roman" w:cs="Times New Roman"/>
          <w:color w:val="000000"/>
          <w:lang w:val="it-IT"/>
          <w:rPrChange w:id="6571" w:author="Auteur">
            <w:rPr>
              <w:rFonts w:eastAsia="Times New Roman"/>
              <w:color w:val="000000"/>
              <w:lang w:val="es-ES"/>
            </w:rPr>
          </w:rPrChange>
        </w:rPr>
      </w:pPr>
    </w:p>
    <w:p w14:paraId="6D3473AF" w14:textId="3FF53D99" w:rsidR="00E75E9C" w:rsidRPr="009C3D4B" w:rsidRDefault="00E75E9C" w:rsidP="001B2FE3">
      <w:pPr>
        <w:spacing w:after="0"/>
        <w:rPr>
          <w:rFonts w:ascii="Times New Roman" w:eastAsia="Times New Roman" w:hAnsi="Times New Roman" w:cs="Times New Roman"/>
          <w:color w:val="000000"/>
          <w:lang w:val="it-IT"/>
          <w:rPrChange w:id="6572" w:author="Auteur">
            <w:rPr>
              <w:rFonts w:eastAsia="Times New Roman"/>
              <w:color w:val="000000"/>
              <w:lang w:val="es-ES"/>
            </w:rPr>
          </w:rPrChange>
        </w:rPr>
      </w:pPr>
      <w:r w:rsidRPr="009C3D4B">
        <w:rPr>
          <w:rFonts w:ascii="Times New Roman" w:eastAsia="Times New Roman" w:hAnsi="Times New Roman" w:cs="Times New Roman"/>
          <w:b/>
          <w:bCs/>
          <w:color w:val="000000"/>
          <w:lang w:val="it-IT" w:bidi="it-IT"/>
          <w:rPrChange w:id="6573" w:author="Auteur">
            <w:rPr>
              <w:rFonts w:eastAsia="Times New Roman"/>
              <w:b/>
              <w:bCs/>
              <w:color w:val="000000"/>
              <w:lang w:val="es-ES" w:bidi="it-IT"/>
            </w:rPr>
          </w:rPrChange>
        </w:rPr>
        <w:t xml:space="preserve">Toujeo </w:t>
      </w:r>
      <w:r w:rsidR="00CD49A8" w:rsidRPr="009C3D4B">
        <w:rPr>
          <w:rFonts w:ascii="Times New Roman" w:eastAsia="Times New Roman" w:hAnsi="Times New Roman" w:cs="Times New Roman"/>
          <w:b/>
          <w:bCs/>
          <w:color w:val="000000"/>
          <w:lang w:val="it-IT" w:bidi="it-IT"/>
          <w:rPrChange w:id="6574" w:author="Auteur">
            <w:rPr>
              <w:rFonts w:eastAsia="Times New Roman"/>
              <w:b/>
              <w:bCs/>
              <w:color w:val="000000"/>
              <w:lang w:val="es-ES" w:bidi="it-IT"/>
            </w:rPr>
          </w:rPrChange>
        </w:rPr>
        <w:t>Double</w:t>
      </w:r>
      <w:r w:rsidRPr="009C3D4B">
        <w:rPr>
          <w:rFonts w:ascii="Times New Roman" w:eastAsia="Times New Roman" w:hAnsi="Times New Roman" w:cs="Times New Roman"/>
          <w:b/>
          <w:bCs/>
          <w:color w:val="000000"/>
          <w:lang w:val="it-IT" w:bidi="it-IT"/>
          <w:rPrChange w:id="6575" w:author="Auteur">
            <w:rPr>
              <w:rFonts w:eastAsia="Times New Roman"/>
              <w:b/>
              <w:bCs/>
              <w:color w:val="000000"/>
              <w:lang w:val="es-ES" w:bidi="it-IT"/>
            </w:rPr>
          </w:rPrChange>
        </w:rPr>
        <w:t>Star contiene 300 unità/</w:t>
      </w:r>
      <w:del w:id="6576" w:author="Auteur">
        <w:r w:rsidRPr="009C3D4B" w:rsidDel="000825A2">
          <w:rPr>
            <w:rFonts w:ascii="Times New Roman" w:eastAsia="Times New Roman" w:hAnsi="Times New Roman" w:cs="Times New Roman"/>
            <w:b/>
            <w:bCs/>
            <w:color w:val="000000"/>
            <w:lang w:val="it-IT" w:bidi="it-IT"/>
            <w:rPrChange w:id="6577" w:author="Auteur">
              <w:rPr>
                <w:rFonts w:eastAsia="Times New Roman"/>
                <w:b/>
                <w:bCs/>
                <w:color w:val="000000"/>
                <w:lang w:val="es-ES" w:bidi="it-IT"/>
              </w:rPr>
            </w:rPrChange>
          </w:rPr>
          <w:delText>m</w:delText>
        </w:r>
      </w:del>
      <w:ins w:id="6578" w:author="Auteur">
        <w:del w:id="6579" w:author="Auteur">
          <w:r w:rsidR="000B2B79" w:rsidDel="000825A2">
            <w:rPr>
              <w:rFonts w:ascii="Times New Roman" w:eastAsia="Times New Roman" w:hAnsi="Times New Roman" w:cs="Times New Roman"/>
              <w:b/>
              <w:bCs/>
              <w:color w:val="000000"/>
              <w:lang w:bidi="it-IT"/>
            </w:rPr>
            <w:delText>L</w:delText>
          </w:r>
        </w:del>
        <w:r w:rsidR="000825A2">
          <w:rPr>
            <w:rFonts w:ascii="Times New Roman" w:eastAsia="Times New Roman" w:hAnsi="Times New Roman" w:cs="Times New Roman"/>
            <w:b/>
            <w:bCs/>
            <w:color w:val="000000"/>
            <w:lang w:bidi="it-IT"/>
          </w:rPr>
          <w:t>mL</w:t>
        </w:r>
      </w:ins>
      <w:del w:id="6580" w:author="Auteur">
        <w:r w:rsidRPr="009C3D4B" w:rsidDel="000B2B79">
          <w:rPr>
            <w:rFonts w:ascii="Times New Roman" w:eastAsia="Times New Roman" w:hAnsi="Times New Roman" w:cs="Times New Roman"/>
            <w:b/>
            <w:bCs/>
            <w:color w:val="000000"/>
            <w:lang w:val="it-IT" w:bidi="it-IT"/>
            <w:rPrChange w:id="6581" w:author="Auteur">
              <w:rPr>
                <w:rFonts w:eastAsia="Times New Roman"/>
                <w:b/>
                <w:bCs/>
                <w:color w:val="000000"/>
                <w:lang w:val="es-ES" w:bidi="it-IT"/>
              </w:rPr>
            </w:rPrChange>
          </w:rPr>
          <w:delText>l</w:delText>
        </w:r>
      </w:del>
      <w:r w:rsidRPr="009C3D4B">
        <w:rPr>
          <w:rFonts w:ascii="Times New Roman" w:eastAsia="Times New Roman" w:hAnsi="Times New Roman" w:cs="Times New Roman"/>
          <w:b/>
          <w:bCs/>
          <w:color w:val="000000"/>
          <w:lang w:val="it-IT" w:bidi="it-IT"/>
          <w:rPrChange w:id="6582" w:author="Auteur">
            <w:rPr>
              <w:rFonts w:eastAsia="Times New Roman"/>
              <w:b/>
              <w:bCs/>
              <w:color w:val="000000"/>
              <w:lang w:val="es-ES" w:bidi="it-IT"/>
            </w:rPr>
          </w:rPrChange>
        </w:rPr>
        <w:t xml:space="preserve"> di insulina glargine </w:t>
      </w:r>
      <w:r w:rsidRPr="009C3D4B">
        <w:rPr>
          <w:rFonts w:ascii="Times New Roman" w:eastAsia="Times New Roman" w:hAnsi="Times New Roman" w:cs="Times New Roman"/>
          <w:color w:val="000000"/>
          <w:lang w:val="it-IT" w:bidi="it-IT"/>
          <w:rPrChange w:id="6583" w:author="Auteur">
            <w:rPr>
              <w:rFonts w:eastAsia="Times New Roman"/>
              <w:color w:val="000000"/>
              <w:lang w:val="es-ES" w:bidi="it-IT"/>
            </w:rPr>
          </w:rPrChange>
        </w:rPr>
        <w:t xml:space="preserve">in una penna pre-riempita monouso da </w:t>
      </w:r>
      <w:r w:rsidR="00382082" w:rsidRPr="009C3D4B">
        <w:rPr>
          <w:rFonts w:ascii="Times New Roman" w:eastAsia="Times New Roman" w:hAnsi="Times New Roman" w:cs="Times New Roman"/>
          <w:color w:val="000000"/>
          <w:lang w:val="it-IT" w:bidi="it-IT"/>
          <w:rPrChange w:id="6584" w:author="Auteur">
            <w:rPr>
              <w:rFonts w:eastAsia="Times New Roman"/>
              <w:color w:val="000000"/>
              <w:lang w:val="es-ES" w:bidi="it-IT"/>
            </w:rPr>
          </w:rPrChange>
        </w:rPr>
        <w:t>3</w:t>
      </w:r>
      <w:r w:rsidRPr="009C3D4B">
        <w:rPr>
          <w:rFonts w:ascii="Times New Roman" w:eastAsia="Times New Roman" w:hAnsi="Times New Roman" w:cs="Times New Roman"/>
          <w:color w:val="000000"/>
          <w:lang w:val="it-IT" w:bidi="it-IT"/>
          <w:rPrChange w:id="6585" w:author="Auteur">
            <w:rPr>
              <w:rFonts w:eastAsia="Times New Roman"/>
              <w:color w:val="000000"/>
              <w:lang w:val="es-ES" w:bidi="it-IT"/>
            </w:rPr>
          </w:rPrChange>
        </w:rPr>
        <w:t> </w:t>
      </w:r>
      <w:del w:id="6586" w:author="Auteur">
        <w:r w:rsidRPr="009C3D4B" w:rsidDel="000825A2">
          <w:rPr>
            <w:rFonts w:ascii="Times New Roman" w:eastAsia="Times New Roman" w:hAnsi="Times New Roman" w:cs="Times New Roman"/>
            <w:color w:val="000000"/>
            <w:lang w:val="it-IT" w:bidi="it-IT"/>
            <w:rPrChange w:id="6587" w:author="Auteur">
              <w:rPr>
                <w:rFonts w:eastAsia="Times New Roman"/>
                <w:color w:val="000000"/>
                <w:lang w:val="es-ES" w:bidi="it-IT"/>
              </w:rPr>
            </w:rPrChange>
          </w:rPr>
          <w:delText>m</w:delText>
        </w:r>
      </w:del>
      <w:ins w:id="6588" w:author="Auteur">
        <w:del w:id="6589" w:author="Auteur">
          <w:r w:rsidR="000B2B79" w:rsidDel="000825A2">
            <w:rPr>
              <w:rFonts w:ascii="Times New Roman" w:eastAsia="Times New Roman" w:hAnsi="Times New Roman" w:cs="Times New Roman"/>
              <w:color w:val="000000"/>
              <w:lang w:bidi="it-IT"/>
            </w:rPr>
            <w:delText>L</w:delText>
          </w:r>
        </w:del>
        <w:r w:rsidR="000825A2">
          <w:rPr>
            <w:rFonts w:ascii="Times New Roman" w:eastAsia="Times New Roman" w:hAnsi="Times New Roman" w:cs="Times New Roman"/>
            <w:color w:val="000000"/>
            <w:lang w:bidi="it-IT"/>
          </w:rPr>
          <w:t>mL</w:t>
        </w:r>
      </w:ins>
      <w:del w:id="6590" w:author="Auteur">
        <w:r w:rsidRPr="009C3D4B" w:rsidDel="000B2B79">
          <w:rPr>
            <w:rFonts w:ascii="Times New Roman" w:eastAsia="Times New Roman" w:hAnsi="Times New Roman" w:cs="Times New Roman"/>
            <w:color w:val="000000"/>
            <w:lang w:val="it-IT" w:bidi="it-IT"/>
            <w:rPrChange w:id="6591" w:author="Auteur">
              <w:rPr>
                <w:rFonts w:eastAsia="Times New Roman"/>
                <w:color w:val="000000"/>
                <w:lang w:val="es-ES" w:bidi="it-IT"/>
              </w:rPr>
            </w:rPrChange>
          </w:rPr>
          <w:delText>l</w:delText>
        </w:r>
      </w:del>
    </w:p>
    <w:p w14:paraId="1046F744" w14:textId="77777777" w:rsidR="00E75E9C" w:rsidRPr="009C3D4B" w:rsidRDefault="00E75E9C" w:rsidP="001B2FE3">
      <w:pPr>
        <w:numPr>
          <w:ilvl w:val="0"/>
          <w:numId w:val="15"/>
        </w:numPr>
        <w:spacing w:after="0" w:line="260" w:lineRule="exact"/>
        <w:ind w:left="630" w:hanging="270"/>
        <w:rPr>
          <w:rFonts w:ascii="Times New Roman" w:eastAsia="Times New Roman" w:hAnsi="Times New Roman" w:cs="Times New Roman"/>
          <w:b/>
          <w:color w:val="000000"/>
          <w:lang w:val="it-IT"/>
          <w:rPrChange w:id="6592" w:author="Auteur">
            <w:rPr>
              <w:rFonts w:eastAsia="Times New Roman"/>
              <w:b/>
              <w:color w:val="000000"/>
              <w:lang w:val="es-ES"/>
            </w:rPr>
          </w:rPrChange>
        </w:rPr>
      </w:pPr>
      <w:r w:rsidRPr="009C3D4B">
        <w:rPr>
          <w:rFonts w:ascii="Times New Roman" w:eastAsia="Times New Roman" w:hAnsi="Times New Roman" w:cs="Times New Roman"/>
          <w:b/>
          <w:bCs/>
          <w:color w:val="000000"/>
          <w:lang w:val="it-IT" w:bidi="it-IT"/>
          <w:rPrChange w:id="6593" w:author="Auteur">
            <w:rPr>
              <w:rFonts w:eastAsia="Times New Roman"/>
              <w:b/>
              <w:bCs/>
              <w:color w:val="000000"/>
              <w:lang w:bidi="it-IT"/>
            </w:rPr>
          </w:rPrChange>
        </w:rPr>
        <w:t>Non riutilizzare mai gli aghi.</w:t>
      </w:r>
      <w:r w:rsidRPr="009C3D4B">
        <w:rPr>
          <w:rFonts w:ascii="Times New Roman" w:eastAsia="Times New Roman" w:hAnsi="Times New Roman" w:cs="Times New Roman"/>
          <w:color w:val="000000"/>
          <w:lang w:val="it-IT" w:bidi="it-IT"/>
          <w:rPrChange w:id="6594" w:author="Auteur">
            <w:rPr>
              <w:rFonts w:eastAsia="Times New Roman"/>
              <w:color w:val="000000"/>
              <w:lang w:bidi="it-IT"/>
            </w:rPr>
          </w:rPrChange>
        </w:rPr>
        <w:t xml:space="preserve"> </w:t>
      </w:r>
      <w:r w:rsidRPr="009C3D4B">
        <w:rPr>
          <w:rFonts w:ascii="Times New Roman" w:eastAsia="Times New Roman" w:hAnsi="Times New Roman" w:cs="Times New Roman"/>
          <w:color w:val="000000"/>
          <w:lang w:val="it-IT" w:bidi="it-IT"/>
          <w:rPrChange w:id="6595" w:author="Auteur">
            <w:rPr>
              <w:rFonts w:eastAsia="Times New Roman"/>
              <w:color w:val="000000"/>
              <w:lang w:val="es-ES" w:bidi="it-IT"/>
            </w:rPr>
          </w:rPrChange>
        </w:rPr>
        <w:t>Se lo fa, potrebbe non ricevere la dose prescritta (sottodosaggio) o ricevere una dose eccessiva (sovradosaggio), perché l’ago potrebbe ostruirsi.</w:t>
      </w:r>
    </w:p>
    <w:p w14:paraId="0D889465" w14:textId="77777777" w:rsidR="00E75E9C" w:rsidRPr="009C3D4B" w:rsidRDefault="00E75E9C" w:rsidP="001B2FE3">
      <w:pPr>
        <w:numPr>
          <w:ilvl w:val="0"/>
          <w:numId w:val="15"/>
        </w:numPr>
        <w:spacing w:after="0" w:line="260" w:lineRule="exact"/>
        <w:ind w:left="630" w:hanging="270"/>
        <w:rPr>
          <w:rFonts w:ascii="Times New Roman" w:eastAsia="Times New Roman" w:hAnsi="Times New Roman" w:cs="Times New Roman"/>
          <w:color w:val="000000"/>
          <w:lang w:val="it-IT"/>
          <w:rPrChange w:id="6596" w:author="Auteur">
            <w:rPr>
              <w:rFonts w:eastAsia="Times New Roman"/>
              <w:color w:val="000000"/>
              <w:lang w:val="es-ES"/>
            </w:rPr>
          </w:rPrChange>
        </w:rPr>
      </w:pPr>
      <w:r w:rsidRPr="009C3D4B">
        <w:rPr>
          <w:rFonts w:ascii="Times New Roman" w:eastAsia="Times New Roman" w:hAnsi="Times New Roman" w:cs="Times New Roman"/>
          <w:b/>
          <w:bCs/>
          <w:color w:val="000000"/>
          <w:lang w:val="it-IT" w:bidi="it-IT"/>
          <w:rPrChange w:id="6597" w:author="Auteur">
            <w:rPr>
              <w:rFonts w:eastAsia="Times New Roman"/>
              <w:b/>
              <w:bCs/>
              <w:color w:val="000000"/>
              <w:lang w:val="es-ES" w:bidi="it-IT"/>
            </w:rPr>
          </w:rPrChange>
        </w:rPr>
        <w:t>Non prelevare mai l’insulina dalla penna con una siringa.</w:t>
      </w:r>
      <w:r w:rsidRPr="009C3D4B">
        <w:rPr>
          <w:rFonts w:ascii="Times New Roman" w:eastAsia="Times New Roman" w:hAnsi="Times New Roman" w:cs="Times New Roman"/>
          <w:color w:val="000000"/>
          <w:lang w:val="it-IT" w:bidi="it-IT"/>
          <w:rPrChange w:id="6598" w:author="Auteur">
            <w:rPr>
              <w:rFonts w:eastAsia="Times New Roman"/>
              <w:color w:val="000000"/>
              <w:lang w:val="es-ES" w:bidi="it-IT"/>
            </w:rPr>
          </w:rPrChange>
        </w:rPr>
        <w:t xml:space="preserve"> Se lo fa, la dose di insulina sarà eccessiva. La scala sulla maggior parte delle siringhe è adatta solo per insulina non concentrata.</w:t>
      </w:r>
    </w:p>
    <w:p w14:paraId="4BB18C01" w14:textId="77777777" w:rsidR="0056689A" w:rsidRPr="009C3D4B" w:rsidRDefault="00382082" w:rsidP="001B2FE3">
      <w:pPr>
        <w:numPr>
          <w:ilvl w:val="0"/>
          <w:numId w:val="15"/>
        </w:numPr>
        <w:spacing w:after="0" w:line="260" w:lineRule="exact"/>
        <w:ind w:left="630" w:hanging="270"/>
        <w:rPr>
          <w:rFonts w:ascii="Times New Roman" w:eastAsia="Times New Roman" w:hAnsi="Times New Roman" w:cs="Times New Roman"/>
          <w:color w:val="000000"/>
          <w:rPrChange w:id="6599" w:author="Auteur">
            <w:rPr>
              <w:rFonts w:eastAsia="Times New Roman"/>
              <w:color w:val="000000"/>
            </w:rPr>
          </w:rPrChange>
        </w:rPr>
      </w:pPr>
      <w:r w:rsidRPr="009C3D4B">
        <w:rPr>
          <w:rFonts w:ascii="Times New Roman" w:eastAsia="Times New Roman" w:hAnsi="Times New Roman" w:cs="Times New Roman"/>
          <w:bCs/>
          <w:color w:val="000000"/>
          <w:lang w:bidi="it-IT"/>
          <w:rPrChange w:id="6600" w:author="Auteur">
            <w:rPr>
              <w:rFonts w:eastAsia="Times New Roman"/>
              <w:bCs/>
              <w:color w:val="000000"/>
              <w:lang w:bidi="it-IT"/>
            </w:rPr>
          </w:rPrChange>
        </w:rPr>
        <w:t>Il selettore della dose della penna Toujeo DoubleStar seleziona incrementi di 2 unità.</w:t>
      </w:r>
    </w:p>
    <w:p w14:paraId="7554EDBC" w14:textId="77777777" w:rsidR="00E75E9C" w:rsidRPr="009C3D4B" w:rsidRDefault="00E75E9C" w:rsidP="001B2FE3">
      <w:pPr>
        <w:spacing w:after="0"/>
        <w:rPr>
          <w:rFonts w:ascii="Times New Roman" w:eastAsia="Times New Roman" w:hAnsi="Times New Roman" w:cs="Times New Roman"/>
          <w:color w:val="000000"/>
          <w:rPrChange w:id="6601" w:author="Auteur">
            <w:rPr>
              <w:rFonts w:eastAsia="Times New Roman"/>
              <w:color w:val="000000"/>
            </w:rPr>
          </w:rPrChange>
        </w:rPr>
      </w:pPr>
    </w:p>
    <w:p w14:paraId="56312A4D" w14:textId="77777777" w:rsidR="00E75E9C" w:rsidRPr="009C3D4B" w:rsidRDefault="00E75E9C" w:rsidP="001B2FE3">
      <w:pPr>
        <w:spacing w:after="0"/>
        <w:rPr>
          <w:rFonts w:ascii="Times New Roman" w:eastAsia="Times New Roman" w:hAnsi="Times New Roman" w:cs="Times New Roman"/>
          <w:b/>
          <w:bCs/>
          <w:rPrChange w:id="6602" w:author="Auteur">
            <w:rPr>
              <w:rFonts w:eastAsia="Times New Roman"/>
              <w:b/>
              <w:bCs/>
            </w:rPr>
          </w:rPrChange>
        </w:rPr>
      </w:pPr>
      <w:r w:rsidRPr="009C3D4B">
        <w:rPr>
          <w:rFonts w:ascii="Times New Roman" w:eastAsia="Times New Roman" w:hAnsi="Times New Roman" w:cs="Times New Roman"/>
          <w:b/>
          <w:bCs/>
          <w:lang w:bidi="it-IT"/>
          <w:rPrChange w:id="6603" w:author="Auteur">
            <w:rPr>
              <w:rFonts w:eastAsia="Times New Roman"/>
              <w:b/>
              <w:bCs/>
              <w:lang w:bidi="it-IT"/>
            </w:rPr>
          </w:rPrChange>
        </w:rPr>
        <w:t>Informazioni importanti</w:t>
      </w:r>
    </w:p>
    <w:p w14:paraId="3730A01E" w14:textId="77777777" w:rsidR="00E75E9C" w:rsidRPr="009C3D4B" w:rsidRDefault="00E75E9C" w:rsidP="001B2FE3">
      <w:pPr>
        <w:spacing w:after="0"/>
        <w:rPr>
          <w:rFonts w:ascii="Times New Roman" w:eastAsia="Times New Roman" w:hAnsi="Times New Roman" w:cs="Times New Roman"/>
          <w:color w:val="000000"/>
          <w:rPrChange w:id="6604" w:author="Auteur">
            <w:rPr>
              <w:rFonts w:eastAsia="Times New Roman"/>
              <w:color w:val="000000"/>
            </w:rPr>
          </w:rPrChange>
        </w:rPr>
      </w:pPr>
    </w:p>
    <w:p w14:paraId="5F7B7810" w14:textId="074C991D" w:rsidR="00E75E9C" w:rsidRPr="009C3D4B" w:rsidRDefault="00421979" w:rsidP="001B2FE3">
      <w:pPr>
        <w:spacing w:after="0"/>
        <w:ind w:left="360"/>
        <w:rPr>
          <w:rFonts w:ascii="Times New Roman" w:eastAsia="Times New Roman" w:hAnsi="Times New Roman" w:cs="Times New Roman"/>
          <w:b/>
          <w:bCs/>
          <w:rPrChange w:id="6605" w:author="Auteur">
            <w:rPr>
              <w:rFonts w:eastAsia="Times New Roman"/>
              <w:b/>
              <w:bCs/>
            </w:rPr>
          </w:rPrChange>
        </w:rPr>
      </w:pPr>
      <w:r w:rsidRPr="009C3D4B">
        <w:rPr>
          <w:rFonts w:ascii="Times New Roman" w:eastAsia="MS Mincho" w:hAnsi="Times New Roman" w:cs="Times New Roman"/>
          <w:noProof/>
          <w:lang w:eastAsia="ja-JP"/>
          <w:rPrChange w:id="6606" w:author="Auteur">
            <w:rPr>
              <w:rFonts w:eastAsia="MS Mincho"/>
              <w:noProof/>
              <w:lang w:eastAsia="ja-JP"/>
            </w:rPr>
          </w:rPrChange>
        </w:rPr>
        <w:drawing>
          <wp:anchor distT="0" distB="0" distL="114300" distR="114300" simplePos="0" relativeHeight="251684864" behindDoc="0" locked="0" layoutInCell="1" allowOverlap="1" wp14:anchorId="75F106C4" wp14:editId="61EF716B">
            <wp:simplePos x="0" y="0"/>
            <wp:positionH relativeFrom="column">
              <wp:posOffset>-15240</wp:posOffset>
            </wp:positionH>
            <wp:positionV relativeFrom="paragraph">
              <wp:posOffset>4445</wp:posOffset>
            </wp:positionV>
            <wp:extent cx="146050" cy="171450"/>
            <wp:effectExtent l="0" t="0" r="0" b="0"/>
            <wp:wrapNone/>
            <wp:docPr id="330" name="Immagine 44"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Cros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E75E9C" w:rsidRPr="009C3D4B">
        <w:rPr>
          <w:rFonts w:ascii="Times New Roman" w:eastAsia="Times New Roman" w:hAnsi="Times New Roman" w:cs="Times New Roman"/>
          <w:lang w:bidi="it-IT"/>
          <w:rPrChange w:id="6607" w:author="Auteur">
            <w:rPr>
              <w:rFonts w:eastAsia="Times New Roman"/>
              <w:lang w:bidi="it-IT"/>
            </w:rPr>
          </w:rPrChange>
        </w:rPr>
        <w:t>Non condividere mai la penna, è destinata solamente a lei.</w:t>
      </w:r>
    </w:p>
    <w:p w14:paraId="1EB9DD80" w14:textId="34D2B33E" w:rsidR="00E75E9C" w:rsidRPr="009C3D4B" w:rsidRDefault="00421979" w:rsidP="001B2FE3">
      <w:pPr>
        <w:spacing w:after="0"/>
        <w:ind w:left="360"/>
        <w:rPr>
          <w:rFonts w:ascii="Times New Roman" w:eastAsia="Times New Roman" w:hAnsi="Times New Roman" w:cs="Times New Roman"/>
          <w:lang w:val="it-IT"/>
          <w:rPrChange w:id="6608" w:author="Auteur">
            <w:rPr>
              <w:rFonts w:eastAsia="Times New Roman"/>
              <w:lang w:val="es-ES"/>
            </w:rPr>
          </w:rPrChange>
        </w:rPr>
      </w:pPr>
      <w:r w:rsidRPr="009C3D4B">
        <w:rPr>
          <w:rFonts w:ascii="Times New Roman" w:eastAsia="MS Mincho" w:hAnsi="Times New Roman" w:cs="Times New Roman"/>
          <w:noProof/>
          <w:lang w:eastAsia="ja-JP"/>
          <w:rPrChange w:id="6609" w:author="Auteur">
            <w:rPr>
              <w:rFonts w:eastAsia="MS Mincho"/>
              <w:noProof/>
              <w:lang w:eastAsia="ja-JP"/>
            </w:rPr>
          </w:rPrChange>
        </w:rPr>
        <w:drawing>
          <wp:anchor distT="0" distB="0" distL="114300" distR="114300" simplePos="0" relativeHeight="251685888" behindDoc="0" locked="0" layoutInCell="1" allowOverlap="1" wp14:anchorId="3A9D8CF5" wp14:editId="4345A59E">
            <wp:simplePos x="0" y="0"/>
            <wp:positionH relativeFrom="column">
              <wp:posOffset>-24765</wp:posOffset>
            </wp:positionH>
            <wp:positionV relativeFrom="paragraph">
              <wp:posOffset>15875</wp:posOffset>
            </wp:positionV>
            <wp:extent cx="146050" cy="171450"/>
            <wp:effectExtent l="0" t="0" r="0" b="0"/>
            <wp:wrapNone/>
            <wp:docPr id="331" name="Immagine 43"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Cros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E75E9C" w:rsidRPr="009C3D4B">
        <w:rPr>
          <w:rFonts w:ascii="Times New Roman" w:eastAsia="Times New Roman" w:hAnsi="Times New Roman" w:cs="Times New Roman"/>
          <w:lang w:val="it-IT" w:bidi="it-IT"/>
          <w:rPrChange w:id="6610" w:author="Auteur">
            <w:rPr>
              <w:rFonts w:eastAsia="Times New Roman"/>
              <w:lang w:val="es-ES" w:bidi="it-IT"/>
            </w:rPr>
          </w:rPrChange>
        </w:rPr>
        <w:t>Non utilizzare mai la penna se è danneggiata o se non è sicuro del suo corretto funzionamento.</w:t>
      </w:r>
    </w:p>
    <w:p w14:paraId="5B732940" w14:textId="369BCE94" w:rsidR="0056689A" w:rsidRPr="009C3D4B" w:rsidRDefault="00421979" w:rsidP="001B2FE3">
      <w:pPr>
        <w:spacing w:after="0"/>
        <w:ind w:left="360"/>
        <w:rPr>
          <w:rFonts w:ascii="Times New Roman" w:eastAsia="Times New Roman" w:hAnsi="Times New Roman" w:cs="Times New Roman"/>
          <w:lang w:val="it-IT" w:bidi="it-IT"/>
          <w:rPrChange w:id="6611" w:author="Auteur">
            <w:rPr>
              <w:rFonts w:eastAsia="Times New Roman"/>
              <w:lang w:bidi="it-IT"/>
            </w:rPr>
          </w:rPrChange>
        </w:rPr>
      </w:pPr>
      <w:r w:rsidRPr="009C3D4B">
        <w:rPr>
          <w:rFonts w:ascii="Times New Roman" w:eastAsia="MS Mincho" w:hAnsi="Times New Roman" w:cs="Times New Roman"/>
          <w:b/>
          <w:noProof/>
          <w:lang w:eastAsia="ja-JP"/>
          <w:rPrChange w:id="6612" w:author="Auteur">
            <w:rPr>
              <w:rFonts w:eastAsia="MS Mincho"/>
              <w:b/>
              <w:noProof/>
              <w:lang w:eastAsia="ja-JP"/>
            </w:rPr>
          </w:rPrChange>
        </w:rPr>
        <w:drawing>
          <wp:anchor distT="0" distB="0" distL="114300" distR="114300" simplePos="0" relativeHeight="251686912" behindDoc="0" locked="0" layoutInCell="1" allowOverlap="1" wp14:anchorId="4935614E" wp14:editId="14CAD516">
            <wp:simplePos x="0" y="0"/>
            <wp:positionH relativeFrom="column">
              <wp:posOffset>3810</wp:posOffset>
            </wp:positionH>
            <wp:positionV relativeFrom="paragraph">
              <wp:posOffset>635</wp:posOffset>
            </wp:positionV>
            <wp:extent cx="178435" cy="190500"/>
            <wp:effectExtent l="0" t="0" r="0" b="0"/>
            <wp:wrapNone/>
            <wp:docPr id="332" name="Immagine 4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Check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E75E9C" w:rsidRPr="009C3D4B">
        <w:rPr>
          <w:rFonts w:ascii="Times New Roman" w:eastAsia="Times New Roman" w:hAnsi="Times New Roman" w:cs="Times New Roman"/>
          <w:b/>
          <w:lang w:val="it-IT" w:bidi="it-IT"/>
          <w:rPrChange w:id="6613" w:author="Auteur">
            <w:rPr>
              <w:rFonts w:eastAsia="Times New Roman"/>
              <w:b/>
              <w:lang w:val="es-ES" w:bidi="it-IT"/>
            </w:rPr>
          </w:rPrChange>
        </w:rPr>
        <w:t>Effettuare sempre un test di sicurezza</w:t>
      </w:r>
      <w:r w:rsidR="00865516" w:rsidRPr="009C3D4B">
        <w:rPr>
          <w:rFonts w:ascii="Times New Roman" w:eastAsia="Times New Roman" w:hAnsi="Times New Roman" w:cs="Times New Roman"/>
          <w:b/>
          <w:lang w:val="it-IT" w:bidi="it-IT"/>
          <w:rPrChange w:id="6614" w:author="Auteur">
            <w:rPr>
              <w:rFonts w:eastAsia="Times New Roman"/>
              <w:b/>
              <w:lang w:val="es-ES" w:bidi="it-IT"/>
            </w:rPr>
          </w:rPrChange>
        </w:rPr>
        <w:t>, prima di utilizzare una nuova penna per la prima volta, fino a quando non vede l’insulina fuoriuscire dalla punta dell’ago (vedere paragrafo 3).</w:t>
      </w:r>
      <w:r w:rsidR="00865516" w:rsidRPr="009C3D4B">
        <w:rPr>
          <w:rFonts w:ascii="Times New Roman" w:eastAsia="Times New Roman" w:hAnsi="Times New Roman" w:cs="Times New Roman"/>
          <w:lang w:val="it-IT" w:bidi="it-IT"/>
          <w:rPrChange w:id="6615" w:author="Auteur">
            <w:rPr>
              <w:rFonts w:eastAsia="Times New Roman"/>
              <w:lang w:val="es-ES" w:bidi="it-IT"/>
            </w:rPr>
          </w:rPrChange>
        </w:rPr>
        <w:t xml:space="preserve"> Se vede l’insulina fuoriuscire dalla punta dell’ago, la penna è pronta per l’uso. </w:t>
      </w:r>
      <w:r w:rsidR="00865516" w:rsidRPr="009C3D4B">
        <w:rPr>
          <w:rFonts w:ascii="Times New Roman" w:eastAsia="Times New Roman" w:hAnsi="Times New Roman" w:cs="Times New Roman"/>
          <w:lang w:val="it-IT" w:bidi="it-IT"/>
          <w:rPrChange w:id="6616" w:author="Auteur">
            <w:rPr>
              <w:rFonts w:eastAsia="Times New Roman"/>
              <w:lang w:bidi="it-IT"/>
            </w:rPr>
          </w:rPrChange>
        </w:rPr>
        <w:t>Se non vede l’insulina fuoriuscire prima di prendere la dose, potrebbe non assumere affatto l’insulina oppure assumerne una quantità troppo bassa. Questo potrebbe causare alti livelli di zucchero nel sangue.</w:t>
      </w:r>
      <w:r w:rsidR="00382082" w:rsidRPr="009C3D4B">
        <w:rPr>
          <w:rFonts w:ascii="Times New Roman" w:eastAsia="Times New Roman" w:hAnsi="Times New Roman" w:cs="Times New Roman"/>
          <w:lang w:val="it-IT" w:bidi="it-IT"/>
          <w:rPrChange w:id="6617" w:author="Auteur">
            <w:rPr>
              <w:rFonts w:eastAsia="Times New Roman"/>
              <w:lang w:bidi="it-IT"/>
            </w:rPr>
          </w:rPrChange>
        </w:rPr>
        <w:t xml:space="preserve"> </w:t>
      </w:r>
    </w:p>
    <w:p w14:paraId="6C026D77" w14:textId="4D68F099" w:rsidR="00865516" w:rsidRPr="009C3D4B" w:rsidRDefault="00421979" w:rsidP="001B2FE3">
      <w:pPr>
        <w:spacing w:after="0"/>
        <w:ind w:left="360"/>
        <w:rPr>
          <w:rFonts w:ascii="Times New Roman" w:eastAsia="Times New Roman" w:hAnsi="Times New Roman" w:cs="Times New Roman"/>
          <w:lang w:val="it-IT"/>
          <w:rPrChange w:id="6618" w:author="Auteur">
            <w:rPr>
              <w:rFonts w:eastAsia="Times New Roman"/>
            </w:rPr>
          </w:rPrChange>
        </w:rPr>
      </w:pPr>
      <w:r w:rsidRPr="009C3D4B">
        <w:rPr>
          <w:rFonts w:ascii="Times New Roman" w:eastAsia="Times New Roman" w:hAnsi="Times New Roman" w:cs="Times New Roman"/>
          <w:noProof/>
          <w:lang w:eastAsia="it-IT"/>
          <w:rPrChange w:id="6619" w:author="Auteur">
            <w:rPr>
              <w:rFonts w:eastAsia="Times New Roman"/>
              <w:noProof/>
              <w:lang w:eastAsia="it-IT"/>
            </w:rPr>
          </w:rPrChange>
        </w:rPr>
        <w:drawing>
          <wp:anchor distT="0" distB="0" distL="114300" distR="114300" simplePos="0" relativeHeight="251693056" behindDoc="0" locked="0" layoutInCell="1" allowOverlap="1" wp14:anchorId="1FE2C00F" wp14:editId="5514AA01">
            <wp:simplePos x="0" y="0"/>
            <wp:positionH relativeFrom="column">
              <wp:posOffset>3810</wp:posOffset>
            </wp:positionH>
            <wp:positionV relativeFrom="paragraph">
              <wp:posOffset>46355</wp:posOffset>
            </wp:positionV>
            <wp:extent cx="178435" cy="190500"/>
            <wp:effectExtent l="0" t="0" r="0" b="0"/>
            <wp:wrapNone/>
            <wp:docPr id="341" name="Immagine 4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Check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CD49A8" w:rsidRPr="009C3D4B">
        <w:rPr>
          <w:rFonts w:ascii="Times New Roman" w:eastAsia="Times New Roman" w:hAnsi="Times New Roman" w:cs="Times New Roman"/>
          <w:lang w:val="it-IT"/>
          <w:rPrChange w:id="6620" w:author="Auteur">
            <w:rPr>
              <w:rFonts w:eastAsia="Times New Roman"/>
            </w:rPr>
          </w:rPrChange>
        </w:rPr>
        <w:t>P</w:t>
      </w:r>
      <w:r w:rsidR="00865516" w:rsidRPr="009C3D4B">
        <w:rPr>
          <w:rFonts w:ascii="Times New Roman" w:eastAsia="Times New Roman" w:hAnsi="Times New Roman" w:cs="Times New Roman"/>
          <w:lang w:val="it-IT"/>
          <w:rPrChange w:id="6621" w:author="Auteur">
            <w:rPr>
              <w:rFonts w:eastAsia="Times New Roman"/>
            </w:rPr>
          </w:rPrChange>
        </w:rPr>
        <w:t>er assicurarsi che la penna e l’ago funzionino, eseguire sempre il test di sicurezza finch</w:t>
      </w:r>
      <w:r w:rsidR="00CD49A8" w:rsidRPr="009C3D4B">
        <w:rPr>
          <w:rFonts w:ascii="Times New Roman" w:eastAsia="Times New Roman" w:hAnsi="Times New Roman" w:cs="Times New Roman"/>
          <w:lang w:val="it-IT"/>
          <w:rPrChange w:id="6622" w:author="Auteur">
            <w:rPr>
              <w:rFonts w:eastAsia="Times New Roman"/>
            </w:rPr>
          </w:rPrChange>
        </w:rPr>
        <w:t>é</w:t>
      </w:r>
      <w:r w:rsidR="00865516" w:rsidRPr="009C3D4B">
        <w:rPr>
          <w:rFonts w:ascii="Times New Roman" w:eastAsia="Times New Roman" w:hAnsi="Times New Roman" w:cs="Times New Roman"/>
          <w:lang w:val="it-IT"/>
          <w:rPrChange w:id="6623" w:author="Auteur">
            <w:rPr>
              <w:rFonts w:eastAsia="Times New Roman"/>
            </w:rPr>
          </w:rPrChange>
        </w:rPr>
        <w:t xml:space="preserve"> non vedrà fuoriuscire l’insulina dalla punta dell’ago prima di ogni iniezione</w:t>
      </w:r>
      <w:r w:rsidR="005A3461" w:rsidRPr="009C3D4B">
        <w:rPr>
          <w:rFonts w:ascii="Times New Roman" w:eastAsia="Times New Roman" w:hAnsi="Times New Roman" w:cs="Times New Roman"/>
          <w:lang w:val="it-IT"/>
          <w:rPrChange w:id="6624" w:author="Auteur">
            <w:rPr>
              <w:rFonts w:eastAsia="Times New Roman"/>
            </w:rPr>
          </w:rPrChange>
        </w:rPr>
        <w:t xml:space="preserve"> (vedere PUNTO 3)</w:t>
      </w:r>
      <w:r w:rsidR="00865516" w:rsidRPr="009C3D4B">
        <w:rPr>
          <w:rFonts w:ascii="Times New Roman" w:eastAsia="Times New Roman" w:hAnsi="Times New Roman" w:cs="Times New Roman"/>
          <w:lang w:val="it-IT"/>
          <w:rPrChange w:id="6625" w:author="Auteur">
            <w:rPr>
              <w:rFonts w:eastAsia="Times New Roman"/>
            </w:rPr>
          </w:rPrChange>
        </w:rPr>
        <w:t>. Se non effettua il test di sicurezza prima di ogni iniezione potrebbe assumere insulina in quantità insufficien</w:t>
      </w:r>
      <w:r w:rsidR="0039367F" w:rsidRPr="009C3D4B">
        <w:rPr>
          <w:rFonts w:ascii="Times New Roman" w:eastAsia="Times New Roman" w:hAnsi="Times New Roman" w:cs="Times New Roman"/>
          <w:lang w:val="it-IT"/>
          <w:rPrChange w:id="6626" w:author="Auteur">
            <w:rPr>
              <w:rFonts w:eastAsia="Times New Roman"/>
            </w:rPr>
          </w:rPrChange>
        </w:rPr>
        <w:t>te.</w:t>
      </w:r>
      <w:r w:rsidR="00865516" w:rsidRPr="009C3D4B">
        <w:rPr>
          <w:rFonts w:ascii="Times New Roman" w:eastAsia="Times New Roman" w:hAnsi="Times New Roman" w:cs="Times New Roman"/>
          <w:lang w:val="it-IT"/>
          <w:rPrChange w:id="6627" w:author="Auteur">
            <w:rPr>
              <w:rFonts w:eastAsia="Times New Roman"/>
            </w:rPr>
          </w:rPrChange>
        </w:rPr>
        <w:t xml:space="preserve"> </w:t>
      </w:r>
    </w:p>
    <w:p w14:paraId="342E59AE" w14:textId="49975E09" w:rsidR="00E75E9C" w:rsidRPr="009C3D4B" w:rsidRDefault="00421979" w:rsidP="001B2FE3">
      <w:pPr>
        <w:spacing w:after="0"/>
        <w:ind w:left="360"/>
        <w:rPr>
          <w:rFonts w:ascii="Times New Roman" w:eastAsia="Times New Roman" w:hAnsi="Times New Roman" w:cs="Times New Roman"/>
          <w:lang w:val="it-IT"/>
          <w:rPrChange w:id="6628" w:author="Auteur">
            <w:rPr>
              <w:rFonts w:eastAsia="Times New Roman"/>
              <w:lang w:val="es-ES"/>
            </w:rPr>
          </w:rPrChange>
        </w:rPr>
      </w:pPr>
      <w:r w:rsidRPr="009C3D4B">
        <w:rPr>
          <w:rFonts w:ascii="Times New Roman" w:eastAsia="MS Mincho" w:hAnsi="Times New Roman" w:cs="Times New Roman"/>
          <w:noProof/>
          <w:lang w:eastAsia="ja-JP"/>
          <w:rPrChange w:id="6629" w:author="Auteur">
            <w:rPr>
              <w:rFonts w:eastAsia="MS Mincho"/>
              <w:noProof/>
              <w:lang w:eastAsia="ja-JP"/>
            </w:rPr>
          </w:rPrChange>
        </w:rPr>
        <w:drawing>
          <wp:anchor distT="0" distB="0" distL="114300" distR="114300" simplePos="0" relativeHeight="251683840" behindDoc="0" locked="0" layoutInCell="1" allowOverlap="1" wp14:anchorId="58EEC74E" wp14:editId="713D3B31">
            <wp:simplePos x="0" y="0"/>
            <wp:positionH relativeFrom="column">
              <wp:posOffset>-5715</wp:posOffset>
            </wp:positionH>
            <wp:positionV relativeFrom="paragraph">
              <wp:posOffset>2540</wp:posOffset>
            </wp:positionV>
            <wp:extent cx="178435" cy="190500"/>
            <wp:effectExtent l="0" t="0" r="0" b="0"/>
            <wp:wrapNone/>
            <wp:docPr id="329" name="Immagine 4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Check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E75E9C" w:rsidRPr="009C3D4B">
        <w:rPr>
          <w:rFonts w:ascii="Times New Roman" w:eastAsia="Times New Roman" w:hAnsi="Times New Roman" w:cs="Times New Roman"/>
          <w:lang w:val="it-IT" w:bidi="it-IT"/>
          <w:rPrChange w:id="6630" w:author="Auteur">
            <w:rPr>
              <w:rFonts w:eastAsia="Times New Roman"/>
              <w:lang w:val="es-ES" w:bidi="it-IT"/>
            </w:rPr>
          </w:rPrChange>
        </w:rPr>
        <w:t>Avere sempre a disposizione una penna di riserva e aghi di riserva in caso di smarrimenti o mancato funzionamento.</w:t>
      </w:r>
    </w:p>
    <w:p w14:paraId="71332DF7" w14:textId="77777777" w:rsidR="00E75E9C" w:rsidRPr="009C3D4B" w:rsidRDefault="00E75E9C" w:rsidP="001B2FE3">
      <w:pPr>
        <w:spacing w:after="0"/>
        <w:rPr>
          <w:rFonts w:ascii="Times New Roman" w:eastAsia="Times New Roman" w:hAnsi="Times New Roman" w:cs="Times New Roman"/>
          <w:b/>
          <w:bCs/>
          <w:lang w:val="it-IT"/>
          <w:rPrChange w:id="6631" w:author="Auteur">
            <w:rPr>
              <w:rFonts w:eastAsia="Times New Roman"/>
              <w:b/>
              <w:bCs/>
              <w:lang w:val="es-ES"/>
            </w:rPr>
          </w:rPrChange>
        </w:rPr>
      </w:pPr>
    </w:p>
    <w:p w14:paraId="5377610E" w14:textId="77777777" w:rsidR="00E75E9C" w:rsidRPr="009C3D4B" w:rsidRDefault="00E75E9C" w:rsidP="001B2FE3">
      <w:pPr>
        <w:spacing w:after="0"/>
        <w:rPr>
          <w:rFonts w:ascii="Times New Roman" w:eastAsia="Times New Roman" w:hAnsi="Times New Roman" w:cs="Times New Roman"/>
          <w:b/>
          <w:bCs/>
          <w:rPrChange w:id="6632" w:author="Auteur">
            <w:rPr>
              <w:rFonts w:eastAsia="Times New Roman"/>
              <w:b/>
              <w:bCs/>
            </w:rPr>
          </w:rPrChange>
        </w:rPr>
      </w:pPr>
      <w:r w:rsidRPr="009C3D4B">
        <w:rPr>
          <w:rFonts w:ascii="Times New Roman" w:eastAsia="Times New Roman" w:hAnsi="Times New Roman" w:cs="Times New Roman"/>
          <w:b/>
          <w:bCs/>
          <w:lang w:bidi="it-IT"/>
          <w:rPrChange w:id="6633" w:author="Auteur">
            <w:rPr>
              <w:rFonts w:eastAsia="Times New Roman"/>
              <w:b/>
              <w:bCs/>
              <w:lang w:bidi="it-IT"/>
            </w:rPr>
          </w:rPrChange>
        </w:rPr>
        <w:t>Imparare a fare l’iniezione</w:t>
      </w:r>
    </w:p>
    <w:p w14:paraId="25D32789" w14:textId="77777777" w:rsidR="00E75E9C" w:rsidRPr="009C3D4B" w:rsidRDefault="00E75E9C" w:rsidP="001B2FE3">
      <w:pPr>
        <w:spacing w:after="0"/>
        <w:rPr>
          <w:rFonts w:ascii="Times New Roman" w:eastAsia="Times New Roman" w:hAnsi="Times New Roman" w:cs="Times New Roman"/>
          <w:rPrChange w:id="6634" w:author="Auteur">
            <w:rPr>
              <w:rFonts w:eastAsia="Times New Roman"/>
            </w:rPr>
          </w:rPrChange>
        </w:rPr>
      </w:pPr>
    </w:p>
    <w:p w14:paraId="30A07741" w14:textId="77777777" w:rsidR="00E75E9C" w:rsidRPr="009C3D4B" w:rsidRDefault="00E75E9C" w:rsidP="001B2FE3">
      <w:pPr>
        <w:numPr>
          <w:ilvl w:val="0"/>
          <w:numId w:val="14"/>
        </w:numPr>
        <w:tabs>
          <w:tab w:val="num" w:pos="360"/>
        </w:tabs>
        <w:spacing w:after="0" w:line="260" w:lineRule="exact"/>
        <w:rPr>
          <w:rFonts w:ascii="Times New Roman" w:eastAsia="Times New Roman" w:hAnsi="Times New Roman" w:cs="Times New Roman"/>
          <w:lang w:val="it-IT"/>
          <w:rPrChange w:id="6635" w:author="Auteur">
            <w:rPr>
              <w:rFonts w:eastAsia="Times New Roman"/>
              <w:lang w:val="es-ES"/>
            </w:rPr>
          </w:rPrChange>
        </w:rPr>
      </w:pPr>
      <w:r w:rsidRPr="009C3D4B">
        <w:rPr>
          <w:rFonts w:ascii="Times New Roman" w:eastAsia="Times New Roman" w:hAnsi="Times New Roman" w:cs="Times New Roman"/>
          <w:lang w:val="it-IT" w:bidi="it-IT"/>
          <w:rPrChange w:id="6636" w:author="Auteur">
            <w:rPr>
              <w:rFonts w:eastAsia="Times New Roman"/>
              <w:lang w:val="es-ES" w:bidi="it-IT"/>
            </w:rPr>
          </w:rPrChange>
        </w:rPr>
        <w:t>Discuta con il medico, il farmacista o l’infermiere come fare l’iniezione prima di usare la penna.</w:t>
      </w:r>
    </w:p>
    <w:p w14:paraId="170BD334" w14:textId="77777777" w:rsidR="00865516" w:rsidRPr="009C3D4B" w:rsidRDefault="00865516" w:rsidP="001B2FE3">
      <w:pPr>
        <w:numPr>
          <w:ilvl w:val="0"/>
          <w:numId w:val="14"/>
        </w:numPr>
        <w:tabs>
          <w:tab w:val="num" w:pos="360"/>
        </w:tabs>
        <w:spacing w:after="0" w:line="260" w:lineRule="exact"/>
        <w:rPr>
          <w:rFonts w:ascii="Times New Roman" w:eastAsia="Times New Roman" w:hAnsi="Times New Roman" w:cs="Times New Roman"/>
          <w:lang w:val="it-IT"/>
          <w:rPrChange w:id="6637" w:author="Auteur">
            <w:rPr>
              <w:rFonts w:eastAsia="Times New Roman"/>
              <w:lang w:val="es-ES"/>
            </w:rPr>
          </w:rPrChange>
        </w:rPr>
      </w:pPr>
      <w:r w:rsidRPr="009C3D4B">
        <w:rPr>
          <w:rFonts w:ascii="Times New Roman" w:eastAsia="Times New Roman" w:hAnsi="Times New Roman" w:cs="Times New Roman"/>
          <w:lang w:val="it-IT" w:bidi="it-IT"/>
          <w:rPrChange w:id="6638" w:author="Auteur">
            <w:rPr>
              <w:rFonts w:eastAsia="Times New Roman"/>
              <w:lang w:val="es-ES" w:bidi="it-IT"/>
            </w:rPr>
          </w:rPrChange>
        </w:rPr>
        <w:t>Questa penna non è raccomandata per un utilizzo da parte di persone non vedenti o da coloro che hanno difficoltà visive senza l’assistenza di persone addestrate ad un uso appropriato del prodotto.</w:t>
      </w:r>
    </w:p>
    <w:p w14:paraId="3BB23C85" w14:textId="77777777" w:rsidR="00E75E9C" w:rsidRPr="009C3D4B" w:rsidRDefault="00E75E9C" w:rsidP="001B2FE3">
      <w:pPr>
        <w:numPr>
          <w:ilvl w:val="0"/>
          <w:numId w:val="14"/>
        </w:numPr>
        <w:tabs>
          <w:tab w:val="num" w:pos="360"/>
        </w:tabs>
        <w:spacing w:after="0" w:line="260" w:lineRule="exact"/>
        <w:rPr>
          <w:rFonts w:ascii="Times New Roman" w:eastAsia="Times New Roman" w:hAnsi="Times New Roman" w:cs="Times New Roman"/>
          <w:lang w:val="it-IT"/>
          <w:rPrChange w:id="6639" w:author="Auteur">
            <w:rPr>
              <w:rFonts w:eastAsia="Times New Roman"/>
              <w:lang w:val="es-ES"/>
            </w:rPr>
          </w:rPrChange>
        </w:rPr>
      </w:pPr>
      <w:r w:rsidRPr="009C3D4B">
        <w:rPr>
          <w:rFonts w:ascii="Times New Roman" w:eastAsia="Times New Roman" w:hAnsi="Times New Roman" w:cs="Times New Roman"/>
          <w:lang w:val="it-IT" w:bidi="it-IT"/>
          <w:rPrChange w:id="6640" w:author="Auteur">
            <w:rPr>
              <w:rFonts w:eastAsia="Times New Roman"/>
              <w:lang w:val="es-ES" w:bidi="it-IT"/>
            </w:rPr>
          </w:rPrChange>
        </w:rPr>
        <w:t>Legga le presenti istruzioni interamente prima di usare la penna. Se non segue queste istruzioni interamente, può assumere troppa o troppo poca insulina.</w:t>
      </w:r>
    </w:p>
    <w:p w14:paraId="3FC890DC" w14:textId="77777777" w:rsidR="00E75E9C" w:rsidRPr="009C3D4B" w:rsidRDefault="00E75E9C" w:rsidP="001B2FE3">
      <w:pPr>
        <w:spacing w:after="0"/>
        <w:rPr>
          <w:rFonts w:ascii="Times New Roman" w:eastAsia="Times New Roman" w:hAnsi="Times New Roman" w:cs="Times New Roman"/>
          <w:lang w:val="it-IT"/>
          <w:rPrChange w:id="6641" w:author="Auteur">
            <w:rPr>
              <w:rFonts w:eastAsia="Times New Roman"/>
              <w:lang w:val="es-ES"/>
            </w:rPr>
          </w:rPrChange>
        </w:rPr>
      </w:pPr>
    </w:p>
    <w:p w14:paraId="0C6A19E6" w14:textId="77777777" w:rsidR="00E75E9C" w:rsidRPr="009C3D4B" w:rsidRDefault="00E75E9C" w:rsidP="001B2FE3">
      <w:pPr>
        <w:spacing w:after="0"/>
        <w:rPr>
          <w:rFonts w:ascii="Times New Roman" w:eastAsia="Times New Roman" w:hAnsi="Times New Roman" w:cs="Times New Roman"/>
          <w:b/>
          <w:bCs/>
          <w:lang w:val="it-IT"/>
          <w:rPrChange w:id="6642" w:author="Auteur">
            <w:rPr>
              <w:rFonts w:eastAsia="Times New Roman"/>
              <w:b/>
              <w:bCs/>
              <w:lang w:val="es-ES"/>
            </w:rPr>
          </w:rPrChange>
        </w:rPr>
      </w:pPr>
      <w:r w:rsidRPr="009C3D4B">
        <w:rPr>
          <w:rFonts w:ascii="Times New Roman" w:eastAsia="Times New Roman" w:hAnsi="Times New Roman" w:cs="Times New Roman"/>
          <w:b/>
          <w:bCs/>
          <w:lang w:val="it-IT" w:bidi="it-IT"/>
          <w:rPrChange w:id="6643" w:author="Auteur">
            <w:rPr>
              <w:rFonts w:eastAsia="Times New Roman"/>
              <w:b/>
              <w:bCs/>
              <w:lang w:val="es-ES" w:bidi="it-IT"/>
            </w:rPr>
          </w:rPrChange>
        </w:rPr>
        <w:t>Ha bisogno di aiuto?</w:t>
      </w:r>
    </w:p>
    <w:p w14:paraId="5D703517" w14:textId="77777777" w:rsidR="00E75E9C" w:rsidRPr="009C3D4B" w:rsidRDefault="00E75E9C" w:rsidP="001B2FE3">
      <w:pPr>
        <w:spacing w:after="0"/>
        <w:rPr>
          <w:rFonts w:ascii="Times New Roman" w:eastAsia="Times New Roman" w:hAnsi="Times New Roman" w:cs="Times New Roman"/>
          <w:lang w:val="it-IT"/>
          <w:rPrChange w:id="6644" w:author="Auteur">
            <w:rPr>
              <w:rFonts w:eastAsia="Times New Roman"/>
              <w:lang w:val="es-ES"/>
            </w:rPr>
          </w:rPrChange>
        </w:rPr>
      </w:pPr>
    </w:p>
    <w:p w14:paraId="34B19776" w14:textId="77777777" w:rsidR="00E75E9C" w:rsidRPr="009C3D4B" w:rsidRDefault="00E75E9C" w:rsidP="001B2FE3">
      <w:pPr>
        <w:spacing w:after="0"/>
        <w:rPr>
          <w:rFonts w:ascii="Times New Roman" w:eastAsia="Times New Roman" w:hAnsi="Times New Roman" w:cs="Times New Roman"/>
          <w:lang w:val="it-IT"/>
          <w:rPrChange w:id="6645" w:author="Auteur">
            <w:rPr>
              <w:rFonts w:eastAsia="Times New Roman"/>
              <w:lang w:val="es-ES"/>
            </w:rPr>
          </w:rPrChange>
        </w:rPr>
      </w:pPr>
      <w:r w:rsidRPr="009C3D4B">
        <w:rPr>
          <w:rFonts w:ascii="Times New Roman" w:eastAsia="Times New Roman" w:hAnsi="Times New Roman" w:cs="Times New Roman"/>
          <w:lang w:val="it-IT" w:bidi="it-IT"/>
          <w:rPrChange w:id="6646" w:author="Auteur">
            <w:rPr>
              <w:rFonts w:eastAsia="Times New Roman"/>
              <w:lang w:val="es-ES" w:bidi="it-IT"/>
            </w:rPr>
          </w:rPrChange>
        </w:rPr>
        <w:t>Se ha qualsiasi domanda sulla penna o sul diabete, si rivolga al medico, al farmacista o all’infermiere oppure chiami il numero di sanofi-aventis indicato sulla copertina del foglietto illust</w:t>
      </w:r>
      <w:r w:rsidR="005A3461" w:rsidRPr="009C3D4B">
        <w:rPr>
          <w:rFonts w:ascii="Times New Roman" w:eastAsia="Times New Roman" w:hAnsi="Times New Roman" w:cs="Times New Roman"/>
          <w:lang w:val="it-IT" w:bidi="it-IT"/>
          <w:rPrChange w:id="6647" w:author="Auteur">
            <w:rPr>
              <w:rFonts w:eastAsia="Times New Roman"/>
              <w:lang w:val="es-ES" w:bidi="it-IT"/>
            </w:rPr>
          </w:rPrChange>
        </w:rPr>
        <w:t>rativo</w:t>
      </w:r>
      <w:r w:rsidRPr="009C3D4B">
        <w:rPr>
          <w:rFonts w:ascii="Times New Roman" w:eastAsia="Times New Roman" w:hAnsi="Times New Roman" w:cs="Times New Roman"/>
          <w:lang w:val="it-IT" w:bidi="it-IT"/>
          <w:rPrChange w:id="6648" w:author="Auteur">
            <w:rPr>
              <w:rFonts w:eastAsia="Times New Roman"/>
              <w:lang w:val="es-ES" w:bidi="it-IT"/>
            </w:rPr>
          </w:rPrChange>
        </w:rPr>
        <w:t>.</w:t>
      </w:r>
    </w:p>
    <w:p w14:paraId="1C0C571F" w14:textId="77777777" w:rsidR="00E75E9C" w:rsidRPr="009C3D4B" w:rsidRDefault="00E75E9C" w:rsidP="001B2FE3">
      <w:pPr>
        <w:spacing w:after="0"/>
        <w:rPr>
          <w:rFonts w:ascii="Times New Roman" w:eastAsia="Times New Roman" w:hAnsi="Times New Roman" w:cs="Times New Roman"/>
          <w:b/>
          <w:bCs/>
          <w:lang w:val="it-IT"/>
          <w:rPrChange w:id="6649" w:author="Auteur">
            <w:rPr>
              <w:rFonts w:eastAsia="Times New Roman"/>
              <w:b/>
              <w:bCs/>
              <w:lang w:val="es-ES"/>
            </w:rPr>
          </w:rPrChange>
        </w:rPr>
      </w:pPr>
    </w:p>
    <w:p w14:paraId="2076FE28" w14:textId="77777777" w:rsidR="00E75E9C" w:rsidRPr="009C3D4B" w:rsidRDefault="00E75E9C" w:rsidP="001B2FE3">
      <w:pPr>
        <w:spacing w:after="0"/>
        <w:rPr>
          <w:rFonts w:ascii="Times New Roman" w:eastAsia="Times New Roman" w:hAnsi="Times New Roman" w:cs="Times New Roman"/>
          <w:b/>
          <w:bCs/>
          <w:rPrChange w:id="6650" w:author="Auteur">
            <w:rPr>
              <w:rFonts w:eastAsia="Times New Roman"/>
              <w:b/>
              <w:bCs/>
            </w:rPr>
          </w:rPrChange>
        </w:rPr>
      </w:pPr>
      <w:r w:rsidRPr="009C3D4B">
        <w:rPr>
          <w:rFonts w:ascii="Times New Roman" w:eastAsia="Times New Roman" w:hAnsi="Times New Roman" w:cs="Times New Roman"/>
          <w:b/>
          <w:bCs/>
          <w:lang w:bidi="it-IT"/>
          <w:rPrChange w:id="6651" w:author="Auteur">
            <w:rPr>
              <w:rFonts w:eastAsia="Times New Roman"/>
              <w:b/>
              <w:bCs/>
              <w:lang w:bidi="it-IT"/>
            </w:rPr>
          </w:rPrChange>
        </w:rPr>
        <w:t>Articoli supplementari necessari:</w:t>
      </w:r>
    </w:p>
    <w:p w14:paraId="1000F95C" w14:textId="77777777" w:rsidR="00E75E9C" w:rsidRPr="009C3D4B" w:rsidRDefault="00E75E9C" w:rsidP="001B2FE3">
      <w:pPr>
        <w:spacing w:after="0"/>
        <w:rPr>
          <w:rFonts w:ascii="Times New Roman" w:eastAsia="Times New Roman" w:hAnsi="Times New Roman" w:cs="Times New Roman"/>
          <w:rPrChange w:id="6652" w:author="Auteur">
            <w:rPr>
              <w:rFonts w:eastAsia="Times New Roman"/>
            </w:rPr>
          </w:rPrChange>
        </w:rPr>
      </w:pPr>
    </w:p>
    <w:p w14:paraId="106AF413" w14:textId="77777777" w:rsidR="00E75E9C" w:rsidRPr="009C3D4B" w:rsidRDefault="00E75E9C" w:rsidP="001B2FE3">
      <w:pPr>
        <w:numPr>
          <w:ilvl w:val="0"/>
          <w:numId w:val="14"/>
        </w:numPr>
        <w:tabs>
          <w:tab w:val="num" w:pos="360"/>
        </w:tabs>
        <w:spacing w:after="0" w:line="260" w:lineRule="exact"/>
        <w:rPr>
          <w:rFonts w:ascii="Times New Roman" w:eastAsia="Times New Roman" w:hAnsi="Times New Roman" w:cs="Times New Roman"/>
          <w:lang w:val="it-IT"/>
          <w:rPrChange w:id="6653" w:author="Auteur">
            <w:rPr>
              <w:rFonts w:eastAsia="Times New Roman"/>
              <w:lang w:val="es-ES"/>
            </w:rPr>
          </w:rPrChange>
        </w:rPr>
      </w:pPr>
      <w:r w:rsidRPr="009C3D4B">
        <w:rPr>
          <w:rFonts w:ascii="Times New Roman" w:eastAsia="Times New Roman" w:hAnsi="Times New Roman" w:cs="Times New Roman"/>
          <w:lang w:val="it-IT" w:bidi="it-IT"/>
          <w:rPrChange w:id="6654" w:author="Auteur">
            <w:rPr>
              <w:rFonts w:eastAsia="Times New Roman"/>
              <w:lang w:val="es-ES" w:bidi="it-IT"/>
            </w:rPr>
          </w:rPrChange>
        </w:rPr>
        <w:t>un nuovo ago sterile (vedere PUNTO 2),</w:t>
      </w:r>
    </w:p>
    <w:p w14:paraId="72223279" w14:textId="77777777" w:rsidR="00E75E9C" w:rsidRPr="009C3D4B" w:rsidRDefault="00E75E9C" w:rsidP="001B2FE3">
      <w:pPr>
        <w:numPr>
          <w:ilvl w:val="0"/>
          <w:numId w:val="14"/>
        </w:numPr>
        <w:tabs>
          <w:tab w:val="num" w:pos="360"/>
        </w:tabs>
        <w:spacing w:after="0" w:line="260" w:lineRule="exact"/>
        <w:rPr>
          <w:rFonts w:ascii="Times New Roman" w:eastAsia="Times New Roman" w:hAnsi="Times New Roman" w:cs="Times New Roman"/>
          <w:rPrChange w:id="6655" w:author="Auteur">
            <w:rPr>
              <w:rFonts w:eastAsia="Times New Roman"/>
            </w:rPr>
          </w:rPrChange>
        </w:rPr>
      </w:pPr>
      <w:r w:rsidRPr="009C3D4B">
        <w:rPr>
          <w:rFonts w:ascii="Times New Roman" w:eastAsia="Times New Roman" w:hAnsi="Times New Roman" w:cs="Times New Roman"/>
          <w:lang w:bidi="it-IT"/>
          <w:rPrChange w:id="6656" w:author="Auteur">
            <w:rPr>
              <w:rFonts w:eastAsia="Times New Roman"/>
              <w:lang w:bidi="it-IT"/>
            </w:rPr>
          </w:rPrChange>
        </w:rPr>
        <w:t>un contenitore resistente alle punture per gli aghi e le penne utilizzati.</w:t>
      </w:r>
    </w:p>
    <w:p w14:paraId="24F7474A" w14:textId="77777777" w:rsidR="00E75E9C" w:rsidRPr="009C3D4B" w:rsidRDefault="00E75E9C" w:rsidP="001B2FE3">
      <w:pPr>
        <w:spacing w:after="0"/>
        <w:rPr>
          <w:rFonts w:ascii="Times New Roman" w:eastAsia="Times New Roman" w:hAnsi="Times New Roman" w:cs="Times New Roman"/>
          <w:b/>
          <w:bCs/>
          <w:rPrChange w:id="6657" w:author="Auteur">
            <w:rPr>
              <w:rFonts w:eastAsia="Times New Roman"/>
              <w:b/>
              <w:bCs/>
            </w:rPr>
          </w:rPrChange>
        </w:rPr>
      </w:pPr>
    </w:p>
    <w:p w14:paraId="3D76BB1F" w14:textId="2A28EB4D" w:rsidR="00E75E9C" w:rsidRPr="009C3D4B" w:rsidRDefault="00E75E9C" w:rsidP="001B2FE3">
      <w:pPr>
        <w:spacing w:after="0"/>
        <w:rPr>
          <w:rFonts w:ascii="Times New Roman" w:eastAsia="Times New Roman" w:hAnsi="Times New Roman" w:cs="Times New Roman"/>
          <w:rPrChange w:id="6658" w:author="Auteur">
            <w:rPr>
              <w:rFonts w:eastAsia="Times New Roman"/>
            </w:rPr>
          </w:rPrChange>
        </w:rPr>
      </w:pPr>
      <w:r w:rsidRPr="009C3D4B">
        <w:rPr>
          <w:rFonts w:ascii="Times New Roman" w:eastAsia="Times New Roman" w:hAnsi="Times New Roman" w:cs="Times New Roman"/>
          <w:b/>
          <w:bCs/>
          <w:lang w:bidi="it-IT"/>
          <w:rPrChange w:id="6659" w:author="Auteur">
            <w:rPr>
              <w:rFonts w:eastAsia="Times New Roman"/>
              <w:b/>
              <w:bCs/>
              <w:lang w:bidi="it-IT"/>
            </w:rPr>
          </w:rPrChange>
        </w:rPr>
        <w:t xml:space="preserve">Siti di iniezione </w:t>
      </w:r>
      <w:r w:rsidR="00421979" w:rsidRPr="009C3D4B">
        <w:rPr>
          <w:rFonts w:ascii="Times New Roman" w:eastAsia="MS Mincho" w:hAnsi="Times New Roman" w:cs="Times New Roman"/>
          <w:noProof/>
          <w:lang w:eastAsia="ja-JP"/>
          <w:rPrChange w:id="6660" w:author="Auteur">
            <w:rPr>
              <w:rFonts w:eastAsia="MS Mincho"/>
              <w:noProof/>
              <w:lang w:eastAsia="ja-JP"/>
            </w:rPr>
          </w:rPrChange>
        </w:rPr>
        <mc:AlternateContent>
          <mc:Choice Requires="wps">
            <w:drawing>
              <wp:anchor distT="0" distB="0" distL="114300" distR="114300" simplePos="0" relativeHeight="251660288" behindDoc="0" locked="0" layoutInCell="1" allowOverlap="1" wp14:anchorId="5B60DC97" wp14:editId="4ED05A66">
                <wp:simplePos x="0" y="0"/>
                <wp:positionH relativeFrom="column">
                  <wp:posOffset>850900</wp:posOffset>
                </wp:positionH>
                <wp:positionV relativeFrom="paragraph">
                  <wp:posOffset>953770</wp:posOffset>
                </wp:positionV>
                <wp:extent cx="704850" cy="284480"/>
                <wp:effectExtent l="0" t="0" r="0" b="0"/>
                <wp:wrapNone/>
                <wp:docPr id="5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ED911" w14:textId="77777777" w:rsidR="004A4F7A" w:rsidRPr="0031634E" w:rsidRDefault="004A4F7A" w:rsidP="00E75E9C">
                            <w:pPr>
                              <w:rPr>
                                <w:sz w:val="20"/>
                              </w:rPr>
                            </w:pPr>
                            <w:r>
                              <w:rPr>
                                <w:sz w:val="20"/>
                              </w:rPr>
                              <w:t>Addome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0DC97" id="_x0000_s1049" type="#_x0000_t202" style="position:absolute;margin-left:67pt;margin-top:75.1pt;width:55.5pt;height:2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" filled="f" stroked="f">
                <v:textbox>
                  <w:txbxContent>
                    <w:p w14:paraId="23FED911" w14:textId="77777777" w:rsidR="004A4F7A" w:rsidRPr="0031634E" w:rsidRDefault="004A4F7A" w:rsidP="00E75E9C">
                      <w:pPr>
                        <w:rPr>
                          <w:sz w:val="20"/>
                        </w:rPr>
                      </w:pPr>
                      <w:r>
                        <w:rPr>
                          <w:sz w:val="20"/>
                        </w:rPr>
                        <w:t>Addome</w:t>
                      </w:r>
                    </w:p>
                  </w:txbxContent>
                </v:textbox>
              </v:shape>
            </w:pict>
          </mc:Fallback>
        </mc:AlternateContent>
      </w:r>
      <w:r w:rsidR="00421979" w:rsidRPr="009C3D4B">
        <w:rPr>
          <w:rFonts w:ascii="Times New Roman" w:eastAsia="MS Mincho" w:hAnsi="Times New Roman" w:cs="Times New Roman"/>
          <w:noProof/>
          <w:lang w:eastAsia="ja-JP"/>
          <w:rPrChange w:id="6661" w:author="Auteur">
            <w:rPr>
              <w:rFonts w:eastAsia="MS Mincho"/>
              <w:noProof/>
              <w:lang w:eastAsia="ja-JP"/>
            </w:rPr>
          </w:rPrChange>
        </w:rPr>
        <mc:AlternateContent>
          <mc:Choice Requires="wps">
            <w:drawing>
              <wp:anchor distT="0" distB="0" distL="114300" distR="114300" simplePos="0" relativeHeight="251688960" behindDoc="0" locked="0" layoutInCell="1" allowOverlap="1" wp14:anchorId="2DFB8438" wp14:editId="19E82EBF">
                <wp:simplePos x="0" y="0"/>
                <wp:positionH relativeFrom="column">
                  <wp:posOffset>121285</wp:posOffset>
                </wp:positionH>
                <wp:positionV relativeFrom="paragraph">
                  <wp:posOffset>561975</wp:posOffset>
                </wp:positionV>
                <wp:extent cx="1570990" cy="342900"/>
                <wp:effectExtent l="0" t="0" r="0" b="0"/>
                <wp:wrapNone/>
                <wp:docPr id="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99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B8628" w14:textId="77777777" w:rsidR="004A4F7A" w:rsidRPr="006F1CDC" w:rsidRDefault="004A4F7A" w:rsidP="00E75E9C">
                            <w:pPr>
                              <w:rPr>
                                <w:sz w:val="20"/>
                              </w:rPr>
                            </w:pPr>
                            <w:r w:rsidRPr="006F1CDC">
                              <w:rPr>
                                <w:rFonts w:eastAsia="Times New Roman"/>
                                <w:sz w:val="20"/>
                                <w:lang w:bidi="it-IT"/>
                              </w:rPr>
                              <w:t>Parte superiore del braccio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B8438" id="_x0000_s1050" type="#_x0000_t202" style="position:absolute;margin-left:9.55pt;margin-top:44.25pt;width:123.7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" filled="f" stroked="f">
                <v:textbox>
                  <w:txbxContent>
                    <w:p w14:paraId="080B8628" w14:textId="77777777" w:rsidR="004A4F7A" w:rsidRPr="006F1CDC" w:rsidRDefault="004A4F7A" w:rsidP="00E75E9C">
                      <w:pPr>
                        <w:rPr>
                          <w:sz w:val="20"/>
                        </w:rPr>
                      </w:pPr>
                      <w:r w:rsidRPr="006F1CDC">
                        <w:rPr>
                          <w:rFonts w:eastAsia="Times New Roman"/>
                          <w:sz w:val="20"/>
                          <w:lang w:bidi="it-IT"/>
                        </w:rPr>
                        <w:t>Parte superiore del braccio</w:t>
                      </w:r>
                    </w:p>
                  </w:txbxContent>
                </v:textbox>
              </v:shape>
            </w:pict>
          </mc:Fallback>
        </mc:AlternateContent>
      </w:r>
      <w:r w:rsidR="00421979" w:rsidRPr="009C3D4B">
        <w:rPr>
          <w:rFonts w:ascii="Times New Roman" w:eastAsia="MS Mincho" w:hAnsi="Times New Roman" w:cs="Times New Roman"/>
          <w:noProof/>
          <w:lang w:eastAsia="ja-JP"/>
          <w:rPrChange w:id="6662" w:author="Auteur">
            <w:rPr>
              <w:rFonts w:eastAsia="MS Mincho"/>
              <w:noProof/>
              <w:lang w:eastAsia="ja-JP"/>
            </w:rPr>
          </w:rPrChange>
        </w:rPr>
        <mc:AlternateContent>
          <mc:Choice Requires="wps">
            <w:drawing>
              <wp:anchor distT="0" distB="0" distL="114300" distR="114300" simplePos="0" relativeHeight="251689984" behindDoc="0" locked="0" layoutInCell="1" allowOverlap="1" wp14:anchorId="250C1962" wp14:editId="07D6734E">
                <wp:simplePos x="0" y="0"/>
                <wp:positionH relativeFrom="column">
                  <wp:posOffset>937260</wp:posOffset>
                </wp:positionH>
                <wp:positionV relativeFrom="paragraph">
                  <wp:posOffset>1281430</wp:posOffset>
                </wp:positionV>
                <wp:extent cx="704850" cy="275590"/>
                <wp:effectExtent l="0" t="0" r="0" b="0"/>
                <wp:wrapNone/>
                <wp:docPr id="5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E76D2" w14:textId="77777777" w:rsidR="004A4F7A" w:rsidRPr="0031634E" w:rsidRDefault="004A4F7A" w:rsidP="00E75E9C">
                            <w:pPr>
                              <w:rPr>
                                <w:sz w:val="20"/>
                              </w:rPr>
                            </w:pPr>
                            <w:r w:rsidRPr="0031634E">
                              <w:rPr>
                                <w:rFonts w:eastAsia="Times New Roman"/>
                                <w:sz w:val="20"/>
                                <w:lang w:bidi="it-IT"/>
                              </w:rPr>
                              <w:t>Cosce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C1962" id="_x0000_s1051" type="#_x0000_t202" style="position:absolute;margin-left:73.8pt;margin-top:100.9pt;width:55.5pt;height:21.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" filled="f" stroked="f">
                <v:textbox>
                  <w:txbxContent>
                    <w:p w14:paraId="041E76D2" w14:textId="77777777" w:rsidR="004A4F7A" w:rsidRPr="0031634E" w:rsidRDefault="004A4F7A" w:rsidP="00E75E9C">
                      <w:pPr>
                        <w:rPr>
                          <w:sz w:val="20"/>
                        </w:rPr>
                      </w:pPr>
                      <w:r w:rsidRPr="0031634E">
                        <w:rPr>
                          <w:rFonts w:eastAsia="Times New Roman"/>
                          <w:sz w:val="20"/>
                          <w:lang w:bidi="it-IT"/>
                        </w:rPr>
                        <w:t>Cosce</w:t>
                      </w:r>
                    </w:p>
                  </w:txbxContent>
                </v:textbox>
              </v:shape>
            </w:pict>
          </mc:Fallback>
        </mc:AlternateContent>
      </w:r>
      <w:r w:rsidR="00421979" w:rsidRPr="009C3D4B">
        <w:rPr>
          <w:rFonts w:ascii="Times New Roman" w:eastAsia="MS Mincho" w:hAnsi="Times New Roman" w:cs="Times New Roman"/>
          <w:noProof/>
          <w:lang w:eastAsia="ja-JP"/>
          <w:rPrChange w:id="6663" w:author="Auteur">
            <w:rPr>
              <w:rFonts w:eastAsia="MS Mincho"/>
              <w:noProof/>
              <w:lang w:eastAsia="ja-JP"/>
            </w:rPr>
          </w:rPrChange>
        </w:rPr>
        <w:drawing>
          <wp:anchor distT="0" distB="0" distL="114300" distR="114300" simplePos="0" relativeHeight="251687936" behindDoc="0" locked="1" layoutInCell="1" allowOverlap="1" wp14:anchorId="5C36918D" wp14:editId="1D7DEDA4">
            <wp:simplePos x="0" y="0"/>
            <wp:positionH relativeFrom="column">
              <wp:posOffset>1743075</wp:posOffset>
            </wp:positionH>
            <wp:positionV relativeFrom="paragraph">
              <wp:posOffset>176530</wp:posOffset>
            </wp:positionV>
            <wp:extent cx="888365" cy="1699260"/>
            <wp:effectExtent l="0" t="0" r="0" b="0"/>
            <wp:wrapTopAndBottom/>
            <wp:docPr id="333" name="Immagine 39" descr="00_PlacesToIn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00_PlacesToInj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8365" cy="1699260"/>
                    </a:xfrm>
                    <a:prstGeom prst="rect">
                      <a:avLst/>
                    </a:prstGeom>
                    <a:noFill/>
                  </pic:spPr>
                </pic:pic>
              </a:graphicData>
            </a:graphic>
            <wp14:sizeRelH relativeFrom="page">
              <wp14:pctWidth>0</wp14:pctWidth>
            </wp14:sizeRelH>
            <wp14:sizeRelV relativeFrom="page">
              <wp14:pctHeight>0</wp14:pctHeight>
            </wp14:sizeRelV>
          </wp:anchor>
        </w:drawing>
      </w:r>
    </w:p>
    <w:p w14:paraId="0EF57AEB" w14:textId="77777777" w:rsidR="00E75E9C" w:rsidRPr="009C3D4B" w:rsidRDefault="00E75E9C" w:rsidP="001B2FE3">
      <w:pPr>
        <w:spacing w:after="0"/>
        <w:rPr>
          <w:rFonts w:ascii="Times New Roman" w:eastAsia="Times New Roman" w:hAnsi="Times New Roman" w:cs="Times New Roman"/>
          <w:b/>
          <w:bCs/>
          <w:lang w:bidi="it-IT"/>
          <w:rPrChange w:id="6664" w:author="Auteur">
            <w:rPr>
              <w:rFonts w:eastAsia="Times New Roman"/>
              <w:b/>
              <w:bCs/>
              <w:lang w:bidi="it-IT"/>
            </w:rPr>
          </w:rPrChange>
        </w:rPr>
      </w:pPr>
    </w:p>
    <w:p w14:paraId="7A793700" w14:textId="77777777" w:rsidR="00E75E9C" w:rsidRPr="009C3D4B" w:rsidRDefault="00E75E9C" w:rsidP="001B2FE3">
      <w:pPr>
        <w:spacing w:after="0"/>
        <w:rPr>
          <w:rFonts w:ascii="Times New Roman" w:eastAsia="Times New Roman" w:hAnsi="Times New Roman" w:cs="Times New Roman"/>
          <w:b/>
          <w:bCs/>
          <w:rPrChange w:id="6665" w:author="Auteur">
            <w:rPr>
              <w:rFonts w:eastAsia="Times New Roman"/>
              <w:b/>
              <w:bCs/>
            </w:rPr>
          </w:rPrChange>
        </w:rPr>
      </w:pPr>
      <w:r w:rsidRPr="009C3D4B">
        <w:rPr>
          <w:rFonts w:ascii="Times New Roman" w:eastAsia="Times New Roman" w:hAnsi="Times New Roman" w:cs="Times New Roman"/>
          <w:b/>
          <w:bCs/>
          <w:lang w:bidi="it-IT"/>
          <w:rPrChange w:id="6666" w:author="Auteur">
            <w:rPr>
              <w:rFonts w:eastAsia="Times New Roman"/>
              <w:b/>
              <w:bCs/>
              <w:lang w:bidi="it-IT"/>
            </w:rPr>
          </w:rPrChange>
        </w:rPr>
        <w:t>Conoscere la penna</w:t>
      </w:r>
    </w:p>
    <w:p w14:paraId="43AF8406" w14:textId="6B377C5A" w:rsidR="00E75E9C" w:rsidRPr="009C3D4B" w:rsidRDefault="00421979" w:rsidP="001B2FE3">
      <w:pPr>
        <w:spacing w:after="0"/>
        <w:rPr>
          <w:rFonts w:ascii="Times New Roman" w:eastAsia="Times New Roman" w:hAnsi="Times New Roman" w:cs="Times New Roman"/>
          <w:rPrChange w:id="6667" w:author="Auteur">
            <w:rPr>
              <w:rFonts w:eastAsia="Times New Roman"/>
            </w:rPr>
          </w:rPrChange>
        </w:rPr>
      </w:pPr>
      <w:r w:rsidRPr="009C3D4B">
        <w:rPr>
          <w:rFonts w:ascii="Times New Roman" w:eastAsia="MS Mincho" w:hAnsi="Times New Roman" w:cs="Times New Roman"/>
          <w:noProof/>
          <w:lang w:eastAsia="ja-JP"/>
          <w:rPrChange w:id="6668" w:author="Auteur">
            <w:rPr>
              <w:rFonts w:eastAsia="MS Mincho"/>
              <w:noProof/>
              <w:lang w:eastAsia="ja-JP"/>
            </w:rPr>
          </w:rPrChange>
        </w:rPr>
        <mc:AlternateContent>
          <mc:Choice Requires="wps">
            <w:drawing>
              <wp:anchor distT="0" distB="0" distL="114300" distR="114300" simplePos="0" relativeHeight="251667456" behindDoc="0" locked="0" layoutInCell="1" allowOverlap="1" wp14:anchorId="347ABCF8" wp14:editId="46ACB8B9">
                <wp:simplePos x="0" y="0"/>
                <wp:positionH relativeFrom="column">
                  <wp:posOffset>1544955</wp:posOffset>
                </wp:positionH>
                <wp:positionV relativeFrom="paragraph">
                  <wp:posOffset>140335</wp:posOffset>
                </wp:positionV>
                <wp:extent cx="914400" cy="322580"/>
                <wp:effectExtent l="0" t="0" r="0" b="0"/>
                <wp:wrapNone/>
                <wp:docPr id="4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2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454A8" w14:textId="77777777" w:rsidR="004A4F7A" w:rsidRPr="00F64644" w:rsidRDefault="004A4F7A" w:rsidP="00E75E9C">
                            <w:pPr>
                              <w:rPr>
                                <w:sz w:val="16"/>
                                <w:szCs w:val="16"/>
                              </w:rPr>
                            </w:pPr>
                            <w:r w:rsidRPr="00F64644">
                              <w:rPr>
                                <w:rFonts w:eastAsia="Times New Roman"/>
                                <w:sz w:val="16"/>
                                <w:szCs w:val="16"/>
                                <w:lang w:bidi="it-IT"/>
                              </w:rPr>
                              <w:t>Portacartuccia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ABCF8" id="_x0000_s1052" type="#_x0000_t202" style="position:absolute;margin-left:121.65pt;margin-top:11.05pt;width:1in;height:2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" filled="f" stroked="f">
                <v:textbox>
                  <w:txbxContent>
                    <w:p w14:paraId="48F454A8" w14:textId="77777777" w:rsidR="004A4F7A" w:rsidRPr="00F64644" w:rsidRDefault="004A4F7A" w:rsidP="00E75E9C">
                      <w:pPr>
                        <w:rPr>
                          <w:sz w:val="16"/>
                          <w:szCs w:val="16"/>
                        </w:rPr>
                      </w:pPr>
                      <w:r w:rsidRPr="00F64644">
                        <w:rPr>
                          <w:rFonts w:eastAsia="Times New Roman"/>
                          <w:sz w:val="16"/>
                          <w:szCs w:val="16"/>
                          <w:lang w:bidi="it-IT"/>
                        </w:rPr>
                        <w:t>Portacartuccia</w:t>
                      </w:r>
                    </w:p>
                  </w:txbxContent>
                </v:textbox>
              </v:shape>
            </w:pict>
          </mc:Fallback>
        </mc:AlternateContent>
      </w:r>
      <w:r w:rsidRPr="009C3D4B">
        <w:rPr>
          <w:rFonts w:ascii="Times New Roman" w:eastAsia="MS Mincho" w:hAnsi="Times New Roman" w:cs="Times New Roman"/>
          <w:noProof/>
          <w:lang w:eastAsia="ja-JP"/>
          <w:rPrChange w:id="6669" w:author="Auteur">
            <w:rPr>
              <w:rFonts w:eastAsia="MS Mincho"/>
              <w:noProof/>
              <w:lang w:eastAsia="ja-JP"/>
            </w:rPr>
          </w:rPrChange>
        </w:rPr>
        <mc:AlternateContent>
          <mc:Choice Requires="wps">
            <w:drawing>
              <wp:anchor distT="0" distB="0" distL="114300" distR="114300" simplePos="0" relativeHeight="251669504" behindDoc="0" locked="0" layoutInCell="1" allowOverlap="1" wp14:anchorId="63B03B67" wp14:editId="3347D255">
                <wp:simplePos x="0" y="0"/>
                <wp:positionH relativeFrom="column">
                  <wp:posOffset>3843655</wp:posOffset>
                </wp:positionH>
                <wp:positionV relativeFrom="paragraph">
                  <wp:posOffset>129540</wp:posOffset>
                </wp:positionV>
                <wp:extent cx="1101090" cy="228600"/>
                <wp:effectExtent l="0" t="0" r="0" b="0"/>
                <wp:wrapNone/>
                <wp:docPr id="4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CFC2B" w14:textId="77777777" w:rsidR="004A4F7A" w:rsidRPr="00ED5E9F" w:rsidRDefault="004A4F7A" w:rsidP="00E75E9C">
                            <w:pPr>
                              <w:rPr>
                                <w:sz w:val="16"/>
                                <w:szCs w:val="16"/>
                              </w:rPr>
                            </w:pPr>
                            <w:r w:rsidRPr="00ED5E9F">
                              <w:rPr>
                                <w:rFonts w:eastAsia="Times New Roman"/>
                                <w:sz w:val="16"/>
                                <w:szCs w:val="16"/>
                                <w:lang w:bidi="it-IT"/>
                              </w:rPr>
                              <w:t>Finestrella della 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03B67" id="_x0000_s1053" type="#_x0000_t202" style="position:absolute;margin-left:302.65pt;margin-top:10.2pt;width:86.7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" filled="f" stroked="f">
                <v:textbox>
                  <w:txbxContent>
                    <w:p w14:paraId="702CFC2B" w14:textId="77777777" w:rsidR="004A4F7A" w:rsidRPr="00ED5E9F" w:rsidRDefault="004A4F7A" w:rsidP="00E75E9C">
                      <w:pPr>
                        <w:rPr>
                          <w:sz w:val="16"/>
                          <w:szCs w:val="16"/>
                        </w:rPr>
                      </w:pPr>
                      <w:r w:rsidRPr="00ED5E9F">
                        <w:rPr>
                          <w:rFonts w:eastAsia="Times New Roman"/>
                          <w:sz w:val="16"/>
                          <w:szCs w:val="16"/>
                          <w:lang w:bidi="it-IT"/>
                        </w:rPr>
                        <w:t>Finestrella della dose</w:t>
                      </w:r>
                    </w:p>
                  </w:txbxContent>
                </v:textbox>
              </v:shape>
            </w:pict>
          </mc:Fallback>
        </mc:AlternateContent>
      </w:r>
      <w:r w:rsidRPr="009C3D4B">
        <w:rPr>
          <w:rFonts w:ascii="Times New Roman" w:eastAsia="MS Mincho" w:hAnsi="Times New Roman" w:cs="Times New Roman"/>
          <w:noProof/>
          <w:lang w:eastAsia="ja-JP"/>
          <w:rPrChange w:id="6670" w:author="Auteur">
            <w:rPr>
              <w:rFonts w:eastAsia="MS Mincho"/>
              <w:noProof/>
              <w:lang w:eastAsia="ja-JP"/>
            </w:rPr>
          </w:rPrChange>
        </w:rPr>
        <mc:AlternateContent>
          <mc:Choice Requires="wps">
            <w:drawing>
              <wp:anchor distT="0" distB="0" distL="114300" distR="114300" simplePos="0" relativeHeight="251670528" behindDoc="0" locked="0" layoutInCell="1" allowOverlap="1" wp14:anchorId="7AE3B8EE" wp14:editId="2DF68078">
                <wp:simplePos x="0" y="0"/>
                <wp:positionH relativeFrom="column">
                  <wp:posOffset>4944745</wp:posOffset>
                </wp:positionH>
                <wp:positionV relativeFrom="paragraph">
                  <wp:posOffset>129540</wp:posOffset>
                </wp:positionV>
                <wp:extent cx="1132840" cy="228600"/>
                <wp:effectExtent l="0" t="0" r="0" b="0"/>
                <wp:wrapNone/>
                <wp:docPr id="5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3BBCD" w14:textId="77777777" w:rsidR="004A4F7A" w:rsidRPr="00ED5E9F" w:rsidRDefault="004A4F7A" w:rsidP="00E75E9C">
                            <w:pPr>
                              <w:rPr>
                                <w:sz w:val="16"/>
                                <w:szCs w:val="16"/>
                              </w:rPr>
                            </w:pPr>
                            <w:r>
                              <w:rPr>
                                <w:rFonts w:eastAsia="Times New Roman"/>
                                <w:sz w:val="16"/>
                                <w:szCs w:val="16"/>
                                <w:lang w:bidi="it-IT"/>
                              </w:rPr>
                              <w:t>Indicatore della 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3B8EE" id="_x0000_s1054" type="#_x0000_t202" style="position:absolute;margin-left:389.35pt;margin-top:10.2pt;width:89.2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" filled="f" stroked="f">
                <v:textbox>
                  <w:txbxContent>
                    <w:p w14:paraId="1E63BBCD" w14:textId="77777777" w:rsidR="004A4F7A" w:rsidRPr="00ED5E9F" w:rsidRDefault="004A4F7A" w:rsidP="00E75E9C">
                      <w:pPr>
                        <w:rPr>
                          <w:sz w:val="16"/>
                          <w:szCs w:val="16"/>
                        </w:rPr>
                      </w:pPr>
                      <w:r>
                        <w:rPr>
                          <w:rFonts w:eastAsia="Times New Roman"/>
                          <w:sz w:val="16"/>
                          <w:szCs w:val="16"/>
                          <w:lang w:bidi="it-IT"/>
                        </w:rPr>
                        <w:t>Indicatore della dose</w:t>
                      </w:r>
                    </w:p>
                  </w:txbxContent>
                </v:textbox>
              </v:shape>
            </w:pict>
          </mc:Fallback>
        </mc:AlternateContent>
      </w:r>
    </w:p>
    <w:p w14:paraId="3F68AC14" w14:textId="028DD289" w:rsidR="00E75E9C" w:rsidRPr="009C3D4B" w:rsidRDefault="00421979" w:rsidP="001B2FE3">
      <w:pPr>
        <w:spacing w:after="0"/>
        <w:rPr>
          <w:rFonts w:ascii="Times New Roman" w:eastAsia="Times New Roman" w:hAnsi="Times New Roman" w:cs="Times New Roman"/>
          <w:rPrChange w:id="6671" w:author="Auteur">
            <w:rPr>
              <w:rFonts w:eastAsia="Times New Roman"/>
            </w:rPr>
          </w:rPrChange>
        </w:rPr>
      </w:pPr>
      <w:r w:rsidRPr="009C3D4B">
        <w:rPr>
          <w:rFonts w:ascii="Times New Roman" w:eastAsia="MS Mincho" w:hAnsi="Times New Roman" w:cs="Times New Roman"/>
          <w:noProof/>
          <w:lang w:eastAsia="ja-JP"/>
          <w:rPrChange w:id="6672" w:author="Auteur">
            <w:rPr>
              <w:rFonts w:eastAsia="MS Mincho"/>
              <w:noProof/>
              <w:lang w:eastAsia="ja-JP"/>
            </w:rPr>
          </w:rPrChange>
        </w:rPr>
        <mc:AlternateContent>
          <mc:Choice Requires="wps">
            <w:drawing>
              <wp:anchor distT="0" distB="0" distL="114300" distR="114300" simplePos="0" relativeHeight="251668480" behindDoc="0" locked="0" layoutInCell="1" allowOverlap="1" wp14:anchorId="0D3A6C7D" wp14:editId="55E663C1">
                <wp:simplePos x="0" y="0"/>
                <wp:positionH relativeFrom="column">
                  <wp:posOffset>2870200</wp:posOffset>
                </wp:positionH>
                <wp:positionV relativeFrom="paragraph">
                  <wp:posOffset>10160</wp:posOffset>
                </wp:positionV>
                <wp:extent cx="685800" cy="292100"/>
                <wp:effectExtent l="0" t="0" r="0" b="0"/>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D1CAC" w14:textId="77777777" w:rsidR="004A4F7A" w:rsidRPr="00ED5E9F" w:rsidRDefault="004A4F7A" w:rsidP="00E75E9C">
                            <w:pPr>
                              <w:rPr>
                                <w:sz w:val="16"/>
                                <w:szCs w:val="16"/>
                              </w:rPr>
                            </w:pPr>
                            <w:r w:rsidRPr="00ED5E9F">
                              <w:rPr>
                                <w:rFonts w:eastAsia="Times New Roman"/>
                                <w:sz w:val="16"/>
                                <w:szCs w:val="16"/>
                                <w:lang w:bidi="it-IT"/>
                              </w:rPr>
                              <w:t>Stantuffo*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A6C7D" id="_x0000_s1055" type="#_x0000_t202" style="position:absolute;margin-left:226pt;margin-top:.8pt;width:54pt;height:2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" filled="f" stroked="f">
                <v:textbox>
                  <w:txbxContent>
                    <w:p w14:paraId="727D1CAC" w14:textId="77777777" w:rsidR="004A4F7A" w:rsidRPr="00ED5E9F" w:rsidRDefault="004A4F7A" w:rsidP="00E75E9C">
                      <w:pPr>
                        <w:rPr>
                          <w:sz w:val="16"/>
                          <w:szCs w:val="16"/>
                        </w:rPr>
                      </w:pPr>
                      <w:r w:rsidRPr="00ED5E9F">
                        <w:rPr>
                          <w:rFonts w:eastAsia="Times New Roman"/>
                          <w:sz w:val="16"/>
                          <w:szCs w:val="16"/>
                          <w:lang w:bidi="it-IT"/>
                        </w:rPr>
                        <w:t>Stantuffo*</w:t>
                      </w:r>
                    </w:p>
                  </w:txbxContent>
                </v:textbox>
              </v:shape>
            </w:pict>
          </mc:Fallback>
        </mc:AlternateContent>
      </w:r>
    </w:p>
    <w:p w14:paraId="2D9E4333" w14:textId="40390630" w:rsidR="00E75E9C" w:rsidRPr="009C3D4B" w:rsidRDefault="00421979" w:rsidP="001B2FE3">
      <w:pPr>
        <w:spacing w:after="0"/>
        <w:rPr>
          <w:rFonts w:ascii="Times New Roman" w:eastAsia="Times New Roman" w:hAnsi="Times New Roman" w:cs="Times New Roman"/>
          <w:rPrChange w:id="6673" w:author="Auteur">
            <w:rPr>
              <w:rFonts w:eastAsia="Times New Roman"/>
            </w:rPr>
          </w:rPrChange>
        </w:rPr>
      </w:pPr>
      <w:r w:rsidRPr="009C3D4B">
        <w:rPr>
          <w:rFonts w:ascii="Times New Roman" w:eastAsia="MS Mincho" w:hAnsi="Times New Roman" w:cs="Times New Roman"/>
          <w:noProof/>
          <w:lang w:eastAsia="ja-JP"/>
          <w:rPrChange w:id="6674" w:author="Auteur">
            <w:rPr>
              <w:rFonts w:eastAsia="MS Mincho"/>
              <w:noProof/>
              <w:lang w:eastAsia="ja-JP"/>
            </w:rPr>
          </w:rPrChange>
        </w:rPr>
        <mc:AlternateContent>
          <mc:Choice Requires="wps">
            <w:drawing>
              <wp:anchor distT="0" distB="0" distL="114300" distR="114300" simplePos="0" relativeHeight="251665408" behindDoc="0" locked="0" layoutInCell="1" allowOverlap="1" wp14:anchorId="1560ABCA" wp14:editId="6BF56538">
                <wp:simplePos x="0" y="0"/>
                <wp:positionH relativeFrom="column">
                  <wp:posOffset>5360670</wp:posOffset>
                </wp:positionH>
                <wp:positionV relativeFrom="paragraph">
                  <wp:posOffset>855980</wp:posOffset>
                </wp:positionV>
                <wp:extent cx="1184275" cy="228600"/>
                <wp:effectExtent l="0" t="0" r="0" b="0"/>
                <wp:wrapNone/>
                <wp:docPr id="182017697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2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178B" w14:textId="77777777" w:rsidR="004A4F7A" w:rsidRPr="00ED5E9F" w:rsidRDefault="004A4F7A" w:rsidP="00E75E9C">
                            <w:pPr>
                              <w:rPr>
                                <w:sz w:val="16"/>
                                <w:szCs w:val="16"/>
                              </w:rPr>
                            </w:pPr>
                            <w:r w:rsidRPr="00ED5E9F">
                              <w:rPr>
                                <w:rFonts w:eastAsia="Times New Roman"/>
                                <w:sz w:val="16"/>
                                <w:szCs w:val="16"/>
                                <w:lang w:bidi="it-IT"/>
                              </w:rPr>
                              <w:t>Pulsante di iniezione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0ABCA" id="_x0000_s1056" type="#_x0000_t202" style="position:absolute;margin-left:422.1pt;margin-top:67.4pt;width:93.25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" filled="f" stroked="f">
                <v:textbox>
                  <w:txbxContent>
                    <w:p w14:paraId="5FE4178B" w14:textId="77777777" w:rsidR="004A4F7A" w:rsidRPr="00ED5E9F" w:rsidRDefault="004A4F7A" w:rsidP="00E75E9C">
                      <w:pPr>
                        <w:rPr>
                          <w:sz w:val="16"/>
                          <w:szCs w:val="16"/>
                        </w:rPr>
                      </w:pPr>
                      <w:r w:rsidRPr="00ED5E9F">
                        <w:rPr>
                          <w:rFonts w:eastAsia="Times New Roman"/>
                          <w:sz w:val="16"/>
                          <w:szCs w:val="16"/>
                          <w:lang w:bidi="it-IT"/>
                        </w:rPr>
                        <w:t>Pulsante di iniezione</w:t>
                      </w:r>
                    </w:p>
                  </w:txbxContent>
                </v:textbox>
              </v:shape>
            </w:pict>
          </mc:Fallback>
        </mc:AlternateContent>
      </w:r>
      <w:r w:rsidRPr="009C3D4B">
        <w:rPr>
          <w:rFonts w:ascii="Times New Roman" w:eastAsia="MS Mincho" w:hAnsi="Times New Roman" w:cs="Times New Roman"/>
          <w:noProof/>
          <w:lang w:eastAsia="ja-JP"/>
          <w:rPrChange w:id="6675" w:author="Auteur">
            <w:rPr>
              <w:rFonts w:eastAsia="MS Mincho"/>
              <w:noProof/>
              <w:lang w:eastAsia="ja-JP"/>
            </w:rPr>
          </w:rPrChange>
        </w:rPr>
        <mc:AlternateContent>
          <mc:Choice Requires="wps">
            <w:drawing>
              <wp:anchor distT="0" distB="0" distL="114300" distR="114300" simplePos="0" relativeHeight="251666432" behindDoc="0" locked="0" layoutInCell="1" allowOverlap="1" wp14:anchorId="38AB1696" wp14:editId="1BF93C6A">
                <wp:simplePos x="0" y="0"/>
                <wp:positionH relativeFrom="column">
                  <wp:posOffset>4044950</wp:posOffset>
                </wp:positionH>
                <wp:positionV relativeFrom="paragraph">
                  <wp:posOffset>774065</wp:posOffset>
                </wp:positionV>
                <wp:extent cx="1101090" cy="228600"/>
                <wp:effectExtent l="0" t="0" r="0" b="0"/>
                <wp:wrapNone/>
                <wp:docPr id="4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70E96B" w14:textId="77777777" w:rsidR="004A4F7A" w:rsidRPr="00ED5E9F" w:rsidRDefault="004A4F7A" w:rsidP="00E75E9C">
                            <w:pPr>
                              <w:rPr>
                                <w:sz w:val="16"/>
                                <w:szCs w:val="16"/>
                              </w:rPr>
                            </w:pPr>
                            <w:r>
                              <w:rPr>
                                <w:rFonts w:eastAsia="Times New Roman"/>
                                <w:sz w:val="16"/>
                                <w:szCs w:val="16"/>
                                <w:lang w:bidi="it-IT"/>
                              </w:rPr>
                              <w:t>Selettore della 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B1696" id="_x0000_s1057" type="#_x0000_t202" style="position:absolute;margin-left:318.5pt;margin-top:60.95pt;width:86.7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" filled="f" stroked="f">
                <v:textbox>
                  <w:txbxContent>
                    <w:p w14:paraId="5270E96B" w14:textId="77777777" w:rsidR="004A4F7A" w:rsidRPr="00ED5E9F" w:rsidRDefault="004A4F7A" w:rsidP="00E75E9C">
                      <w:pPr>
                        <w:rPr>
                          <w:sz w:val="16"/>
                          <w:szCs w:val="16"/>
                        </w:rPr>
                      </w:pPr>
                      <w:r>
                        <w:rPr>
                          <w:rFonts w:eastAsia="Times New Roman"/>
                          <w:sz w:val="16"/>
                          <w:szCs w:val="16"/>
                          <w:lang w:bidi="it-IT"/>
                        </w:rPr>
                        <w:t>Selettore della dose</w:t>
                      </w:r>
                    </w:p>
                  </w:txbxContent>
                </v:textbox>
              </v:shape>
            </w:pict>
          </mc:Fallback>
        </mc:AlternateContent>
      </w:r>
      <w:r w:rsidRPr="009C3D4B">
        <w:rPr>
          <w:rFonts w:ascii="Times New Roman" w:eastAsia="MS Mincho" w:hAnsi="Times New Roman" w:cs="Times New Roman"/>
          <w:noProof/>
          <w:lang w:eastAsia="ja-JP"/>
          <w:rPrChange w:id="6676" w:author="Auteur">
            <w:rPr>
              <w:rFonts w:eastAsia="MS Mincho"/>
              <w:noProof/>
              <w:lang w:eastAsia="ja-JP"/>
            </w:rPr>
          </w:rPrChange>
        </w:rPr>
        <mc:AlternateContent>
          <mc:Choice Requires="wps">
            <w:drawing>
              <wp:anchor distT="0" distB="0" distL="114300" distR="114300" simplePos="0" relativeHeight="251664384" behindDoc="0" locked="0" layoutInCell="1" allowOverlap="1" wp14:anchorId="168E46CC" wp14:editId="5C5248C6">
                <wp:simplePos x="0" y="0"/>
                <wp:positionH relativeFrom="column">
                  <wp:posOffset>3307715</wp:posOffset>
                </wp:positionH>
                <wp:positionV relativeFrom="paragraph">
                  <wp:posOffset>1084580</wp:posOffset>
                </wp:positionV>
                <wp:extent cx="1108710" cy="228600"/>
                <wp:effectExtent l="0" t="0" r="0" b="0"/>
                <wp:wrapNone/>
                <wp:docPr id="107780374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C1652" w14:textId="77777777" w:rsidR="004A4F7A" w:rsidRPr="00ED5E9F" w:rsidRDefault="004A4F7A" w:rsidP="00E75E9C">
                            <w:pPr>
                              <w:rPr>
                                <w:sz w:val="16"/>
                                <w:szCs w:val="16"/>
                              </w:rPr>
                            </w:pPr>
                            <w:r>
                              <w:rPr>
                                <w:rFonts w:eastAsia="Times New Roman"/>
                                <w:sz w:val="16"/>
                                <w:szCs w:val="16"/>
                                <w:lang w:bidi="it-IT"/>
                              </w:rPr>
                              <w:t>Nome dell’insulina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E46CC" id="_x0000_s1058" type="#_x0000_t202" style="position:absolute;margin-left:260.45pt;margin-top:85.4pt;width:87.3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" filled="f" stroked="f">
                <v:textbox>
                  <w:txbxContent>
                    <w:p w14:paraId="2A2C1652" w14:textId="77777777" w:rsidR="004A4F7A" w:rsidRPr="00ED5E9F" w:rsidRDefault="004A4F7A" w:rsidP="00E75E9C">
                      <w:pPr>
                        <w:rPr>
                          <w:sz w:val="16"/>
                          <w:szCs w:val="16"/>
                        </w:rPr>
                      </w:pPr>
                      <w:r>
                        <w:rPr>
                          <w:rFonts w:eastAsia="Times New Roman"/>
                          <w:sz w:val="16"/>
                          <w:szCs w:val="16"/>
                          <w:lang w:bidi="it-IT"/>
                        </w:rPr>
                        <w:t>Nome dell’insulina</w:t>
                      </w:r>
                    </w:p>
                  </w:txbxContent>
                </v:textbox>
              </v:shape>
            </w:pict>
          </mc:Fallback>
        </mc:AlternateContent>
      </w:r>
      <w:r w:rsidRPr="009C3D4B">
        <w:rPr>
          <w:rFonts w:ascii="Times New Roman" w:eastAsia="MS Mincho" w:hAnsi="Times New Roman" w:cs="Times New Roman"/>
          <w:noProof/>
          <w:lang w:eastAsia="ja-JP"/>
          <w:rPrChange w:id="6677" w:author="Auteur">
            <w:rPr>
              <w:rFonts w:eastAsia="MS Mincho"/>
              <w:noProof/>
              <w:lang w:eastAsia="ja-JP"/>
            </w:rPr>
          </w:rPrChange>
        </w:rPr>
        <mc:AlternateContent>
          <mc:Choice Requires="wps">
            <w:drawing>
              <wp:anchor distT="0" distB="0" distL="114300" distR="114300" simplePos="0" relativeHeight="251663360" behindDoc="0" locked="0" layoutInCell="1" allowOverlap="1" wp14:anchorId="6B3EAC77" wp14:editId="6C2CC5E2">
                <wp:simplePos x="0" y="0"/>
                <wp:positionH relativeFrom="column">
                  <wp:posOffset>2251075</wp:posOffset>
                </wp:positionH>
                <wp:positionV relativeFrom="paragraph">
                  <wp:posOffset>1084580</wp:posOffset>
                </wp:positionV>
                <wp:extent cx="1056640" cy="286385"/>
                <wp:effectExtent l="0" t="0" r="0" b="0"/>
                <wp:wrapNone/>
                <wp:docPr id="4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64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7C38A" w14:textId="77777777" w:rsidR="004A4F7A" w:rsidRPr="00ED5E9F" w:rsidRDefault="004A4F7A" w:rsidP="00E75E9C">
                            <w:pPr>
                              <w:rPr>
                                <w:sz w:val="16"/>
                                <w:szCs w:val="16"/>
                              </w:rPr>
                            </w:pPr>
                            <w:r>
                              <w:rPr>
                                <w:rFonts w:eastAsia="Times New Roman"/>
                                <w:sz w:val="16"/>
                                <w:szCs w:val="16"/>
                                <w:lang w:bidi="it-IT"/>
                              </w:rPr>
                              <w:t>Scala dell’insulina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EAC77" id="_x0000_s1059" type="#_x0000_t202" style="position:absolute;margin-left:177.25pt;margin-top:85.4pt;width:83.2pt;height:2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" filled="f" stroked="f">
                <v:textbox>
                  <w:txbxContent>
                    <w:p w14:paraId="3CC7C38A" w14:textId="77777777" w:rsidR="004A4F7A" w:rsidRPr="00ED5E9F" w:rsidRDefault="004A4F7A" w:rsidP="00E75E9C">
                      <w:pPr>
                        <w:rPr>
                          <w:sz w:val="16"/>
                          <w:szCs w:val="16"/>
                        </w:rPr>
                      </w:pPr>
                      <w:r>
                        <w:rPr>
                          <w:rFonts w:eastAsia="Times New Roman"/>
                          <w:sz w:val="16"/>
                          <w:szCs w:val="16"/>
                          <w:lang w:bidi="it-IT"/>
                        </w:rPr>
                        <w:t>Scala dell’insulina</w:t>
                      </w:r>
                    </w:p>
                  </w:txbxContent>
                </v:textbox>
              </v:shape>
            </w:pict>
          </mc:Fallback>
        </mc:AlternateContent>
      </w:r>
      <w:r w:rsidRPr="009C3D4B">
        <w:rPr>
          <w:rFonts w:ascii="Times New Roman" w:eastAsia="MS Mincho" w:hAnsi="Times New Roman" w:cs="Times New Roman"/>
          <w:noProof/>
          <w:lang w:eastAsia="ja-JP"/>
          <w:rPrChange w:id="6678" w:author="Auteur">
            <w:rPr>
              <w:rFonts w:eastAsia="MS Mincho"/>
              <w:noProof/>
              <w:lang w:eastAsia="ja-JP"/>
            </w:rPr>
          </w:rPrChange>
        </w:rPr>
        <mc:AlternateContent>
          <mc:Choice Requires="wps">
            <w:drawing>
              <wp:anchor distT="0" distB="0" distL="114300" distR="114300" simplePos="0" relativeHeight="251662336" behindDoc="0" locked="0" layoutInCell="1" allowOverlap="1" wp14:anchorId="5E6B3F73" wp14:editId="227DFCCC">
                <wp:simplePos x="0" y="0"/>
                <wp:positionH relativeFrom="column">
                  <wp:posOffset>1544955</wp:posOffset>
                </wp:positionH>
                <wp:positionV relativeFrom="paragraph">
                  <wp:posOffset>1162050</wp:posOffset>
                </wp:positionV>
                <wp:extent cx="633730" cy="34607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346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3A97F" w14:textId="77777777" w:rsidR="004A4F7A" w:rsidRPr="00F64644" w:rsidRDefault="004A4F7A" w:rsidP="00E75E9C">
                            <w:pPr>
                              <w:rPr>
                                <w:sz w:val="16"/>
                                <w:szCs w:val="16"/>
                              </w:rPr>
                            </w:pPr>
                            <w:r>
                              <w:rPr>
                                <w:rFonts w:eastAsia="Times New Roman"/>
                                <w:sz w:val="16"/>
                                <w:szCs w:val="16"/>
                                <w:lang w:bidi="it-IT"/>
                              </w:rPr>
                              <w:t xml:space="preserve">Sigillo di </w:t>
                            </w:r>
                            <w:r>
                              <w:rPr>
                                <w:rFonts w:eastAsia="Times New Roman"/>
                                <w:sz w:val="16"/>
                                <w:szCs w:val="16"/>
                                <w:lang w:bidi="it-IT"/>
                              </w:rPr>
                              <w:br/>
                              <w:t>gomma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B3F73" id="_x0000_s1060" type="#_x0000_t202" style="position:absolute;margin-left:121.65pt;margin-top:91.5pt;width:49.9pt;height:2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" filled="f" stroked="f">
                <v:textbox>
                  <w:txbxContent>
                    <w:p w14:paraId="1E53A97F" w14:textId="77777777" w:rsidR="004A4F7A" w:rsidRPr="00F64644" w:rsidRDefault="004A4F7A" w:rsidP="00E75E9C">
                      <w:pPr>
                        <w:rPr>
                          <w:sz w:val="16"/>
                          <w:szCs w:val="16"/>
                        </w:rPr>
                      </w:pPr>
                      <w:r>
                        <w:rPr>
                          <w:rFonts w:eastAsia="Times New Roman"/>
                          <w:sz w:val="16"/>
                          <w:szCs w:val="16"/>
                          <w:lang w:bidi="it-IT"/>
                        </w:rPr>
                        <w:t xml:space="preserve">Sigillo di </w:t>
                      </w:r>
                      <w:r>
                        <w:rPr>
                          <w:rFonts w:eastAsia="Times New Roman"/>
                          <w:sz w:val="16"/>
                          <w:szCs w:val="16"/>
                          <w:lang w:bidi="it-IT"/>
                        </w:rPr>
                        <w:br/>
                        <w:t>gomma</w:t>
                      </w:r>
                    </w:p>
                  </w:txbxContent>
                </v:textbox>
              </v:shape>
            </w:pict>
          </mc:Fallback>
        </mc:AlternateContent>
      </w:r>
      <w:r w:rsidRPr="009C3D4B">
        <w:rPr>
          <w:rFonts w:ascii="Times New Roman" w:eastAsia="MS Mincho" w:hAnsi="Times New Roman" w:cs="Times New Roman"/>
          <w:noProof/>
          <w:lang w:eastAsia="ja-JP"/>
          <w:rPrChange w:id="6679" w:author="Auteur">
            <w:rPr>
              <w:rFonts w:eastAsia="MS Mincho"/>
              <w:noProof/>
              <w:lang w:eastAsia="ja-JP"/>
            </w:rPr>
          </w:rPrChange>
        </w:rPr>
        <mc:AlternateContent>
          <mc:Choice Requires="wps">
            <w:drawing>
              <wp:anchor distT="0" distB="0" distL="114300" distR="114300" simplePos="0" relativeHeight="251661312" behindDoc="0" locked="0" layoutInCell="1" allowOverlap="1" wp14:anchorId="536E001C" wp14:editId="60670656">
                <wp:simplePos x="0" y="0"/>
                <wp:positionH relativeFrom="column">
                  <wp:posOffset>132080</wp:posOffset>
                </wp:positionH>
                <wp:positionV relativeFrom="paragraph">
                  <wp:posOffset>1216660</wp:posOffset>
                </wp:positionV>
                <wp:extent cx="1189355" cy="291465"/>
                <wp:effectExtent l="0" t="0" r="0" b="0"/>
                <wp:wrapNone/>
                <wp:docPr id="4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CCA26" w14:textId="77777777" w:rsidR="004A4F7A" w:rsidRPr="00F64644" w:rsidRDefault="004A4F7A" w:rsidP="00E75E9C">
                            <w:pPr>
                              <w:rPr>
                                <w:sz w:val="16"/>
                                <w:szCs w:val="16"/>
                              </w:rPr>
                            </w:pPr>
                            <w:r w:rsidRPr="00F64644">
                              <w:rPr>
                                <w:rFonts w:eastAsia="Times New Roman"/>
                                <w:sz w:val="16"/>
                                <w:szCs w:val="16"/>
                                <w:lang w:bidi="it-IT"/>
                              </w:rPr>
                              <w:t>Cappuccio della penna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E001C" id="_x0000_s1061" type="#_x0000_t202" style="position:absolute;margin-left:10.4pt;margin-top:95.8pt;width:93.65pt;height:2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" filled="f" stroked="f">
                <v:textbox>
                  <w:txbxContent>
                    <w:p w14:paraId="59ECCA26" w14:textId="77777777" w:rsidR="004A4F7A" w:rsidRPr="00F64644" w:rsidRDefault="004A4F7A" w:rsidP="00E75E9C">
                      <w:pPr>
                        <w:rPr>
                          <w:sz w:val="16"/>
                          <w:szCs w:val="16"/>
                        </w:rPr>
                      </w:pPr>
                      <w:r w:rsidRPr="00F64644">
                        <w:rPr>
                          <w:rFonts w:eastAsia="Times New Roman"/>
                          <w:sz w:val="16"/>
                          <w:szCs w:val="16"/>
                          <w:lang w:bidi="it-IT"/>
                        </w:rPr>
                        <w:t>Cappuccio della penna</w:t>
                      </w:r>
                    </w:p>
                  </w:txbxContent>
                </v:textbox>
              </v:shape>
            </w:pict>
          </mc:Fallback>
        </mc:AlternateContent>
      </w:r>
      <w:r w:rsidRPr="009C3D4B">
        <w:rPr>
          <w:rFonts w:ascii="Times New Roman" w:hAnsi="Times New Roman" w:cs="Times New Roman"/>
          <w:noProof/>
          <w:rPrChange w:id="6680" w:author="Auteur">
            <w:rPr>
              <w:noProof/>
            </w:rPr>
          </w:rPrChange>
        </w:rPr>
        <w:drawing>
          <wp:inline distT="0" distB="0" distL="0" distR="0" wp14:anchorId="05A9C929" wp14:editId="53A299E3">
            <wp:extent cx="5486400" cy="1199515"/>
            <wp:effectExtent l="0" t="0" r="0" b="0"/>
            <wp:docPr id="21"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86400" cy="1199515"/>
                    </a:xfrm>
                    <a:prstGeom prst="rect">
                      <a:avLst/>
                    </a:prstGeom>
                    <a:noFill/>
                    <a:ln>
                      <a:noFill/>
                    </a:ln>
                  </pic:spPr>
                </pic:pic>
              </a:graphicData>
            </a:graphic>
          </wp:inline>
        </w:drawing>
      </w:r>
    </w:p>
    <w:p w14:paraId="2B84BD64" w14:textId="77777777" w:rsidR="00E75E9C" w:rsidRPr="009C3D4B" w:rsidRDefault="00E75E9C" w:rsidP="001B2FE3">
      <w:pPr>
        <w:spacing w:after="0"/>
        <w:ind w:left="2268" w:firstLine="567"/>
        <w:jc w:val="center"/>
        <w:rPr>
          <w:rFonts w:ascii="Times New Roman" w:eastAsia="Times New Roman" w:hAnsi="Times New Roman" w:cs="Times New Roman"/>
          <w:rPrChange w:id="6681" w:author="Auteur">
            <w:rPr>
              <w:rFonts w:eastAsia="Times New Roman"/>
            </w:rPr>
          </w:rPrChange>
        </w:rPr>
      </w:pPr>
    </w:p>
    <w:p w14:paraId="1E627235" w14:textId="77777777" w:rsidR="00E75E9C" w:rsidRPr="009C3D4B" w:rsidRDefault="00E75E9C" w:rsidP="001B2FE3">
      <w:pPr>
        <w:spacing w:after="0"/>
        <w:rPr>
          <w:rFonts w:ascii="Times New Roman" w:eastAsia="Times New Roman" w:hAnsi="Times New Roman" w:cs="Times New Roman"/>
          <w:rPrChange w:id="6682" w:author="Auteur">
            <w:rPr>
              <w:rFonts w:eastAsia="Times New Roman"/>
            </w:rPr>
          </w:rPrChange>
        </w:rPr>
      </w:pPr>
    </w:p>
    <w:p w14:paraId="41C41CAB" w14:textId="77777777" w:rsidR="00E75E9C" w:rsidRPr="009C3D4B" w:rsidRDefault="00E75E9C" w:rsidP="001B2FE3">
      <w:pPr>
        <w:spacing w:after="0"/>
        <w:ind w:left="2268" w:firstLine="567"/>
        <w:rPr>
          <w:rFonts w:ascii="Times New Roman" w:eastAsia="Times New Roman" w:hAnsi="Times New Roman" w:cs="Times New Roman"/>
          <w:rPrChange w:id="6683" w:author="Auteur">
            <w:rPr>
              <w:rFonts w:eastAsia="Times New Roman"/>
            </w:rPr>
          </w:rPrChange>
        </w:rPr>
      </w:pPr>
    </w:p>
    <w:p w14:paraId="1B8C958E" w14:textId="77777777" w:rsidR="00E75E9C" w:rsidRPr="009C3D4B" w:rsidRDefault="0088414E" w:rsidP="001B2FE3">
      <w:pPr>
        <w:spacing w:after="0"/>
        <w:ind w:left="2268" w:firstLine="567"/>
        <w:rPr>
          <w:rFonts w:ascii="Times New Roman" w:eastAsia="Times New Roman" w:hAnsi="Times New Roman" w:cs="Times New Roman"/>
          <w:lang w:val="it-IT"/>
          <w:rPrChange w:id="6684" w:author="Auteur">
            <w:rPr>
              <w:rFonts w:eastAsia="Times New Roman"/>
              <w:sz w:val="16"/>
              <w:szCs w:val="16"/>
              <w:lang w:val="es-ES"/>
            </w:rPr>
          </w:rPrChange>
        </w:rPr>
      </w:pPr>
      <w:r w:rsidRPr="009C3D4B">
        <w:rPr>
          <w:rFonts w:ascii="Times New Roman" w:eastAsia="Times New Roman" w:hAnsi="Times New Roman" w:cs="Times New Roman"/>
          <w:lang w:val="it-IT" w:bidi="it-IT"/>
          <w:rPrChange w:id="6685" w:author="Auteur">
            <w:rPr>
              <w:rFonts w:eastAsia="Times New Roman"/>
              <w:sz w:val="16"/>
              <w:szCs w:val="16"/>
              <w:lang w:val="es-ES" w:bidi="it-IT"/>
            </w:rPr>
          </w:rPrChange>
        </w:rPr>
        <w:t>* Lo stantuffo è visibile sol</w:t>
      </w:r>
      <w:r w:rsidR="00E75E9C" w:rsidRPr="009C3D4B">
        <w:rPr>
          <w:rFonts w:ascii="Times New Roman" w:eastAsia="Times New Roman" w:hAnsi="Times New Roman" w:cs="Times New Roman"/>
          <w:lang w:val="it-IT" w:bidi="it-IT"/>
          <w:rPrChange w:id="6686" w:author="Auteur">
            <w:rPr>
              <w:rFonts w:eastAsia="Times New Roman"/>
              <w:sz w:val="16"/>
              <w:szCs w:val="16"/>
              <w:lang w:val="es-ES" w:bidi="it-IT"/>
            </w:rPr>
          </w:rPrChange>
        </w:rPr>
        <w:t>o dopo aver iniettato alcune dosi.</w:t>
      </w:r>
    </w:p>
    <w:p w14:paraId="7B521C5C" w14:textId="77777777" w:rsidR="00E75E9C" w:rsidRPr="009C3D4B" w:rsidRDefault="00E75E9C" w:rsidP="001B2FE3">
      <w:pPr>
        <w:spacing w:after="0"/>
        <w:rPr>
          <w:rFonts w:ascii="Times New Roman" w:eastAsia="Times New Roman" w:hAnsi="Times New Roman" w:cs="Times New Roman"/>
          <w:lang w:val="it-IT"/>
          <w:rPrChange w:id="6687" w:author="Auteur">
            <w:rPr>
              <w:rFonts w:eastAsia="Times New Roman"/>
              <w:lang w:val="es-ES"/>
            </w:rPr>
          </w:rPrChange>
        </w:rPr>
      </w:pPr>
    </w:p>
    <w:p w14:paraId="1816E2F8" w14:textId="77777777" w:rsidR="00E75E9C" w:rsidRPr="009C3D4B" w:rsidRDefault="00E75E9C" w:rsidP="001B2FE3">
      <w:pPr>
        <w:spacing w:after="0"/>
        <w:rPr>
          <w:rFonts w:ascii="Times New Roman" w:eastAsia="Times New Roman" w:hAnsi="Times New Roman" w:cs="Times New Roman"/>
          <w:b/>
          <w:bCs/>
          <w:lang w:val="it-IT"/>
          <w:rPrChange w:id="6688" w:author="Auteur">
            <w:rPr>
              <w:rFonts w:eastAsia="Times New Roman"/>
              <w:b/>
              <w:bCs/>
              <w:lang w:val="es-ES"/>
            </w:rPr>
          </w:rPrChange>
        </w:rPr>
      </w:pPr>
      <w:r w:rsidRPr="009C3D4B">
        <w:rPr>
          <w:rFonts w:ascii="Times New Roman" w:eastAsia="Times New Roman" w:hAnsi="Times New Roman" w:cs="Times New Roman"/>
          <w:b/>
          <w:bCs/>
          <w:lang w:val="it-IT" w:bidi="it-IT"/>
          <w:rPrChange w:id="6689" w:author="Auteur">
            <w:rPr>
              <w:rFonts w:eastAsia="Times New Roman"/>
              <w:b/>
              <w:bCs/>
              <w:lang w:val="es-ES" w:bidi="it-IT"/>
            </w:rPr>
          </w:rPrChange>
        </w:rPr>
        <w:t>PUNTO 1: Controllare la penna</w:t>
      </w:r>
    </w:p>
    <w:p w14:paraId="410E0D26" w14:textId="77777777" w:rsidR="00E75E9C" w:rsidRPr="009C3D4B" w:rsidRDefault="00E75E9C" w:rsidP="001B2FE3">
      <w:pPr>
        <w:spacing w:after="0"/>
        <w:rPr>
          <w:rFonts w:ascii="Times New Roman" w:eastAsia="Times New Roman" w:hAnsi="Times New Roman" w:cs="Times New Roman"/>
          <w:b/>
          <w:lang w:val="it-IT"/>
          <w:rPrChange w:id="6690" w:author="Auteur">
            <w:rPr>
              <w:rFonts w:eastAsia="Times New Roman"/>
              <w:b/>
              <w:lang w:val="es-ES"/>
            </w:rPr>
          </w:rPrChange>
        </w:rPr>
      </w:pPr>
    </w:p>
    <w:p w14:paraId="531B4877" w14:textId="6C8F79A7" w:rsidR="00E75E9C" w:rsidRPr="009C3D4B" w:rsidRDefault="00421979" w:rsidP="001B2FE3">
      <w:pPr>
        <w:spacing w:after="0"/>
        <w:ind w:left="567"/>
        <w:rPr>
          <w:rFonts w:ascii="Times New Roman" w:eastAsia="Times New Roman" w:hAnsi="Times New Roman" w:cs="Times New Roman"/>
          <w:lang w:val="it-IT"/>
          <w:rPrChange w:id="6691" w:author="Auteur">
            <w:rPr>
              <w:rFonts w:eastAsia="Times New Roman"/>
              <w:lang w:val="es-ES"/>
            </w:rPr>
          </w:rPrChange>
        </w:rPr>
      </w:pPr>
      <w:r w:rsidRPr="009C3D4B">
        <w:rPr>
          <w:rFonts w:ascii="Times New Roman" w:eastAsia="MS Mincho" w:hAnsi="Times New Roman" w:cs="Times New Roman"/>
          <w:noProof/>
          <w:lang w:eastAsia="ja-JP"/>
          <w:rPrChange w:id="6692" w:author="Auteur">
            <w:rPr>
              <w:rFonts w:eastAsia="MS Mincho"/>
              <w:noProof/>
              <w:lang w:eastAsia="ja-JP"/>
            </w:rPr>
          </w:rPrChange>
        </w:rPr>
        <w:drawing>
          <wp:anchor distT="0" distB="0" distL="114300" distR="114300" simplePos="0" relativeHeight="251671552" behindDoc="0" locked="0" layoutInCell="1" allowOverlap="1" wp14:anchorId="3E070A23" wp14:editId="22C81794">
            <wp:simplePos x="0" y="0"/>
            <wp:positionH relativeFrom="column">
              <wp:posOffset>89535</wp:posOffset>
            </wp:positionH>
            <wp:positionV relativeFrom="paragraph">
              <wp:posOffset>60960</wp:posOffset>
            </wp:positionV>
            <wp:extent cx="178435" cy="190500"/>
            <wp:effectExtent l="0" t="0" r="0" b="0"/>
            <wp:wrapNone/>
            <wp:docPr id="317" name="Immagine 3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Check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E75E9C" w:rsidRPr="009C3D4B">
        <w:rPr>
          <w:rFonts w:ascii="Times New Roman" w:eastAsia="Times New Roman" w:hAnsi="Times New Roman" w:cs="Times New Roman"/>
          <w:lang w:val="it-IT" w:bidi="it-IT"/>
          <w:rPrChange w:id="6693" w:author="Auteur">
            <w:rPr>
              <w:rFonts w:eastAsia="Times New Roman"/>
              <w:lang w:val="es-ES" w:bidi="it-IT"/>
            </w:rPr>
          </w:rPrChange>
        </w:rPr>
        <w:t>Prendere una nuova penna dal frigorifero almeno 1 ora prima dell’iniezione. L’iniezione di insulina fredda è più dolorosa.</w:t>
      </w:r>
    </w:p>
    <w:p w14:paraId="58B7D904" w14:textId="77777777" w:rsidR="00E75E9C" w:rsidRPr="009C3D4B" w:rsidRDefault="00E75E9C" w:rsidP="001B2FE3">
      <w:pPr>
        <w:spacing w:after="0"/>
        <w:rPr>
          <w:rFonts w:ascii="Times New Roman" w:eastAsia="Times New Roman" w:hAnsi="Times New Roman" w:cs="Times New Roman"/>
          <w:lang w:val="it-IT"/>
          <w:rPrChange w:id="6694" w:author="Auteur">
            <w:rPr>
              <w:rFonts w:eastAsia="Times New Roman"/>
              <w:lang w:val="es-ES"/>
            </w:rPr>
          </w:rPrChange>
        </w:rPr>
      </w:pPr>
    </w:p>
    <w:p w14:paraId="200D5BDA" w14:textId="77777777" w:rsidR="00E75E9C" w:rsidRPr="009C3D4B" w:rsidRDefault="00E75E9C" w:rsidP="001B2FE3">
      <w:pPr>
        <w:spacing w:after="0"/>
        <w:rPr>
          <w:rFonts w:ascii="Times New Roman" w:eastAsia="Times New Roman" w:hAnsi="Times New Roman" w:cs="Times New Roman"/>
          <w:lang w:val="it-IT"/>
          <w:rPrChange w:id="6695" w:author="Auteur">
            <w:rPr>
              <w:rFonts w:eastAsia="Times New Roman"/>
              <w:lang w:val="es-ES"/>
            </w:rPr>
          </w:rPrChange>
        </w:rPr>
      </w:pPr>
    </w:p>
    <w:p w14:paraId="3B89752A" w14:textId="77777777" w:rsidR="00E75E9C" w:rsidRPr="009C3D4B" w:rsidRDefault="00E75E9C" w:rsidP="001B2FE3">
      <w:pPr>
        <w:tabs>
          <w:tab w:val="left" w:pos="360"/>
        </w:tabs>
        <w:spacing w:after="0"/>
        <w:ind w:left="360" w:hanging="360"/>
        <w:rPr>
          <w:rFonts w:ascii="Times New Roman" w:eastAsia="Times New Roman" w:hAnsi="Times New Roman" w:cs="Times New Roman"/>
          <w:b/>
          <w:lang w:val="it-IT"/>
          <w:rPrChange w:id="6696" w:author="Auteur">
            <w:rPr>
              <w:rFonts w:eastAsia="Times New Roman"/>
              <w:b/>
              <w:lang w:val="es-ES"/>
            </w:rPr>
          </w:rPrChange>
        </w:rPr>
      </w:pPr>
      <w:r w:rsidRPr="009C3D4B">
        <w:rPr>
          <w:rFonts w:ascii="Times New Roman" w:eastAsia="Times New Roman" w:hAnsi="Times New Roman" w:cs="Times New Roman"/>
          <w:b/>
          <w:bCs/>
          <w:lang w:val="it-IT" w:bidi="it-IT"/>
          <w:rPrChange w:id="6697" w:author="Auteur">
            <w:rPr>
              <w:rFonts w:eastAsia="Times New Roman"/>
              <w:b/>
              <w:bCs/>
              <w:lang w:val="es-ES" w:bidi="it-IT"/>
            </w:rPr>
          </w:rPrChange>
        </w:rPr>
        <w:t>A</w:t>
      </w:r>
      <w:r w:rsidRPr="009C3D4B">
        <w:rPr>
          <w:rFonts w:ascii="Times New Roman" w:eastAsia="Times New Roman" w:hAnsi="Times New Roman" w:cs="Times New Roman"/>
          <w:b/>
          <w:bCs/>
          <w:color w:val="0000FF"/>
          <w:lang w:val="it-IT" w:bidi="it-IT"/>
          <w:rPrChange w:id="6698" w:author="Auteur">
            <w:rPr>
              <w:rFonts w:eastAsia="Times New Roman"/>
              <w:b/>
              <w:bCs/>
              <w:color w:val="0000FF"/>
              <w:lang w:val="es-ES" w:bidi="it-IT"/>
            </w:rPr>
          </w:rPrChange>
        </w:rPr>
        <w:tab/>
      </w:r>
      <w:r w:rsidRPr="009C3D4B">
        <w:rPr>
          <w:rFonts w:ascii="Times New Roman" w:eastAsia="Times New Roman" w:hAnsi="Times New Roman" w:cs="Times New Roman"/>
          <w:b/>
          <w:bCs/>
          <w:lang w:val="it-IT" w:bidi="it-IT"/>
          <w:rPrChange w:id="6699" w:author="Auteur">
            <w:rPr>
              <w:rFonts w:eastAsia="Times New Roman"/>
              <w:b/>
              <w:bCs/>
              <w:lang w:val="es-ES" w:bidi="it-IT"/>
            </w:rPr>
          </w:rPrChange>
        </w:rPr>
        <w:t>Controllare il nome e la data di scadenza sull’etichetta della penna.</w:t>
      </w:r>
    </w:p>
    <w:p w14:paraId="2360A43A" w14:textId="77777777" w:rsidR="00E75E9C" w:rsidRPr="009C3D4B" w:rsidRDefault="00E75E9C" w:rsidP="001B2FE3">
      <w:pPr>
        <w:numPr>
          <w:ilvl w:val="0"/>
          <w:numId w:val="14"/>
        </w:numPr>
        <w:spacing w:after="0" w:line="260" w:lineRule="exact"/>
        <w:rPr>
          <w:rFonts w:ascii="Times New Roman" w:eastAsia="Times New Roman" w:hAnsi="Times New Roman" w:cs="Times New Roman"/>
          <w:rPrChange w:id="6700" w:author="Auteur">
            <w:rPr>
              <w:rFonts w:eastAsia="Times New Roman"/>
            </w:rPr>
          </w:rPrChange>
        </w:rPr>
      </w:pPr>
      <w:r w:rsidRPr="009C3D4B">
        <w:rPr>
          <w:rFonts w:ascii="Times New Roman" w:eastAsia="Times New Roman" w:hAnsi="Times New Roman" w:cs="Times New Roman"/>
          <w:lang w:bidi="it-IT"/>
          <w:rPrChange w:id="6701" w:author="Auteur">
            <w:rPr>
              <w:rFonts w:eastAsia="Times New Roman"/>
              <w:lang w:bidi="it-IT"/>
            </w:rPr>
          </w:rPrChange>
        </w:rPr>
        <w:t>Assicurarsi di avere l’insulina corretta. Questo è particolarmente importante se utilizza altri iniettori a penna.</w:t>
      </w:r>
    </w:p>
    <w:p w14:paraId="4D8901FD" w14:textId="77777777" w:rsidR="00E75E9C" w:rsidRPr="009C3D4B" w:rsidRDefault="00E75E9C" w:rsidP="001B2FE3">
      <w:pPr>
        <w:numPr>
          <w:ilvl w:val="0"/>
          <w:numId w:val="14"/>
        </w:numPr>
        <w:spacing w:after="0" w:line="260" w:lineRule="exact"/>
        <w:rPr>
          <w:rFonts w:ascii="Times New Roman" w:eastAsia="Times New Roman" w:hAnsi="Times New Roman" w:cs="Times New Roman"/>
          <w:lang w:val="it-IT"/>
          <w:rPrChange w:id="6702" w:author="Auteur">
            <w:rPr>
              <w:rFonts w:eastAsia="Times New Roman"/>
            </w:rPr>
          </w:rPrChange>
        </w:rPr>
      </w:pPr>
      <w:r w:rsidRPr="009C3D4B">
        <w:rPr>
          <w:rFonts w:ascii="Times New Roman" w:eastAsia="Times New Roman" w:hAnsi="Times New Roman" w:cs="Times New Roman"/>
          <w:lang w:val="it-IT" w:bidi="it-IT"/>
          <w:rPrChange w:id="6703" w:author="Auteur">
            <w:rPr>
              <w:rFonts w:eastAsia="Times New Roman"/>
              <w:lang w:bidi="it-IT"/>
            </w:rPr>
          </w:rPrChange>
        </w:rPr>
        <w:t>Non usare mai le penne dopo la data di scadenza.</w:t>
      </w:r>
    </w:p>
    <w:p w14:paraId="1C1E143D" w14:textId="77777777" w:rsidR="00E75E9C" w:rsidRPr="009C3D4B" w:rsidRDefault="00E75E9C" w:rsidP="001B2FE3">
      <w:pPr>
        <w:spacing w:after="0"/>
        <w:rPr>
          <w:rFonts w:ascii="Times New Roman" w:eastAsia="Times New Roman" w:hAnsi="Times New Roman" w:cs="Times New Roman"/>
          <w:b/>
          <w:lang w:val="it-IT"/>
          <w:rPrChange w:id="6704" w:author="Auteur">
            <w:rPr>
              <w:rFonts w:eastAsia="Times New Roman"/>
              <w:b/>
            </w:rPr>
          </w:rPrChange>
        </w:rPr>
      </w:pPr>
    </w:p>
    <w:p w14:paraId="48FB2D05" w14:textId="046C8E8A" w:rsidR="0056689A" w:rsidRPr="009C3D4B" w:rsidRDefault="00421979" w:rsidP="001B2FE3">
      <w:pPr>
        <w:spacing w:after="0"/>
        <w:jc w:val="center"/>
        <w:rPr>
          <w:rFonts w:ascii="Times New Roman" w:hAnsi="Times New Roman" w:cs="Times New Roman"/>
          <w:noProof/>
          <w:lang w:eastAsia="it-IT"/>
          <w:rPrChange w:id="6705" w:author="Auteur">
            <w:rPr>
              <w:noProof/>
              <w:lang w:eastAsia="it-IT"/>
            </w:rPr>
          </w:rPrChange>
        </w:rPr>
      </w:pPr>
      <w:r w:rsidRPr="009C3D4B">
        <w:rPr>
          <w:rFonts w:ascii="Times New Roman" w:hAnsi="Times New Roman" w:cs="Times New Roman"/>
          <w:noProof/>
          <w:lang w:eastAsia="fr-FR"/>
          <w:rPrChange w:id="6706" w:author="Auteur">
            <w:rPr>
              <w:noProof/>
              <w:lang w:eastAsia="fr-FR"/>
            </w:rPr>
          </w:rPrChange>
        </w:rPr>
        <w:drawing>
          <wp:inline distT="0" distB="0" distL="0" distR="0" wp14:anchorId="5D96D1E8" wp14:editId="42CD3ABD">
            <wp:extent cx="2640965" cy="914400"/>
            <wp:effectExtent l="0" t="0" r="0" b="0"/>
            <wp:docPr id="22"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40965" cy="914400"/>
                    </a:xfrm>
                    <a:prstGeom prst="rect">
                      <a:avLst/>
                    </a:prstGeom>
                    <a:noFill/>
                    <a:ln>
                      <a:noFill/>
                    </a:ln>
                  </pic:spPr>
                </pic:pic>
              </a:graphicData>
            </a:graphic>
          </wp:inline>
        </w:drawing>
      </w:r>
    </w:p>
    <w:p w14:paraId="66FAEFE2" w14:textId="77777777" w:rsidR="00E75E9C" w:rsidRPr="009C3D4B" w:rsidRDefault="00E75E9C" w:rsidP="001B2FE3">
      <w:pPr>
        <w:spacing w:after="0"/>
        <w:rPr>
          <w:rFonts w:ascii="Times New Roman" w:eastAsia="Times New Roman" w:hAnsi="Times New Roman" w:cs="Times New Roman"/>
          <w:b/>
          <w:rPrChange w:id="6707" w:author="Auteur">
            <w:rPr>
              <w:rFonts w:eastAsia="Times New Roman"/>
              <w:b/>
            </w:rPr>
          </w:rPrChange>
        </w:rPr>
      </w:pPr>
    </w:p>
    <w:p w14:paraId="43D18D7D" w14:textId="77777777" w:rsidR="00E75E9C" w:rsidRPr="009C3D4B" w:rsidRDefault="00E75E9C" w:rsidP="001B2FE3">
      <w:pPr>
        <w:spacing w:after="0"/>
        <w:rPr>
          <w:rFonts w:ascii="Times New Roman" w:eastAsia="Times New Roman" w:hAnsi="Times New Roman" w:cs="Times New Roman"/>
          <w:b/>
          <w:rPrChange w:id="6708" w:author="Auteur">
            <w:rPr>
              <w:rFonts w:eastAsia="Times New Roman"/>
              <w:b/>
            </w:rPr>
          </w:rPrChange>
        </w:rPr>
      </w:pPr>
    </w:p>
    <w:p w14:paraId="592DCCD3" w14:textId="77777777" w:rsidR="00E75E9C" w:rsidRPr="009C3D4B" w:rsidRDefault="00E75E9C" w:rsidP="001B2FE3">
      <w:pPr>
        <w:tabs>
          <w:tab w:val="left" w:pos="360"/>
        </w:tabs>
        <w:spacing w:after="0"/>
        <w:rPr>
          <w:rFonts w:ascii="Times New Roman" w:eastAsia="Times New Roman" w:hAnsi="Times New Roman" w:cs="Times New Roman"/>
          <w:b/>
          <w:rPrChange w:id="6709" w:author="Auteur">
            <w:rPr>
              <w:rFonts w:eastAsia="Times New Roman"/>
              <w:b/>
            </w:rPr>
          </w:rPrChange>
        </w:rPr>
      </w:pPr>
      <w:r w:rsidRPr="009C3D4B">
        <w:rPr>
          <w:rFonts w:ascii="Times New Roman" w:eastAsia="Times New Roman" w:hAnsi="Times New Roman" w:cs="Times New Roman"/>
          <w:b/>
          <w:bCs/>
          <w:lang w:bidi="it-IT"/>
          <w:rPrChange w:id="6710" w:author="Auteur">
            <w:rPr>
              <w:rFonts w:eastAsia="Times New Roman"/>
              <w:b/>
              <w:bCs/>
              <w:lang w:bidi="it-IT"/>
            </w:rPr>
          </w:rPrChange>
        </w:rPr>
        <w:t>B</w:t>
      </w:r>
      <w:r w:rsidRPr="009C3D4B">
        <w:rPr>
          <w:rFonts w:ascii="Times New Roman" w:eastAsia="Times New Roman" w:hAnsi="Times New Roman" w:cs="Times New Roman"/>
          <w:b/>
          <w:bCs/>
          <w:color w:val="0000FF"/>
          <w:lang w:bidi="it-IT"/>
          <w:rPrChange w:id="6711" w:author="Auteur">
            <w:rPr>
              <w:rFonts w:eastAsia="Times New Roman"/>
              <w:b/>
              <w:bCs/>
              <w:color w:val="0000FF"/>
              <w:lang w:bidi="it-IT"/>
            </w:rPr>
          </w:rPrChange>
        </w:rPr>
        <w:tab/>
      </w:r>
      <w:r w:rsidRPr="009C3D4B">
        <w:rPr>
          <w:rFonts w:ascii="Times New Roman" w:eastAsia="Times New Roman" w:hAnsi="Times New Roman" w:cs="Times New Roman"/>
          <w:b/>
          <w:bCs/>
          <w:lang w:bidi="it-IT"/>
          <w:rPrChange w:id="6712" w:author="Auteur">
            <w:rPr>
              <w:rFonts w:eastAsia="Times New Roman"/>
              <w:b/>
              <w:bCs/>
              <w:lang w:bidi="it-IT"/>
            </w:rPr>
          </w:rPrChange>
        </w:rPr>
        <w:t>Togliere il cappuccio.</w:t>
      </w:r>
    </w:p>
    <w:p w14:paraId="4D17A161" w14:textId="77777777" w:rsidR="00E75E9C" w:rsidRPr="009C3D4B" w:rsidRDefault="00E75E9C" w:rsidP="001B2FE3">
      <w:pPr>
        <w:spacing w:after="0"/>
        <w:rPr>
          <w:rFonts w:ascii="Times New Roman" w:eastAsia="Times New Roman" w:hAnsi="Times New Roman" w:cs="Times New Roman"/>
          <w:b/>
          <w:rPrChange w:id="6713" w:author="Auteur">
            <w:rPr>
              <w:rFonts w:eastAsia="Times New Roman"/>
              <w:b/>
            </w:rPr>
          </w:rPrChange>
        </w:rPr>
      </w:pPr>
    </w:p>
    <w:p w14:paraId="1E96E134" w14:textId="51AD0A74" w:rsidR="00E75E9C" w:rsidRPr="009C3D4B" w:rsidRDefault="00421979" w:rsidP="001B2FE3">
      <w:pPr>
        <w:spacing w:after="0"/>
        <w:jc w:val="center"/>
        <w:rPr>
          <w:rFonts w:ascii="Times New Roman" w:eastAsia="Times New Roman" w:hAnsi="Times New Roman" w:cs="Times New Roman"/>
          <w:b/>
          <w:rPrChange w:id="6714" w:author="Auteur">
            <w:rPr>
              <w:rFonts w:eastAsia="Times New Roman"/>
              <w:b/>
            </w:rPr>
          </w:rPrChange>
        </w:rPr>
      </w:pPr>
      <w:r w:rsidRPr="009C3D4B">
        <w:rPr>
          <w:rFonts w:ascii="Times New Roman" w:hAnsi="Times New Roman" w:cs="Times New Roman"/>
          <w:noProof/>
          <w:lang w:eastAsia="fr-FR"/>
          <w:rPrChange w:id="6715" w:author="Auteur">
            <w:rPr>
              <w:noProof/>
              <w:lang w:eastAsia="fr-FR"/>
            </w:rPr>
          </w:rPrChange>
        </w:rPr>
        <w:drawing>
          <wp:inline distT="0" distB="0" distL="0" distR="0" wp14:anchorId="7DFF8AF8" wp14:editId="7DCF8F08">
            <wp:extent cx="2926080" cy="899795"/>
            <wp:effectExtent l="0" t="0" r="0" b="0"/>
            <wp:docPr id="23"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926080" cy="899795"/>
                    </a:xfrm>
                    <a:prstGeom prst="rect">
                      <a:avLst/>
                    </a:prstGeom>
                    <a:noFill/>
                    <a:ln>
                      <a:noFill/>
                    </a:ln>
                  </pic:spPr>
                </pic:pic>
              </a:graphicData>
            </a:graphic>
          </wp:inline>
        </w:drawing>
      </w:r>
    </w:p>
    <w:p w14:paraId="1D4A4F00" w14:textId="77777777" w:rsidR="00E75E9C" w:rsidRPr="009C3D4B" w:rsidRDefault="00E75E9C" w:rsidP="001B2FE3">
      <w:pPr>
        <w:spacing w:after="0"/>
        <w:jc w:val="center"/>
        <w:rPr>
          <w:rFonts w:ascii="Times New Roman" w:eastAsia="Times New Roman" w:hAnsi="Times New Roman" w:cs="Times New Roman"/>
          <w:b/>
          <w:rPrChange w:id="6716" w:author="Auteur">
            <w:rPr>
              <w:rFonts w:eastAsia="Times New Roman"/>
              <w:b/>
            </w:rPr>
          </w:rPrChange>
        </w:rPr>
      </w:pPr>
    </w:p>
    <w:p w14:paraId="46C574F0" w14:textId="77777777" w:rsidR="00E75E9C" w:rsidRPr="009C3D4B" w:rsidRDefault="00E75E9C" w:rsidP="001B2FE3">
      <w:pPr>
        <w:spacing w:after="0"/>
        <w:rPr>
          <w:rFonts w:ascii="Times New Roman" w:eastAsia="Times New Roman" w:hAnsi="Times New Roman" w:cs="Times New Roman"/>
          <w:b/>
          <w:rPrChange w:id="6717" w:author="Auteur">
            <w:rPr>
              <w:rFonts w:eastAsia="Times New Roman"/>
              <w:b/>
            </w:rPr>
          </w:rPrChange>
        </w:rPr>
      </w:pPr>
    </w:p>
    <w:p w14:paraId="2023EF09" w14:textId="77777777" w:rsidR="00E75E9C" w:rsidRPr="009C3D4B" w:rsidRDefault="00E75E9C" w:rsidP="001B2FE3">
      <w:pPr>
        <w:tabs>
          <w:tab w:val="left" w:pos="360"/>
        </w:tabs>
        <w:spacing w:after="0"/>
        <w:rPr>
          <w:rFonts w:ascii="Times New Roman" w:eastAsia="Times New Roman" w:hAnsi="Times New Roman" w:cs="Times New Roman"/>
          <w:b/>
          <w:lang w:val="it-IT"/>
          <w:rPrChange w:id="6718" w:author="Auteur">
            <w:rPr>
              <w:rFonts w:eastAsia="Times New Roman"/>
              <w:b/>
              <w:lang w:val="es-ES"/>
            </w:rPr>
          </w:rPrChange>
        </w:rPr>
      </w:pPr>
      <w:r w:rsidRPr="009C3D4B">
        <w:rPr>
          <w:rFonts w:ascii="Times New Roman" w:eastAsia="Times New Roman" w:hAnsi="Times New Roman" w:cs="Times New Roman"/>
          <w:b/>
          <w:bCs/>
          <w:lang w:val="it-IT" w:bidi="it-IT"/>
          <w:rPrChange w:id="6719" w:author="Auteur">
            <w:rPr>
              <w:rFonts w:eastAsia="Times New Roman"/>
              <w:b/>
              <w:bCs/>
              <w:lang w:val="es-ES" w:bidi="it-IT"/>
            </w:rPr>
          </w:rPrChange>
        </w:rPr>
        <w:t>C</w:t>
      </w:r>
      <w:r w:rsidRPr="009C3D4B">
        <w:rPr>
          <w:rFonts w:ascii="Times New Roman" w:eastAsia="Times New Roman" w:hAnsi="Times New Roman" w:cs="Times New Roman"/>
          <w:b/>
          <w:bCs/>
          <w:lang w:val="it-IT" w:bidi="it-IT"/>
          <w:rPrChange w:id="6720" w:author="Auteur">
            <w:rPr>
              <w:rFonts w:eastAsia="Times New Roman"/>
              <w:b/>
              <w:bCs/>
              <w:lang w:val="es-ES" w:bidi="it-IT"/>
            </w:rPr>
          </w:rPrChange>
        </w:rPr>
        <w:tab/>
        <w:t>Controllare che l’insulina sia limpida.</w:t>
      </w:r>
    </w:p>
    <w:p w14:paraId="1D95E990" w14:textId="77777777" w:rsidR="00E75E9C" w:rsidRPr="009C3D4B" w:rsidRDefault="00E75E9C" w:rsidP="001B2FE3">
      <w:pPr>
        <w:numPr>
          <w:ilvl w:val="0"/>
          <w:numId w:val="14"/>
        </w:numPr>
        <w:spacing w:after="0" w:line="260" w:lineRule="exact"/>
        <w:rPr>
          <w:rFonts w:ascii="Times New Roman" w:eastAsia="Times New Roman" w:hAnsi="Times New Roman" w:cs="Times New Roman"/>
          <w:rPrChange w:id="6721" w:author="Auteur">
            <w:rPr>
              <w:rFonts w:eastAsia="Times New Roman"/>
            </w:rPr>
          </w:rPrChange>
        </w:rPr>
      </w:pPr>
      <w:r w:rsidRPr="009C3D4B">
        <w:rPr>
          <w:rFonts w:ascii="Times New Roman" w:eastAsia="Times New Roman" w:hAnsi="Times New Roman" w:cs="Times New Roman"/>
          <w:lang w:bidi="it-IT"/>
          <w:rPrChange w:id="6722" w:author="Auteur">
            <w:rPr>
              <w:rFonts w:eastAsia="Times New Roman"/>
              <w:lang w:bidi="it-IT"/>
            </w:rPr>
          </w:rPrChange>
        </w:rPr>
        <w:t>Non usare la penna se l’insulina appare torbida, colorata o contiene particelle.</w:t>
      </w:r>
    </w:p>
    <w:p w14:paraId="70929992" w14:textId="764099EC" w:rsidR="00E75E9C" w:rsidRPr="009C3D4B" w:rsidRDefault="00421979" w:rsidP="001B2FE3">
      <w:pPr>
        <w:spacing w:after="0"/>
        <w:jc w:val="center"/>
        <w:rPr>
          <w:rFonts w:ascii="Times New Roman" w:eastAsia="Times New Roman" w:hAnsi="Times New Roman" w:cs="Times New Roman"/>
          <w:noProof/>
          <w:lang w:eastAsia="it-IT"/>
          <w:rPrChange w:id="6723" w:author="Auteur">
            <w:rPr>
              <w:rFonts w:eastAsia="Times New Roman"/>
              <w:noProof/>
              <w:lang w:eastAsia="it-IT"/>
            </w:rPr>
          </w:rPrChange>
        </w:rPr>
      </w:pPr>
      <w:r w:rsidRPr="009C3D4B">
        <w:rPr>
          <w:rFonts w:ascii="Times New Roman" w:hAnsi="Times New Roman" w:cs="Times New Roman"/>
          <w:noProof/>
          <w:lang w:eastAsia="fr-FR"/>
          <w:rPrChange w:id="6724" w:author="Auteur">
            <w:rPr>
              <w:noProof/>
              <w:lang w:eastAsia="fr-FR"/>
            </w:rPr>
          </w:rPrChange>
        </w:rPr>
        <w:drawing>
          <wp:inline distT="0" distB="0" distL="0" distR="0" wp14:anchorId="4F833631" wp14:editId="067C0EED">
            <wp:extent cx="2333625" cy="1155700"/>
            <wp:effectExtent l="0" t="0" r="0" b="0"/>
            <wp:docPr id="24"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33625" cy="1155700"/>
                    </a:xfrm>
                    <a:prstGeom prst="rect">
                      <a:avLst/>
                    </a:prstGeom>
                    <a:noFill/>
                    <a:ln>
                      <a:noFill/>
                    </a:ln>
                  </pic:spPr>
                </pic:pic>
              </a:graphicData>
            </a:graphic>
          </wp:inline>
        </w:drawing>
      </w:r>
    </w:p>
    <w:p w14:paraId="431A6622" w14:textId="77777777" w:rsidR="00E75E9C" w:rsidRPr="009C3D4B" w:rsidRDefault="00E75E9C" w:rsidP="001B2FE3">
      <w:pPr>
        <w:spacing w:after="0"/>
        <w:rPr>
          <w:rFonts w:ascii="Times New Roman" w:eastAsia="Times New Roman" w:hAnsi="Times New Roman" w:cs="Times New Roman"/>
          <w:b/>
          <w:rPrChange w:id="6725" w:author="Auteur">
            <w:rPr>
              <w:rFonts w:eastAsia="Times New Roman"/>
              <w:b/>
            </w:rPr>
          </w:rPrChange>
        </w:rPr>
      </w:pPr>
    </w:p>
    <w:p w14:paraId="66CCF600" w14:textId="77777777" w:rsidR="00E75E9C" w:rsidRPr="009C3D4B" w:rsidRDefault="00E75E9C" w:rsidP="001B2FE3">
      <w:pPr>
        <w:spacing w:after="0"/>
        <w:rPr>
          <w:rFonts w:ascii="Times New Roman" w:eastAsia="Times New Roman" w:hAnsi="Times New Roman" w:cs="Times New Roman"/>
          <w:rPrChange w:id="6726" w:author="Auteur">
            <w:rPr>
              <w:rFonts w:eastAsia="Times New Roman"/>
            </w:rPr>
          </w:rPrChange>
        </w:rPr>
      </w:pPr>
    </w:p>
    <w:p w14:paraId="60063B0F" w14:textId="77777777" w:rsidR="00E75E9C" w:rsidRPr="009C3D4B" w:rsidRDefault="00E75E9C" w:rsidP="001B2FE3">
      <w:pPr>
        <w:spacing w:after="0"/>
        <w:rPr>
          <w:rFonts w:ascii="Times New Roman" w:eastAsia="Times New Roman" w:hAnsi="Times New Roman" w:cs="Times New Roman"/>
          <w:rPrChange w:id="6727" w:author="Auteur">
            <w:rPr>
              <w:rFonts w:eastAsia="Times New Roman"/>
            </w:rPr>
          </w:rPrChange>
        </w:rPr>
      </w:pPr>
    </w:p>
    <w:p w14:paraId="6A149F37" w14:textId="77777777" w:rsidR="00E75E9C" w:rsidRPr="009C3D4B" w:rsidRDefault="00E75E9C" w:rsidP="001B2FE3">
      <w:pPr>
        <w:spacing w:after="0"/>
        <w:rPr>
          <w:rFonts w:ascii="Times New Roman" w:eastAsia="Times New Roman" w:hAnsi="Times New Roman" w:cs="Times New Roman"/>
          <w:b/>
          <w:bCs/>
          <w:lang w:val="it-IT"/>
          <w:rPrChange w:id="6728" w:author="Auteur">
            <w:rPr>
              <w:rFonts w:eastAsia="Times New Roman"/>
              <w:b/>
              <w:bCs/>
              <w:lang w:val="es-ES"/>
            </w:rPr>
          </w:rPrChange>
        </w:rPr>
      </w:pPr>
      <w:r w:rsidRPr="009C3D4B">
        <w:rPr>
          <w:rFonts w:ascii="Times New Roman" w:eastAsia="Times New Roman" w:hAnsi="Times New Roman" w:cs="Times New Roman"/>
          <w:b/>
          <w:bCs/>
          <w:lang w:val="it-IT" w:bidi="it-IT"/>
          <w:rPrChange w:id="6729" w:author="Auteur">
            <w:rPr>
              <w:rFonts w:eastAsia="Times New Roman"/>
              <w:b/>
              <w:bCs/>
              <w:lang w:val="es-ES" w:bidi="it-IT"/>
            </w:rPr>
          </w:rPrChange>
        </w:rPr>
        <w:t>PUNTO 2: Inserire un nuovo ago</w:t>
      </w:r>
    </w:p>
    <w:p w14:paraId="342CE8FB" w14:textId="77777777" w:rsidR="00E75E9C" w:rsidRPr="009C3D4B" w:rsidRDefault="00E75E9C" w:rsidP="001B2FE3">
      <w:pPr>
        <w:spacing w:after="0"/>
        <w:rPr>
          <w:rFonts w:ascii="Times New Roman" w:eastAsia="Times New Roman" w:hAnsi="Times New Roman" w:cs="Times New Roman"/>
          <w:lang w:val="it-IT"/>
          <w:rPrChange w:id="6730" w:author="Auteur">
            <w:rPr>
              <w:rFonts w:eastAsia="Times New Roman"/>
              <w:lang w:val="es-ES"/>
            </w:rPr>
          </w:rPrChange>
        </w:rPr>
      </w:pPr>
    </w:p>
    <w:p w14:paraId="39F2C385" w14:textId="138C8A2E" w:rsidR="00E75E9C" w:rsidRPr="009C3D4B" w:rsidRDefault="00421979" w:rsidP="001B2FE3">
      <w:pPr>
        <w:spacing w:after="0"/>
        <w:ind w:left="567"/>
        <w:rPr>
          <w:rFonts w:ascii="Times New Roman" w:eastAsia="Times New Roman" w:hAnsi="Times New Roman" w:cs="Times New Roman"/>
          <w:lang w:val="it-IT"/>
          <w:rPrChange w:id="6731" w:author="Auteur">
            <w:rPr>
              <w:rFonts w:eastAsia="Times New Roman"/>
              <w:lang w:val="es-ES"/>
            </w:rPr>
          </w:rPrChange>
        </w:rPr>
      </w:pPr>
      <w:r w:rsidRPr="009C3D4B">
        <w:rPr>
          <w:rFonts w:ascii="Times New Roman" w:eastAsia="MS Mincho" w:hAnsi="Times New Roman" w:cs="Times New Roman"/>
          <w:noProof/>
          <w:lang w:eastAsia="ja-JP"/>
          <w:rPrChange w:id="6732" w:author="Auteur">
            <w:rPr>
              <w:rFonts w:eastAsia="MS Mincho"/>
              <w:noProof/>
              <w:lang w:eastAsia="ja-JP"/>
            </w:rPr>
          </w:rPrChange>
        </w:rPr>
        <w:drawing>
          <wp:anchor distT="0" distB="0" distL="114300" distR="114300" simplePos="0" relativeHeight="251673600" behindDoc="0" locked="0" layoutInCell="1" allowOverlap="1" wp14:anchorId="2F1CC3FF" wp14:editId="4D49C99B">
            <wp:simplePos x="0" y="0"/>
            <wp:positionH relativeFrom="column">
              <wp:posOffset>51435</wp:posOffset>
            </wp:positionH>
            <wp:positionV relativeFrom="paragraph">
              <wp:posOffset>328930</wp:posOffset>
            </wp:positionV>
            <wp:extent cx="178435" cy="190500"/>
            <wp:effectExtent l="0" t="0" r="0" b="0"/>
            <wp:wrapNone/>
            <wp:docPr id="319" name="Immagine 3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Check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9C3D4B">
        <w:rPr>
          <w:rFonts w:ascii="Times New Roman" w:eastAsia="MS Mincho" w:hAnsi="Times New Roman" w:cs="Times New Roman"/>
          <w:noProof/>
          <w:lang w:eastAsia="ja-JP"/>
          <w:rPrChange w:id="6733" w:author="Auteur">
            <w:rPr>
              <w:rFonts w:eastAsia="MS Mincho"/>
              <w:noProof/>
              <w:lang w:eastAsia="ja-JP"/>
            </w:rPr>
          </w:rPrChange>
        </w:rPr>
        <w:drawing>
          <wp:anchor distT="0" distB="0" distL="114300" distR="114300" simplePos="0" relativeHeight="251672576" behindDoc="0" locked="0" layoutInCell="1" allowOverlap="1" wp14:anchorId="7D97DAF6" wp14:editId="0CFC7CBB">
            <wp:simplePos x="0" y="0"/>
            <wp:positionH relativeFrom="column">
              <wp:posOffset>51435</wp:posOffset>
            </wp:positionH>
            <wp:positionV relativeFrom="paragraph">
              <wp:posOffset>43180</wp:posOffset>
            </wp:positionV>
            <wp:extent cx="178435" cy="190500"/>
            <wp:effectExtent l="0" t="0" r="0" b="0"/>
            <wp:wrapNone/>
            <wp:docPr id="318" name="Immagine 3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Check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E75E9C" w:rsidRPr="009C3D4B">
        <w:rPr>
          <w:rFonts w:ascii="Times New Roman" w:eastAsia="Times New Roman" w:hAnsi="Times New Roman" w:cs="Times New Roman"/>
          <w:lang w:val="it-IT" w:bidi="it-IT"/>
          <w:rPrChange w:id="6734" w:author="Auteur">
            <w:rPr>
              <w:rFonts w:eastAsia="Times New Roman"/>
              <w:lang w:val="es-ES" w:bidi="it-IT"/>
            </w:rPr>
          </w:rPrChange>
        </w:rPr>
        <w:t>Usare sempre un nuovo ago sterile per ogni iniezione. In questo modo si evitano aghi ostruiti, contaminazioni e infezioni.</w:t>
      </w:r>
    </w:p>
    <w:p w14:paraId="31439318" w14:textId="77777777" w:rsidR="00E75E9C" w:rsidRPr="009C3D4B" w:rsidRDefault="00E75E9C" w:rsidP="001B2FE3">
      <w:pPr>
        <w:spacing w:after="0"/>
        <w:ind w:firstLine="567"/>
        <w:rPr>
          <w:rFonts w:ascii="Times New Roman" w:eastAsia="Times New Roman" w:hAnsi="Times New Roman" w:cs="Times New Roman"/>
          <w:lang w:val="it-IT"/>
          <w:rPrChange w:id="6735" w:author="Auteur">
            <w:rPr>
              <w:rFonts w:eastAsia="Times New Roman"/>
              <w:lang w:val="es-ES"/>
            </w:rPr>
          </w:rPrChange>
        </w:rPr>
      </w:pPr>
      <w:r w:rsidRPr="009C3D4B">
        <w:rPr>
          <w:rFonts w:ascii="Times New Roman" w:eastAsia="Times New Roman" w:hAnsi="Times New Roman" w:cs="Times New Roman"/>
          <w:lang w:val="it-IT" w:bidi="it-IT"/>
          <w:rPrChange w:id="6736" w:author="Auteur">
            <w:rPr>
              <w:rFonts w:eastAsia="Times New Roman"/>
              <w:lang w:val="es-ES" w:bidi="it-IT"/>
            </w:rPr>
          </w:rPrChange>
        </w:rPr>
        <w:t xml:space="preserve">Usare solo aghi compatibili con l’uso di Toujeo </w:t>
      </w:r>
      <w:r w:rsidR="00AD75D9" w:rsidRPr="009C3D4B">
        <w:rPr>
          <w:rFonts w:ascii="Times New Roman" w:eastAsia="Times New Roman" w:hAnsi="Times New Roman" w:cs="Times New Roman"/>
          <w:lang w:val="it-IT" w:bidi="it-IT"/>
          <w:rPrChange w:id="6737" w:author="Auteur">
            <w:rPr>
              <w:rFonts w:eastAsia="Times New Roman"/>
              <w:lang w:val="es-ES" w:bidi="it-IT"/>
            </w:rPr>
          </w:rPrChange>
        </w:rPr>
        <w:t xml:space="preserve">DoubleStar </w:t>
      </w:r>
      <w:r w:rsidRPr="009C3D4B">
        <w:rPr>
          <w:rFonts w:ascii="Times New Roman" w:eastAsia="Times New Roman" w:hAnsi="Times New Roman" w:cs="Times New Roman"/>
          <w:lang w:val="it-IT" w:bidi="it-IT"/>
          <w:rPrChange w:id="6738" w:author="Auteur">
            <w:rPr>
              <w:rFonts w:eastAsia="Times New Roman"/>
              <w:lang w:val="es-ES" w:bidi="it-IT"/>
            </w:rPr>
          </w:rPrChange>
        </w:rPr>
        <w:t>(per esempio aghi BD, Y</w:t>
      </w:r>
      <w:r w:rsidR="001333BD" w:rsidRPr="009C3D4B">
        <w:rPr>
          <w:rFonts w:ascii="Times New Roman" w:eastAsia="Times New Roman" w:hAnsi="Times New Roman" w:cs="Times New Roman"/>
          <w:lang w:val="it-IT" w:bidi="it-IT"/>
          <w:rPrChange w:id="6739" w:author="Auteur">
            <w:rPr>
              <w:rFonts w:eastAsia="Times New Roman"/>
              <w:lang w:val="es-ES" w:bidi="it-IT"/>
            </w:rPr>
          </w:rPrChange>
        </w:rPr>
        <w:t xml:space="preserve">psomed, Artsana o Owen Mumford) </w:t>
      </w:r>
      <w:r w:rsidR="00AD75D9" w:rsidRPr="009C3D4B">
        <w:rPr>
          <w:rFonts w:ascii="Times New Roman" w:eastAsia="Times New Roman" w:hAnsi="Times New Roman" w:cs="Times New Roman"/>
          <w:lang w:val="it-IT" w:bidi="it-IT"/>
          <w:rPrChange w:id="6740" w:author="Auteur">
            <w:rPr>
              <w:rFonts w:eastAsia="Times New Roman"/>
              <w:lang w:val="es-ES" w:bidi="it-IT"/>
            </w:rPr>
          </w:rPrChange>
        </w:rPr>
        <w:t xml:space="preserve">che hanno una lunghezza </w:t>
      </w:r>
      <w:r w:rsidR="0039367F" w:rsidRPr="009C3D4B">
        <w:rPr>
          <w:rFonts w:ascii="Times New Roman" w:eastAsia="Times New Roman" w:hAnsi="Times New Roman" w:cs="Times New Roman"/>
          <w:lang w:val="it-IT" w:bidi="it-IT"/>
          <w:rPrChange w:id="6741" w:author="Auteur">
            <w:rPr>
              <w:rFonts w:eastAsia="Times New Roman"/>
              <w:lang w:val="es-ES" w:bidi="it-IT"/>
            </w:rPr>
          </w:rPrChange>
        </w:rPr>
        <w:t xml:space="preserve">pari </w:t>
      </w:r>
      <w:r w:rsidR="00AD75D9" w:rsidRPr="009C3D4B">
        <w:rPr>
          <w:rFonts w:ascii="Times New Roman" w:eastAsia="Times New Roman" w:hAnsi="Times New Roman" w:cs="Times New Roman"/>
          <w:lang w:val="it-IT" w:bidi="it-IT"/>
          <w:rPrChange w:id="6742" w:author="Auteur">
            <w:rPr>
              <w:rFonts w:eastAsia="Times New Roman"/>
              <w:lang w:val="es-ES" w:bidi="it-IT"/>
            </w:rPr>
          </w:rPrChange>
        </w:rPr>
        <w:t>o inferiore a 8 mm.</w:t>
      </w:r>
    </w:p>
    <w:p w14:paraId="086EC807" w14:textId="77777777" w:rsidR="00E75E9C" w:rsidRPr="009C3D4B" w:rsidRDefault="00E75E9C" w:rsidP="001B2FE3">
      <w:pPr>
        <w:spacing w:after="0"/>
        <w:rPr>
          <w:rFonts w:ascii="Times New Roman" w:eastAsia="Times New Roman" w:hAnsi="Times New Roman" w:cs="Times New Roman"/>
          <w:lang w:val="it-IT"/>
          <w:rPrChange w:id="6743" w:author="Auteur">
            <w:rPr>
              <w:rFonts w:eastAsia="Times New Roman"/>
              <w:lang w:val="es-ES"/>
            </w:rPr>
          </w:rPrChange>
        </w:rPr>
      </w:pPr>
    </w:p>
    <w:p w14:paraId="1CFC72E3" w14:textId="77777777" w:rsidR="00E75E9C" w:rsidRPr="009C3D4B" w:rsidRDefault="00E75E9C" w:rsidP="001B2FE3">
      <w:pPr>
        <w:spacing w:after="0"/>
        <w:rPr>
          <w:rFonts w:ascii="Times New Roman" w:eastAsia="Times New Roman" w:hAnsi="Times New Roman" w:cs="Times New Roman"/>
          <w:lang w:val="it-IT"/>
          <w:rPrChange w:id="6744" w:author="Auteur">
            <w:rPr>
              <w:rFonts w:eastAsia="Times New Roman"/>
              <w:lang w:val="es-ES"/>
            </w:rPr>
          </w:rPrChange>
        </w:rPr>
      </w:pPr>
    </w:p>
    <w:p w14:paraId="1BD026BD" w14:textId="77777777" w:rsidR="00E75E9C" w:rsidRPr="009C3D4B" w:rsidRDefault="00E75E9C" w:rsidP="001B2FE3">
      <w:pPr>
        <w:tabs>
          <w:tab w:val="left" w:pos="360"/>
        </w:tabs>
        <w:spacing w:after="0"/>
        <w:rPr>
          <w:rFonts w:ascii="Times New Roman" w:eastAsia="Times New Roman" w:hAnsi="Times New Roman" w:cs="Times New Roman"/>
          <w:b/>
          <w:lang w:val="it-IT"/>
          <w:rPrChange w:id="6745" w:author="Auteur">
            <w:rPr>
              <w:rFonts w:eastAsia="Times New Roman"/>
              <w:b/>
              <w:lang w:val="es-ES"/>
            </w:rPr>
          </w:rPrChange>
        </w:rPr>
      </w:pPr>
      <w:r w:rsidRPr="009C3D4B">
        <w:rPr>
          <w:rFonts w:ascii="Times New Roman" w:eastAsia="Times New Roman" w:hAnsi="Times New Roman" w:cs="Times New Roman"/>
          <w:b/>
          <w:bCs/>
          <w:lang w:val="it-IT" w:bidi="it-IT"/>
          <w:rPrChange w:id="6746" w:author="Auteur">
            <w:rPr>
              <w:rFonts w:eastAsia="Times New Roman"/>
              <w:b/>
              <w:bCs/>
              <w:lang w:val="es-ES" w:bidi="it-IT"/>
            </w:rPr>
          </w:rPrChange>
        </w:rPr>
        <w:t>A</w:t>
      </w:r>
      <w:r w:rsidRPr="009C3D4B">
        <w:rPr>
          <w:rFonts w:ascii="Times New Roman" w:eastAsia="Times New Roman" w:hAnsi="Times New Roman" w:cs="Times New Roman"/>
          <w:b/>
          <w:bCs/>
          <w:lang w:val="it-IT" w:bidi="it-IT"/>
          <w:rPrChange w:id="6747" w:author="Auteur">
            <w:rPr>
              <w:rFonts w:eastAsia="Times New Roman"/>
              <w:b/>
              <w:bCs/>
              <w:lang w:val="es-ES" w:bidi="it-IT"/>
            </w:rPr>
          </w:rPrChange>
        </w:rPr>
        <w:tab/>
        <w:t>Prendere un nuovo ago e staccare il sigillo protettivo.</w:t>
      </w:r>
    </w:p>
    <w:p w14:paraId="1B6AE3F3" w14:textId="77777777" w:rsidR="00E75E9C" w:rsidRPr="009C3D4B" w:rsidRDefault="00E75E9C" w:rsidP="001B2FE3">
      <w:pPr>
        <w:spacing w:after="0"/>
        <w:rPr>
          <w:rFonts w:ascii="Times New Roman" w:eastAsia="Times New Roman" w:hAnsi="Times New Roman" w:cs="Times New Roman"/>
          <w:lang w:val="it-IT"/>
          <w:rPrChange w:id="6748" w:author="Auteur">
            <w:rPr>
              <w:rFonts w:eastAsia="Times New Roman"/>
              <w:lang w:val="es-ES"/>
            </w:rPr>
          </w:rPrChange>
        </w:rPr>
      </w:pPr>
    </w:p>
    <w:p w14:paraId="6EB79919" w14:textId="77777777" w:rsidR="00E75E9C" w:rsidRPr="009C3D4B" w:rsidRDefault="00E75E9C" w:rsidP="001B2FE3">
      <w:pPr>
        <w:spacing w:after="0"/>
        <w:jc w:val="center"/>
        <w:rPr>
          <w:rFonts w:ascii="Times New Roman" w:eastAsia="Times New Roman" w:hAnsi="Times New Roman" w:cs="Times New Roman"/>
          <w:lang w:val="it-IT"/>
          <w:rPrChange w:id="6749" w:author="Auteur">
            <w:rPr>
              <w:rFonts w:eastAsia="Times New Roman"/>
              <w:lang w:val="es-ES"/>
            </w:rPr>
          </w:rPrChange>
        </w:rPr>
      </w:pPr>
    </w:p>
    <w:p w14:paraId="14793A4A" w14:textId="11C9BA84" w:rsidR="00E75E9C" w:rsidRPr="009C3D4B" w:rsidRDefault="00421979" w:rsidP="001B2FE3">
      <w:pPr>
        <w:spacing w:after="0"/>
        <w:jc w:val="center"/>
        <w:rPr>
          <w:rFonts w:ascii="Times New Roman" w:eastAsia="Times New Roman" w:hAnsi="Times New Roman" w:cs="Times New Roman"/>
          <w:rPrChange w:id="6750" w:author="Auteur">
            <w:rPr>
              <w:rFonts w:eastAsia="Times New Roman"/>
            </w:rPr>
          </w:rPrChange>
        </w:rPr>
      </w:pPr>
      <w:r w:rsidRPr="009C3D4B">
        <w:rPr>
          <w:rFonts w:ascii="Times New Roman" w:hAnsi="Times New Roman" w:cs="Times New Roman"/>
          <w:noProof/>
          <w:lang w:eastAsia="fr-FR"/>
          <w:rPrChange w:id="6751" w:author="Auteur">
            <w:rPr>
              <w:noProof/>
              <w:sz w:val="20"/>
              <w:lang w:eastAsia="fr-FR"/>
            </w:rPr>
          </w:rPrChange>
        </w:rPr>
        <w:drawing>
          <wp:inline distT="0" distB="0" distL="0" distR="0" wp14:anchorId="77C2D76E" wp14:editId="2E498BAD">
            <wp:extent cx="3079750" cy="841375"/>
            <wp:effectExtent l="0" t="0" r="0" b="0"/>
            <wp:docPr id="25"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079750" cy="841375"/>
                    </a:xfrm>
                    <a:prstGeom prst="rect">
                      <a:avLst/>
                    </a:prstGeom>
                    <a:noFill/>
                    <a:ln>
                      <a:noFill/>
                    </a:ln>
                  </pic:spPr>
                </pic:pic>
              </a:graphicData>
            </a:graphic>
          </wp:inline>
        </w:drawing>
      </w:r>
    </w:p>
    <w:p w14:paraId="09BDD312" w14:textId="77777777" w:rsidR="00E75E9C" w:rsidRPr="009C3D4B" w:rsidRDefault="00E75E9C" w:rsidP="001B2FE3">
      <w:pPr>
        <w:spacing w:after="0"/>
        <w:rPr>
          <w:rFonts w:ascii="Times New Roman" w:eastAsia="Times New Roman" w:hAnsi="Times New Roman" w:cs="Times New Roman"/>
          <w:rPrChange w:id="6752" w:author="Auteur">
            <w:rPr>
              <w:rFonts w:eastAsia="Times New Roman"/>
            </w:rPr>
          </w:rPrChange>
        </w:rPr>
      </w:pPr>
    </w:p>
    <w:p w14:paraId="52571721" w14:textId="77777777" w:rsidR="00E75E9C" w:rsidRPr="009C3D4B" w:rsidRDefault="00E75E9C" w:rsidP="001B2FE3">
      <w:pPr>
        <w:tabs>
          <w:tab w:val="left" w:pos="360"/>
        </w:tabs>
        <w:spacing w:after="0"/>
        <w:ind w:left="360" w:hanging="360"/>
        <w:rPr>
          <w:rFonts w:ascii="Times New Roman" w:eastAsia="Times New Roman" w:hAnsi="Times New Roman" w:cs="Times New Roman"/>
          <w:b/>
          <w:rPrChange w:id="6753" w:author="Auteur">
            <w:rPr>
              <w:rFonts w:eastAsia="Times New Roman"/>
              <w:b/>
            </w:rPr>
          </w:rPrChange>
        </w:rPr>
      </w:pPr>
      <w:r w:rsidRPr="009C3D4B">
        <w:rPr>
          <w:rFonts w:ascii="Times New Roman" w:eastAsia="Times New Roman" w:hAnsi="Times New Roman" w:cs="Times New Roman"/>
          <w:b/>
          <w:bCs/>
          <w:lang w:val="it-IT" w:bidi="it-IT"/>
          <w:rPrChange w:id="6754" w:author="Auteur">
            <w:rPr>
              <w:rFonts w:eastAsia="Times New Roman"/>
              <w:b/>
              <w:bCs/>
              <w:lang w:val="es-ES" w:bidi="it-IT"/>
            </w:rPr>
          </w:rPrChange>
        </w:rPr>
        <w:t>B</w:t>
      </w:r>
      <w:r w:rsidRPr="009C3D4B">
        <w:rPr>
          <w:rFonts w:ascii="Times New Roman" w:eastAsia="Times New Roman" w:hAnsi="Times New Roman" w:cs="Times New Roman"/>
          <w:b/>
          <w:bCs/>
          <w:lang w:val="it-IT" w:bidi="it-IT"/>
          <w:rPrChange w:id="6755" w:author="Auteur">
            <w:rPr>
              <w:rFonts w:eastAsia="Times New Roman"/>
              <w:b/>
              <w:bCs/>
              <w:lang w:val="es-ES" w:bidi="it-IT"/>
            </w:rPr>
          </w:rPrChange>
        </w:rPr>
        <w:tab/>
        <w:t xml:space="preserve">Tenere l’ago diritto e avvitarlo sulla penna fino a quando è ben saldo. </w:t>
      </w:r>
      <w:r w:rsidRPr="009C3D4B">
        <w:rPr>
          <w:rFonts w:ascii="Times New Roman" w:eastAsia="Times New Roman" w:hAnsi="Times New Roman" w:cs="Times New Roman"/>
          <w:b/>
          <w:bCs/>
          <w:lang w:bidi="it-IT"/>
          <w:rPrChange w:id="6756" w:author="Auteur">
            <w:rPr>
              <w:rFonts w:eastAsia="Times New Roman"/>
              <w:b/>
              <w:bCs/>
              <w:lang w:bidi="it-IT"/>
            </w:rPr>
          </w:rPrChange>
        </w:rPr>
        <w:t>Non stringerlo troppo.</w:t>
      </w:r>
    </w:p>
    <w:p w14:paraId="721F32AA" w14:textId="77777777" w:rsidR="00E75E9C" w:rsidRPr="009C3D4B" w:rsidRDefault="00E75E9C" w:rsidP="001B2FE3">
      <w:pPr>
        <w:spacing w:after="0"/>
        <w:jc w:val="center"/>
        <w:rPr>
          <w:rFonts w:ascii="Times New Roman" w:eastAsia="Times New Roman" w:hAnsi="Times New Roman" w:cs="Times New Roman"/>
          <w:rPrChange w:id="6757" w:author="Auteur">
            <w:rPr>
              <w:rFonts w:eastAsia="Times New Roman"/>
            </w:rPr>
          </w:rPrChange>
        </w:rPr>
      </w:pPr>
    </w:p>
    <w:p w14:paraId="31E79041" w14:textId="77777777" w:rsidR="00E75E9C" w:rsidRPr="009C3D4B" w:rsidRDefault="00E75E9C" w:rsidP="001B2FE3">
      <w:pPr>
        <w:spacing w:after="0"/>
        <w:rPr>
          <w:rFonts w:ascii="Times New Roman" w:eastAsia="Times New Roman" w:hAnsi="Times New Roman" w:cs="Times New Roman"/>
          <w:rPrChange w:id="6758" w:author="Auteur">
            <w:rPr>
              <w:rFonts w:eastAsia="Times New Roman"/>
            </w:rPr>
          </w:rPrChange>
        </w:rPr>
      </w:pPr>
    </w:p>
    <w:p w14:paraId="1B95E80E" w14:textId="7DDE4441" w:rsidR="00E75E9C" w:rsidRPr="009C3D4B" w:rsidRDefault="00421979" w:rsidP="001B2FE3">
      <w:pPr>
        <w:spacing w:after="0"/>
        <w:jc w:val="center"/>
        <w:rPr>
          <w:rFonts w:ascii="Times New Roman" w:hAnsi="Times New Roman" w:cs="Times New Roman"/>
          <w:noProof/>
          <w:lang w:eastAsia="fr-FR"/>
          <w:rPrChange w:id="6759" w:author="Auteur">
            <w:rPr>
              <w:noProof/>
              <w:lang w:eastAsia="fr-FR"/>
            </w:rPr>
          </w:rPrChange>
        </w:rPr>
      </w:pPr>
      <w:r w:rsidRPr="009C3D4B">
        <w:rPr>
          <w:rFonts w:ascii="Times New Roman" w:hAnsi="Times New Roman" w:cs="Times New Roman"/>
          <w:noProof/>
          <w:lang w:eastAsia="fr-FR"/>
          <w:rPrChange w:id="6760" w:author="Auteur">
            <w:rPr>
              <w:noProof/>
              <w:lang w:eastAsia="fr-FR"/>
            </w:rPr>
          </w:rPrChange>
        </w:rPr>
        <w:drawing>
          <wp:inline distT="0" distB="0" distL="0" distR="0" wp14:anchorId="08CF8ACE" wp14:editId="7B2AA6AF">
            <wp:extent cx="2999105" cy="1777365"/>
            <wp:effectExtent l="0" t="0" r="0" b="0"/>
            <wp:docPr id="26"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99105" cy="1777365"/>
                    </a:xfrm>
                    <a:prstGeom prst="rect">
                      <a:avLst/>
                    </a:prstGeom>
                    <a:noFill/>
                    <a:ln>
                      <a:noFill/>
                    </a:ln>
                  </pic:spPr>
                </pic:pic>
              </a:graphicData>
            </a:graphic>
          </wp:inline>
        </w:drawing>
      </w:r>
    </w:p>
    <w:p w14:paraId="60F41DC7" w14:textId="77777777" w:rsidR="004E1FBF" w:rsidRPr="009C3D4B" w:rsidRDefault="004E1FBF" w:rsidP="001B2FE3">
      <w:pPr>
        <w:spacing w:after="0"/>
        <w:jc w:val="center"/>
        <w:rPr>
          <w:rFonts w:ascii="Times New Roman" w:eastAsia="Times New Roman" w:hAnsi="Times New Roman" w:cs="Times New Roman"/>
          <w:rPrChange w:id="6761" w:author="Auteur">
            <w:rPr>
              <w:rFonts w:eastAsia="Times New Roman"/>
            </w:rPr>
          </w:rPrChange>
        </w:rPr>
      </w:pPr>
    </w:p>
    <w:p w14:paraId="10273A15" w14:textId="77777777" w:rsidR="00780F50" w:rsidRPr="009C3D4B" w:rsidRDefault="00780F50" w:rsidP="001B2FE3">
      <w:pPr>
        <w:spacing w:after="0"/>
        <w:rPr>
          <w:rFonts w:ascii="Times New Roman" w:eastAsia="Times New Roman" w:hAnsi="Times New Roman" w:cs="Times New Roman"/>
          <w:rPrChange w:id="6762" w:author="Auteur">
            <w:rPr>
              <w:rFonts w:eastAsia="Times New Roman"/>
            </w:rPr>
          </w:rPrChange>
        </w:rPr>
      </w:pPr>
    </w:p>
    <w:p w14:paraId="4BEBE27D" w14:textId="77777777" w:rsidR="00780F50" w:rsidRPr="009C3D4B" w:rsidRDefault="00780F50" w:rsidP="001B2FE3">
      <w:pPr>
        <w:spacing w:after="0"/>
        <w:jc w:val="center"/>
        <w:rPr>
          <w:rFonts w:ascii="Times New Roman" w:eastAsia="Times New Roman" w:hAnsi="Times New Roman" w:cs="Times New Roman"/>
          <w:rPrChange w:id="6763" w:author="Auteur">
            <w:rPr>
              <w:rFonts w:eastAsia="Times New Roman"/>
            </w:rPr>
          </w:rPrChange>
        </w:rPr>
      </w:pPr>
    </w:p>
    <w:p w14:paraId="335CAB5B" w14:textId="77777777" w:rsidR="00E75E9C" w:rsidRPr="009C3D4B" w:rsidRDefault="00E75E9C" w:rsidP="001B2FE3">
      <w:pPr>
        <w:spacing w:after="0"/>
        <w:rPr>
          <w:rFonts w:ascii="Times New Roman" w:eastAsia="Times New Roman" w:hAnsi="Times New Roman" w:cs="Times New Roman"/>
          <w:b/>
          <w:rPrChange w:id="6764" w:author="Auteur">
            <w:rPr>
              <w:rFonts w:eastAsia="Times New Roman"/>
              <w:b/>
            </w:rPr>
          </w:rPrChange>
        </w:rPr>
      </w:pPr>
      <w:r w:rsidRPr="009C3D4B">
        <w:rPr>
          <w:rFonts w:ascii="Times New Roman" w:eastAsia="Times New Roman" w:hAnsi="Times New Roman" w:cs="Times New Roman"/>
          <w:b/>
          <w:bCs/>
          <w:lang w:val="it-IT" w:bidi="it-IT"/>
          <w:rPrChange w:id="6765" w:author="Auteur">
            <w:rPr>
              <w:rFonts w:eastAsia="Times New Roman"/>
              <w:b/>
              <w:bCs/>
              <w:lang w:val="es-ES" w:bidi="it-IT"/>
            </w:rPr>
          </w:rPrChange>
        </w:rPr>
        <w:t>C</w:t>
      </w:r>
      <w:r w:rsidRPr="009C3D4B">
        <w:rPr>
          <w:rFonts w:ascii="Times New Roman" w:eastAsia="Times New Roman" w:hAnsi="Times New Roman" w:cs="Times New Roman"/>
          <w:b/>
          <w:bCs/>
          <w:color w:val="0000FF"/>
          <w:lang w:val="it-IT" w:bidi="it-IT"/>
          <w:rPrChange w:id="6766" w:author="Auteur">
            <w:rPr>
              <w:rFonts w:eastAsia="Times New Roman"/>
              <w:b/>
              <w:bCs/>
              <w:color w:val="0000FF"/>
              <w:lang w:val="es-ES" w:bidi="it-IT"/>
            </w:rPr>
          </w:rPrChange>
        </w:rPr>
        <w:tab/>
      </w:r>
      <w:r w:rsidRPr="009C3D4B">
        <w:rPr>
          <w:rFonts w:ascii="Times New Roman" w:eastAsia="Times New Roman" w:hAnsi="Times New Roman" w:cs="Times New Roman"/>
          <w:b/>
          <w:bCs/>
          <w:lang w:val="it-IT" w:bidi="it-IT"/>
          <w:rPrChange w:id="6767" w:author="Auteur">
            <w:rPr>
              <w:rFonts w:eastAsia="Times New Roman"/>
              <w:b/>
              <w:bCs/>
              <w:lang w:val="es-ES" w:bidi="it-IT"/>
            </w:rPr>
          </w:rPrChange>
        </w:rPr>
        <w:t xml:space="preserve">Estrarre il cappuccio esterno dell’ago. </w:t>
      </w:r>
      <w:r w:rsidRPr="009C3D4B">
        <w:rPr>
          <w:rFonts w:ascii="Times New Roman" w:eastAsia="Times New Roman" w:hAnsi="Times New Roman" w:cs="Times New Roman"/>
          <w:b/>
          <w:bCs/>
          <w:lang w:bidi="it-IT"/>
          <w:rPrChange w:id="6768" w:author="Auteur">
            <w:rPr>
              <w:rFonts w:eastAsia="Times New Roman"/>
              <w:b/>
              <w:bCs/>
              <w:lang w:bidi="it-IT"/>
            </w:rPr>
          </w:rPrChange>
        </w:rPr>
        <w:t>Conservarlo per dopo.</w:t>
      </w:r>
    </w:p>
    <w:p w14:paraId="052682A7" w14:textId="77777777" w:rsidR="00E75E9C" w:rsidRPr="009C3D4B" w:rsidRDefault="00E75E9C" w:rsidP="001B2FE3">
      <w:pPr>
        <w:spacing w:after="0"/>
        <w:rPr>
          <w:rFonts w:ascii="Times New Roman" w:eastAsia="Times New Roman" w:hAnsi="Times New Roman" w:cs="Times New Roman"/>
          <w:rPrChange w:id="6769" w:author="Auteur">
            <w:rPr>
              <w:rFonts w:eastAsia="Times New Roman"/>
            </w:rPr>
          </w:rPrChange>
        </w:rPr>
      </w:pPr>
    </w:p>
    <w:p w14:paraId="316EE3D0" w14:textId="77777777" w:rsidR="00E75E9C" w:rsidRPr="009C3D4B" w:rsidRDefault="00E75E9C" w:rsidP="001B2FE3">
      <w:pPr>
        <w:spacing w:after="0"/>
        <w:jc w:val="center"/>
        <w:rPr>
          <w:rFonts w:ascii="Times New Roman" w:eastAsia="Times New Roman" w:hAnsi="Times New Roman" w:cs="Times New Roman"/>
          <w:rPrChange w:id="6770" w:author="Auteur">
            <w:rPr>
              <w:rFonts w:eastAsia="Times New Roman"/>
            </w:rPr>
          </w:rPrChange>
        </w:rPr>
      </w:pPr>
    </w:p>
    <w:p w14:paraId="06265D4F" w14:textId="08497B69" w:rsidR="00E75E9C" w:rsidRPr="009C3D4B" w:rsidRDefault="00421979" w:rsidP="001B2FE3">
      <w:pPr>
        <w:spacing w:after="0"/>
        <w:jc w:val="center"/>
        <w:rPr>
          <w:rFonts w:ascii="Times New Roman" w:eastAsia="Times New Roman" w:hAnsi="Times New Roman" w:cs="Times New Roman"/>
          <w:rPrChange w:id="6771" w:author="Auteur">
            <w:rPr>
              <w:rFonts w:eastAsia="Times New Roman"/>
            </w:rPr>
          </w:rPrChange>
        </w:rPr>
      </w:pPr>
      <w:r w:rsidRPr="009C3D4B">
        <w:rPr>
          <w:rFonts w:ascii="Times New Roman" w:hAnsi="Times New Roman" w:cs="Times New Roman"/>
          <w:noProof/>
          <w:lang w:eastAsia="fr-FR"/>
          <w:rPrChange w:id="6772" w:author="Auteur">
            <w:rPr>
              <w:noProof/>
              <w:lang w:eastAsia="fr-FR"/>
            </w:rPr>
          </w:rPrChange>
        </w:rPr>
        <w:drawing>
          <wp:inline distT="0" distB="0" distL="0" distR="0" wp14:anchorId="1D0CAD6C" wp14:editId="3975E6F9">
            <wp:extent cx="3269615" cy="1302385"/>
            <wp:effectExtent l="0" t="0" r="0" b="0"/>
            <wp:docPr id="27"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269615" cy="1302385"/>
                    </a:xfrm>
                    <a:prstGeom prst="rect">
                      <a:avLst/>
                    </a:prstGeom>
                    <a:noFill/>
                    <a:ln>
                      <a:noFill/>
                    </a:ln>
                  </pic:spPr>
                </pic:pic>
              </a:graphicData>
            </a:graphic>
          </wp:inline>
        </w:drawing>
      </w:r>
    </w:p>
    <w:p w14:paraId="08D662C4" w14:textId="77777777" w:rsidR="00E75E9C" w:rsidRPr="009C3D4B" w:rsidRDefault="00E75E9C" w:rsidP="001B2FE3">
      <w:pPr>
        <w:spacing w:after="0"/>
        <w:rPr>
          <w:rFonts w:ascii="Times New Roman" w:eastAsia="Times New Roman" w:hAnsi="Times New Roman" w:cs="Times New Roman"/>
          <w:rPrChange w:id="6773" w:author="Auteur">
            <w:rPr>
              <w:rFonts w:eastAsia="Times New Roman"/>
            </w:rPr>
          </w:rPrChange>
        </w:rPr>
      </w:pPr>
    </w:p>
    <w:p w14:paraId="23979C1F" w14:textId="77777777" w:rsidR="00E75E9C" w:rsidRPr="009C3D4B" w:rsidRDefault="00E75E9C" w:rsidP="001B2FE3">
      <w:pPr>
        <w:keepNext/>
        <w:keepLines/>
        <w:spacing w:after="0"/>
        <w:rPr>
          <w:rFonts w:ascii="Times New Roman" w:eastAsia="Times New Roman" w:hAnsi="Times New Roman" w:cs="Times New Roman"/>
          <w:b/>
          <w:lang w:val="it-IT"/>
          <w:rPrChange w:id="6774" w:author="Auteur">
            <w:rPr>
              <w:rFonts w:eastAsia="Times New Roman"/>
              <w:b/>
              <w:lang w:val="es-ES"/>
            </w:rPr>
          </w:rPrChange>
        </w:rPr>
      </w:pPr>
      <w:r w:rsidRPr="009C3D4B">
        <w:rPr>
          <w:rFonts w:ascii="Times New Roman" w:eastAsia="Times New Roman" w:hAnsi="Times New Roman" w:cs="Times New Roman"/>
          <w:b/>
          <w:bCs/>
          <w:lang w:val="it-IT" w:bidi="it-IT"/>
          <w:rPrChange w:id="6775" w:author="Auteur">
            <w:rPr>
              <w:rFonts w:eastAsia="Times New Roman"/>
              <w:b/>
              <w:bCs/>
              <w:lang w:val="es-ES" w:bidi="it-IT"/>
            </w:rPr>
          </w:rPrChange>
        </w:rPr>
        <w:t xml:space="preserve">D </w:t>
      </w:r>
      <w:r w:rsidRPr="009C3D4B">
        <w:rPr>
          <w:rFonts w:ascii="Times New Roman" w:eastAsia="Times New Roman" w:hAnsi="Times New Roman" w:cs="Times New Roman"/>
          <w:b/>
          <w:bCs/>
          <w:lang w:val="it-IT" w:bidi="it-IT"/>
          <w:rPrChange w:id="6776" w:author="Auteur">
            <w:rPr>
              <w:rFonts w:eastAsia="Times New Roman"/>
              <w:b/>
              <w:bCs/>
              <w:lang w:val="es-ES" w:bidi="it-IT"/>
            </w:rPr>
          </w:rPrChange>
        </w:rPr>
        <w:tab/>
        <w:t>Estrarre il cappuccio interno dell’ago e gettarlo.</w:t>
      </w:r>
    </w:p>
    <w:p w14:paraId="0A4D1D78" w14:textId="77777777" w:rsidR="00E75E9C" w:rsidRPr="009C3D4B" w:rsidRDefault="00E75E9C" w:rsidP="001B2FE3">
      <w:pPr>
        <w:keepNext/>
        <w:keepLines/>
        <w:spacing w:after="0"/>
        <w:rPr>
          <w:rFonts w:ascii="Times New Roman" w:eastAsia="Times New Roman" w:hAnsi="Times New Roman" w:cs="Times New Roman"/>
          <w:lang w:val="it-IT"/>
          <w:rPrChange w:id="6777" w:author="Auteur">
            <w:rPr>
              <w:rFonts w:eastAsia="Times New Roman"/>
              <w:lang w:val="es-ES"/>
            </w:rPr>
          </w:rPrChange>
        </w:rPr>
      </w:pPr>
    </w:p>
    <w:p w14:paraId="4B702DA7" w14:textId="77777777" w:rsidR="00E75E9C" w:rsidRPr="009C3D4B" w:rsidRDefault="00E75E9C" w:rsidP="001B2FE3">
      <w:pPr>
        <w:keepNext/>
        <w:keepLines/>
        <w:spacing w:after="0"/>
        <w:jc w:val="center"/>
        <w:rPr>
          <w:rFonts w:ascii="Times New Roman" w:eastAsia="Times New Roman" w:hAnsi="Times New Roman" w:cs="Times New Roman"/>
          <w:lang w:val="it-IT"/>
          <w:rPrChange w:id="6778" w:author="Auteur">
            <w:rPr>
              <w:rFonts w:eastAsia="Times New Roman"/>
              <w:lang w:val="es-ES"/>
            </w:rPr>
          </w:rPrChange>
        </w:rPr>
      </w:pPr>
    </w:p>
    <w:p w14:paraId="29944E30" w14:textId="41053E42" w:rsidR="00E75E9C" w:rsidRPr="009C3D4B" w:rsidRDefault="00421979" w:rsidP="001B2FE3">
      <w:pPr>
        <w:spacing w:after="0"/>
        <w:jc w:val="center"/>
        <w:rPr>
          <w:rFonts w:ascii="Times New Roman" w:eastAsia="Times New Roman" w:hAnsi="Times New Roman" w:cs="Times New Roman"/>
          <w:rPrChange w:id="6779" w:author="Auteur">
            <w:rPr>
              <w:rFonts w:eastAsia="Times New Roman"/>
            </w:rPr>
          </w:rPrChange>
        </w:rPr>
      </w:pPr>
      <w:r w:rsidRPr="009C3D4B">
        <w:rPr>
          <w:rFonts w:ascii="Times New Roman" w:hAnsi="Times New Roman" w:cs="Times New Roman"/>
          <w:noProof/>
          <w:lang w:eastAsia="fr-FR"/>
          <w:rPrChange w:id="6780" w:author="Auteur">
            <w:rPr>
              <w:noProof/>
              <w:sz w:val="20"/>
              <w:lang w:eastAsia="fr-FR"/>
            </w:rPr>
          </w:rPrChange>
        </w:rPr>
        <w:drawing>
          <wp:inline distT="0" distB="0" distL="0" distR="0" wp14:anchorId="0A65BEA3" wp14:editId="0D1D55EC">
            <wp:extent cx="3167380" cy="1390015"/>
            <wp:effectExtent l="0" t="0" r="0" b="0"/>
            <wp:docPr id="28"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67380" cy="1390015"/>
                    </a:xfrm>
                    <a:prstGeom prst="rect">
                      <a:avLst/>
                    </a:prstGeom>
                    <a:noFill/>
                    <a:ln>
                      <a:noFill/>
                    </a:ln>
                  </pic:spPr>
                </pic:pic>
              </a:graphicData>
            </a:graphic>
          </wp:inline>
        </w:drawing>
      </w:r>
    </w:p>
    <w:p w14:paraId="39885E35" w14:textId="77777777" w:rsidR="00E75E9C" w:rsidRPr="009C3D4B" w:rsidRDefault="00E75E9C" w:rsidP="001B2FE3">
      <w:pPr>
        <w:spacing w:after="0"/>
        <w:rPr>
          <w:rFonts w:ascii="Times New Roman" w:eastAsia="Times New Roman" w:hAnsi="Times New Roman" w:cs="Times New Roman"/>
          <w:rPrChange w:id="6781" w:author="Auteur">
            <w:rPr>
              <w:rFonts w:eastAsia="Times New Roman"/>
            </w:rPr>
          </w:rPrChange>
        </w:rPr>
      </w:pPr>
    </w:p>
    <w:p w14:paraId="3F92D7C4" w14:textId="77777777" w:rsidR="00E75E9C" w:rsidRPr="009C3D4B" w:rsidRDefault="00E75E9C" w:rsidP="001B2FE3">
      <w:pPr>
        <w:spacing w:after="0"/>
        <w:rPr>
          <w:rFonts w:ascii="Times New Roman" w:eastAsia="Times New Roman" w:hAnsi="Times New Roman" w:cs="Times New Roman"/>
          <w:rPrChange w:id="6782" w:author="Auteur">
            <w:rPr>
              <w:rFonts w:eastAsia="Times New Roman"/>
            </w:rPr>
          </w:rPrChange>
        </w:rPr>
      </w:pPr>
    </w:p>
    <w:p w14:paraId="7F6C6319" w14:textId="264C1C5A" w:rsidR="00E75E9C" w:rsidRPr="009C3D4B" w:rsidRDefault="00421979" w:rsidP="001B2FE3">
      <w:pPr>
        <w:spacing w:after="0"/>
        <w:ind w:firstLine="360"/>
        <w:rPr>
          <w:rFonts w:ascii="Times New Roman" w:eastAsia="Times New Roman" w:hAnsi="Times New Roman" w:cs="Times New Roman"/>
          <w:b/>
          <w:rPrChange w:id="6783" w:author="Auteur">
            <w:rPr>
              <w:rFonts w:eastAsia="Times New Roman"/>
              <w:b/>
            </w:rPr>
          </w:rPrChange>
        </w:rPr>
      </w:pPr>
      <w:r w:rsidRPr="009C3D4B">
        <w:rPr>
          <w:rFonts w:ascii="Times New Roman" w:eastAsia="MS Mincho" w:hAnsi="Times New Roman" w:cs="Times New Roman"/>
          <w:noProof/>
          <w:lang w:eastAsia="ja-JP"/>
          <w:rPrChange w:id="6784" w:author="Auteur">
            <w:rPr>
              <w:rFonts w:eastAsia="MS Mincho"/>
              <w:noProof/>
              <w:lang w:eastAsia="ja-JP"/>
            </w:rPr>
          </w:rPrChange>
        </w:rPr>
        <w:drawing>
          <wp:anchor distT="0" distB="0" distL="114300" distR="114300" simplePos="0" relativeHeight="251675648" behindDoc="0" locked="0" layoutInCell="1" allowOverlap="1" wp14:anchorId="45B7FA97" wp14:editId="4CC06CDE">
            <wp:simplePos x="0" y="0"/>
            <wp:positionH relativeFrom="column">
              <wp:posOffset>22860</wp:posOffset>
            </wp:positionH>
            <wp:positionV relativeFrom="paragraph">
              <wp:posOffset>7620</wp:posOffset>
            </wp:positionV>
            <wp:extent cx="161925" cy="161925"/>
            <wp:effectExtent l="0" t="0" r="0" b="0"/>
            <wp:wrapNone/>
            <wp:docPr id="321" name="Immagine 35"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Informati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E75E9C" w:rsidRPr="009C3D4B">
        <w:rPr>
          <w:rFonts w:ascii="Times New Roman" w:eastAsia="Times New Roman" w:hAnsi="Times New Roman" w:cs="Times New Roman"/>
          <w:b/>
          <w:bCs/>
          <w:lang w:bidi="it-IT"/>
          <w:rPrChange w:id="6785" w:author="Auteur">
            <w:rPr>
              <w:rFonts w:eastAsia="Times New Roman"/>
              <w:b/>
              <w:bCs/>
              <w:lang w:bidi="it-IT"/>
            </w:rPr>
          </w:rPrChange>
        </w:rPr>
        <w:t>Come maneggiare gli aghi</w:t>
      </w:r>
    </w:p>
    <w:p w14:paraId="7C22C1AC" w14:textId="77777777" w:rsidR="00E75E9C" w:rsidRPr="009C3D4B" w:rsidRDefault="00E75E9C" w:rsidP="001B2FE3">
      <w:pPr>
        <w:numPr>
          <w:ilvl w:val="0"/>
          <w:numId w:val="14"/>
        </w:numPr>
        <w:spacing w:after="0" w:line="260" w:lineRule="exact"/>
        <w:rPr>
          <w:rFonts w:ascii="Times New Roman" w:eastAsia="Times New Roman" w:hAnsi="Times New Roman" w:cs="Times New Roman"/>
          <w:rPrChange w:id="6786" w:author="Auteur">
            <w:rPr>
              <w:rFonts w:eastAsia="Times New Roman"/>
            </w:rPr>
          </w:rPrChange>
        </w:rPr>
      </w:pPr>
      <w:r w:rsidRPr="009C3D4B">
        <w:rPr>
          <w:rFonts w:ascii="Times New Roman" w:eastAsia="Times New Roman" w:hAnsi="Times New Roman" w:cs="Times New Roman"/>
          <w:lang w:bidi="it-IT"/>
          <w:rPrChange w:id="6787" w:author="Auteur">
            <w:rPr>
              <w:rFonts w:eastAsia="Times New Roman"/>
              <w:lang w:bidi="it-IT"/>
            </w:rPr>
          </w:rPrChange>
        </w:rPr>
        <w:t>Fare attenzione quando si maneggiano gli aghi, per prevenire lesioni da ago e la trasmissione di infezioni.</w:t>
      </w:r>
    </w:p>
    <w:p w14:paraId="5C6CCC9B" w14:textId="77777777" w:rsidR="00E75E9C" w:rsidRPr="009C3D4B" w:rsidRDefault="00E75E9C" w:rsidP="001B2FE3">
      <w:pPr>
        <w:spacing w:after="0"/>
        <w:rPr>
          <w:rFonts w:ascii="Times New Roman" w:eastAsia="Times New Roman" w:hAnsi="Times New Roman" w:cs="Times New Roman"/>
          <w:rPrChange w:id="6788" w:author="Auteur">
            <w:rPr>
              <w:rFonts w:eastAsia="Times New Roman"/>
            </w:rPr>
          </w:rPrChange>
        </w:rPr>
      </w:pPr>
    </w:p>
    <w:p w14:paraId="54F25084" w14:textId="77777777" w:rsidR="00E75E9C" w:rsidRPr="009C3D4B" w:rsidRDefault="00E75E9C" w:rsidP="001B2FE3">
      <w:pPr>
        <w:spacing w:after="0"/>
        <w:rPr>
          <w:rFonts w:ascii="Times New Roman" w:eastAsia="Times New Roman" w:hAnsi="Times New Roman" w:cs="Times New Roman"/>
          <w:b/>
          <w:bCs/>
          <w:lang w:val="it-IT"/>
          <w:rPrChange w:id="6789" w:author="Auteur">
            <w:rPr>
              <w:rFonts w:eastAsia="Times New Roman"/>
              <w:b/>
              <w:bCs/>
              <w:lang w:val="es-ES"/>
            </w:rPr>
          </w:rPrChange>
        </w:rPr>
      </w:pPr>
      <w:r w:rsidRPr="009C3D4B">
        <w:rPr>
          <w:rFonts w:ascii="Times New Roman" w:eastAsia="Times New Roman" w:hAnsi="Times New Roman" w:cs="Times New Roman"/>
          <w:b/>
          <w:bCs/>
          <w:lang w:val="it-IT" w:bidi="it-IT"/>
          <w:rPrChange w:id="6790" w:author="Auteur">
            <w:rPr>
              <w:rFonts w:eastAsia="Times New Roman"/>
              <w:b/>
              <w:bCs/>
              <w:lang w:val="es-ES" w:bidi="it-IT"/>
            </w:rPr>
          </w:rPrChange>
        </w:rPr>
        <w:t>PUNTO 3: Eseguire un test di sicurezza</w:t>
      </w:r>
    </w:p>
    <w:p w14:paraId="6F07BB9B" w14:textId="7AF00666" w:rsidR="00E75E9C" w:rsidRPr="009C3D4B" w:rsidRDefault="00421979" w:rsidP="001B2FE3">
      <w:pPr>
        <w:spacing w:after="0"/>
        <w:rPr>
          <w:rFonts w:ascii="Times New Roman" w:eastAsia="Times New Roman" w:hAnsi="Times New Roman" w:cs="Times New Roman"/>
          <w:lang w:val="it-IT"/>
          <w:rPrChange w:id="6791" w:author="Auteur">
            <w:rPr>
              <w:rFonts w:eastAsia="Times New Roman"/>
              <w:lang w:val="es-ES"/>
            </w:rPr>
          </w:rPrChange>
        </w:rPr>
      </w:pPr>
      <w:r w:rsidRPr="009C3D4B">
        <w:rPr>
          <w:rFonts w:ascii="Times New Roman" w:eastAsia="MS Mincho" w:hAnsi="Times New Roman" w:cs="Times New Roman"/>
          <w:noProof/>
          <w:lang w:eastAsia="ja-JP"/>
          <w:rPrChange w:id="6792" w:author="Auteur">
            <w:rPr>
              <w:rFonts w:eastAsia="MS Mincho"/>
              <w:noProof/>
              <w:lang w:eastAsia="ja-JP"/>
            </w:rPr>
          </w:rPrChange>
        </w:rPr>
        <w:drawing>
          <wp:anchor distT="0" distB="0" distL="114300" distR="114300" simplePos="0" relativeHeight="251676672" behindDoc="0" locked="0" layoutInCell="1" allowOverlap="1" wp14:anchorId="3E1549FF" wp14:editId="56802446">
            <wp:simplePos x="0" y="0"/>
            <wp:positionH relativeFrom="column">
              <wp:posOffset>13335</wp:posOffset>
            </wp:positionH>
            <wp:positionV relativeFrom="paragraph">
              <wp:posOffset>165100</wp:posOffset>
            </wp:positionV>
            <wp:extent cx="178435" cy="190500"/>
            <wp:effectExtent l="0" t="0" r="0" b="0"/>
            <wp:wrapNone/>
            <wp:docPr id="322" name="Immagine 3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Check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p>
    <w:p w14:paraId="16B5197B" w14:textId="77777777" w:rsidR="00E75E9C" w:rsidRPr="009C3D4B" w:rsidRDefault="00E75E9C" w:rsidP="001B2FE3">
      <w:pPr>
        <w:spacing w:after="0"/>
        <w:ind w:firstLine="360"/>
        <w:rPr>
          <w:rFonts w:ascii="Times New Roman" w:eastAsia="Times New Roman" w:hAnsi="Times New Roman" w:cs="Times New Roman"/>
          <w:lang w:val="it-IT"/>
          <w:rPrChange w:id="6793" w:author="Auteur">
            <w:rPr>
              <w:rFonts w:eastAsia="Times New Roman"/>
              <w:lang w:val="es-ES"/>
            </w:rPr>
          </w:rPrChange>
        </w:rPr>
      </w:pPr>
      <w:r w:rsidRPr="009C3D4B">
        <w:rPr>
          <w:rFonts w:ascii="Times New Roman" w:eastAsia="Times New Roman" w:hAnsi="Times New Roman" w:cs="Times New Roman"/>
          <w:lang w:val="it-IT" w:bidi="it-IT"/>
          <w:rPrChange w:id="6794" w:author="Auteur">
            <w:rPr>
              <w:rFonts w:eastAsia="Times New Roman"/>
              <w:lang w:val="es-ES" w:bidi="it-IT"/>
            </w:rPr>
          </w:rPrChange>
        </w:rPr>
        <w:t>Eseguire sempre un test di sicurezza prima di ogni iniezione, allo scopo di:</w:t>
      </w:r>
    </w:p>
    <w:p w14:paraId="3C9F3403" w14:textId="77777777" w:rsidR="00E75E9C" w:rsidRPr="009C3D4B" w:rsidRDefault="00E75E9C" w:rsidP="001B2FE3">
      <w:pPr>
        <w:numPr>
          <w:ilvl w:val="0"/>
          <w:numId w:val="14"/>
        </w:numPr>
        <w:spacing w:after="0" w:line="260" w:lineRule="exact"/>
        <w:rPr>
          <w:rFonts w:ascii="Times New Roman" w:eastAsia="Times New Roman" w:hAnsi="Times New Roman" w:cs="Times New Roman"/>
          <w:rPrChange w:id="6795" w:author="Auteur">
            <w:rPr>
              <w:rFonts w:eastAsia="Times New Roman"/>
            </w:rPr>
          </w:rPrChange>
        </w:rPr>
      </w:pPr>
      <w:r w:rsidRPr="009C3D4B">
        <w:rPr>
          <w:rFonts w:ascii="Times New Roman" w:eastAsia="Times New Roman" w:hAnsi="Times New Roman" w:cs="Times New Roman"/>
          <w:lang w:bidi="it-IT"/>
          <w:rPrChange w:id="6796" w:author="Auteur">
            <w:rPr>
              <w:rFonts w:eastAsia="Times New Roman"/>
              <w:lang w:bidi="it-IT"/>
            </w:rPr>
          </w:rPrChange>
        </w:rPr>
        <w:t>controllare che penna e ago funzionino correttamente,</w:t>
      </w:r>
    </w:p>
    <w:p w14:paraId="429B3700" w14:textId="1A83C852" w:rsidR="00E75E9C" w:rsidRPr="009C3D4B" w:rsidRDefault="00421979" w:rsidP="001B2FE3">
      <w:pPr>
        <w:numPr>
          <w:ilvl w:val="0"/>
          <w:numId w:val="14"/>
        </w:numPr>
        <w:spacing w:after="0" w:line="260" w:lineRule="exact"/>
        <w:rPr>
          <w:rFonts w:ascii="Times New Roman" w:eastAsia="Times New Roman" w:hAnsi="Times New Roman" w:cs="Times New Roman"/>
          <w:rPrChange w:id="6797" w:author="Auteur">
            <w:rPr>
              <w:rFonts w:eastAsia="Times New Roman"/>
            </w:rPr>
          </w:rPrChange>
        </w:rPr>
      </w:pPr>
      <w:r w:rsidRPr="009C3D4B">
        <w:rPr>
          <w:rFonts w:ascii="Times New Roman" w:eastAsia="Times New Roman" w:hAnsi="Times New Roman" w:cs="Times New Roman"/>
          <w:noProof/>
          <w:lang w:eastAsia="it-IT"/>
          <w:rPrChange w:id="6798" w:author="Auteur">
            <w:rPr>
              <w:rFonts w:eastAsia="Times New Roman"/>
              <w:noProof/>
              <w:lang w:eastAsia="it-IT"/>
            </w:rPr>
          </w:rPrChange>
        </w:rPr>
        <w:drawing>
          <wp:anchor distT="0" distB="0" distL="114300" distR="114300" simplePos="0" relativeHeight="251694080" behindDoc="0" locked="0" layoutInCell="1" allowOverlap="1" wp14:anchorId="51C49EFE" wp14:editId="4F2EEE7E">
            <wp:simplePos x="0" y="0"/>
            <wp:positionH relativeFrom="column">
              <wp:posOffset>13335</wp:posOffset>
            </wp:positionH>
            <wp:positionV relativeFrom="paragraph">
              <wp:posOffset>121285</wp:posOffset>
            </wp:positionV>
            <wp:extent cx="178435" cy="190500"/>
            <wp:effectExtent l="0" t="0" r="0" b="0"/>
            <wp:wrapNone/>
            <wp:docPr id="342" name="Immagine 3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Check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AD75D9" w:rsidRPr="009C3D4B">
        <w:rPr>
          <w:rFonts w:ascii="Times New Roman" w:eastAsia="Times New Roman" w:hAnsi="Times New Roman" w:cs="Times New Roman"/>
          <w:lang w:bidi="it-IT"/>
          <w:rPrChange w:id="6799" w:author="Auteur">
            <w:rPr>
              <w:rFonts w:eastAsia="Times New Roman"/>
              <w:lang w:bidi="it-IT"/>
            </w:rPr>
          </w:rPrChange>
        </w:rPr>
        <w:t>A</w:t>
      </w:r>
      <w:r w:rsidR="00E75E9C" w:rsidRPr="009C3D4B">
        <w:rPr>
          <w:rFonts w:ascii="Times New Roman" w:eastAsia="Times New Roman" w:hAnsi="Times New Roman" w:cs="Times New Roman"/>
          <w:lang w:bidi="it-IT"/>
          <w:rPrChange w:id="6800" w:author="Auteur">
            <w:rPr>
              <w:rFonts w:eastAsia="Times New Roman"/>
              <w:lang w:bidi="it-IT"/>
            </w:rPr>
          </w:rPrChange>
        </w:rPr>
        <w:t>ssicurarsi di ricevere la dose di insulina corretta.</w:t>
      </w:r>
    </w:p>
    <w:p w14:paraId="5799C1A8" w14:textId="77777777" w:rsidR="00AD75D9" w:rsidRPr="009C3D4B" w:rsidRDefault="00AD112F" w:rsidP="001B2FE3">
      <w:pPr>
        <w:spacing w:after="0" w:line="260" w:lineRule="exact"/>
        <w:ind w:firstLine="360"/>
        <w:rPr>
          <w:rFonts w:ascii="Times New Roman" w:eastAsia="Times New Roman" w:hAnsi="Times New Roman" w:cs="Times New Roman"/>
          <w:lang w:val="it-IT"/>
          <w:rPrChange w:id="6801" w:author="Auteur">
            <w:rPr>
              <w:rFonts w:eastAsia="Times New Roman"/>
              <w:lang w:val="es-ES"/>
            </w:rPr>
          </w:rPrChange>
        </w:rPr>
      </w:pPr>
      <w:r w:rsidRPr="009C3D4B">
        <w:rPr>
          <w:rFonts w:ascii="Times New Roman" w:eastAsia="Times New Roman" w:hAnsi="Times New Roman" w:cs="Times New Roman"/>
          <w:b/>
          <w:rPrChange w:id="6802" w:author="Auteur">
            <w:rPr>
              <w:rFonts w:eastAsia="Times New Roman"/>
              <w:b/>
            </w:rPr>
          </w:rPrChange>
        </w:rPr>
        <w:t>Se la penna è nuova, deve effettuare il test di sicurezza prima di utilizzare la penna per la prima volta fino a che vede fuoriuscire l’insulina dalla punta dell’ago.</w:t>
      </w:r>
      <w:r w:rsidRPr="009C3D4B">
        <w:rPr>
          <w:rFonts w:ascii="Times New Roman" w:eastAsia="Times New Roman" w:hAnsi="Times New Roman" w:cs="Times New Roman"/>
          <w:rPrChange w:id="6803" w:author="Auteur">
            <w:rPr>
              <w:rFonts w:eastAsia="Times New Roman"/>
            </w:rPr>
          </w:rPrChange>
        </w:rPr>
        <w:t xml:space="preserve"> </w:t>
      </w:r>
      <w:r w:rsidR="00AD75D9" w:rsidRPr="009C3D4B">
        <w:rPr>
          <w:rFonts w:ascii="Times New Roman" w:eastAsia="Times New Roman" w:hAnsi="Times New Roman" w:cs="Times New Roman"/>
          <w:lang w:val="it-IT"/>
          <w:rPrChange w:id="6804" w:author="Auteur">
            <w:rPr>
              <w:rFonts w:eastAsia="Times New Roman"/>
              <w:lang w:val="es-ES"/>
            </w:rPr>
          </w:rPrChange>
        </w:rPr>
        <w:t xml:space="preserve">Se vede l’insulina fuoriuscire dalla punta dell’ago, la penna è pronta per l’uso. </w:t>
      </w:r>
      <w:r w:rsidR="00AD75D9" w:rsidRPr="009C3D4B">
        <w:rPr>
          <w:rFonts w:ascii="Times New Roman" w:eastAsia="Times New Roman" w:hAnsi="Times New Roman" w:cs="Times New Roman"/>
          <w:lang w:val="it-IT"/>
          <w:rPrChange w:id="6805" w:author="Auteur">
            <w:rPr>
              <w:rFonts w:eastAsia="Times New Roman"/>
            </w:rPr>
          </w:rPrChange>
        </w:rPr>
        <w:t xml:space="preserve">Se non vede l’insulina fuoriuscire prima di prendere la dose, potrebbe non assumere affatto l’insulina oppure assumerne una quantità troppo bassa. </w:t>
      </w:r>
      <w:r w:rsidR="00AD75D9" w:rsidRPr="009C3D4B">
        <w:rPr>
          <w:rFonts w:ascii="Times New Roman" w:eastAsia="Times New Roman" w:hAnsi="Times New Roman" w:cs="Times New Roman"/>
          <w:lang w:val="it-IT"/>
          <w:rPrChange w:id="6806" w:author="Auteur">
            <w:rPr>
              <w:rFonts w:eastAsia="Times New Roman"/>
              <w:lang w:val="es-ES"/>
            </w:rPr>
          </w:rPrChange>
        </w:rPr>
        <w:t>Questo potrebbe causare alti livelli di zucchero nel sangue.</w:t>
      </w:r>
    </w:p>
    <w:p w14:paraId="40A72EE3" w14:textId="77777777" w:rsidR="00E75E9C" w:rsidRPr="009C3D4B" w:rsidRDefault="001333BD" w:rsidP="001B2FE3">
      <w:pPr>
        <w:spacing w:after="0"/>
        <w:rPr>
          <w:rFonts w:ascii="Times New Roman" w:eastAsia="Times New Roman" w:hAnsi="Times New Roman" w:cs="Times New Roman"/>
          <w:lang w:val="it-IT"/>
          <w:rPrChange w:id="6807" w:author="Auteur">
            <w:rPr>
              <w:rFonts w:eastAsia="Times New Roman"/>
              <w:lang w:val="es-ES"/>
            </w:rPr>
          </w:rPrChange>
        </w:rPr>
      </w:pPr>
      <w:r w:rsidRPr="009C3D4B">
        <w:rPr>
          <w:rFonts w:ascii="Times New Roman" w:eastAsia="Times New Roman" w:hAnsi="Times New Roman" w:cs="Times New Roman"/>
          <w:lang w:val="it-IT"/>
          <w:rPrChange w:id="6808" w:author="Auteur">
            <w:rPr>
              <w:rFonts w:eastAsia="Times New Roman"/>
              <w:lang w:val="es-ES"/>
            </w:rPr>
          </w:rPrChange>
        </w:rPr>
        <w:t xml:space="preserve"> </w:t>
      </w:r>
    </w:p>
    <w:p w14:paraId="68BE80AC" w14:textId="77777777" w:rsidR="001333BD" w:rsidRPr="009C3D4B" w:rsidRDefault="001333BD" w:rsidP="001B2FE3">
      <w:pPr>
        <w:spacing w:after="0"/>
        <w:rPr>
          <w:rFonts w:ascii="Times New Roman" w:eastAsia="Times New Roman" w:hAnsi="Times New Roman" w:cs="Times New Roman"/>
          <w:lang w:val="it-IT"/>
          <w:rPrChange w:id="6809" w:author="Auteur">
            <w:rPr>
              <w:rFonts w:eastAsia="Times New Roman"/>
              <w:lang w:val="es-ES"/>
            </w:rPr>
          </w:rPrChange>
        </w:rPr>
      </w:pPr>
    </w:p>
    <w:p w14:paraId="6F5B27E3" w14:textId="77777777" w:rsidR="00E75E9C" w:rsidRPr="009C3D4B" w:rsidRDefault="00E75E9C" w:rsidP="001B2FE3">
      <w:pPr>
        <w:tabs>
          <w:tab w:val="left" w:pos="360"/>
        </w:tabs>
        <w:spacing w:after="0"/>
        <w:ind w:left="360" w:hanging="360"/>
        <w:rPr>
          <w:rFonts w:ascii="Times New Roman" w:eastAsia="Times New Roman" w:hAnsi="Times New Roman" w:cs="Times New Roman"/>
          <w:b/>
          <w:lang w:val="it-IT"/>
          <w:rPrChange w:id="6810" w:author="Auteur">
            <w:rPr>
              <w:rFonts w:eastAsia="Times New Roman"/>
              <w:b/>
              <w:lang w:val="es-ES"/>
            </w:rPr>
          </w:rPrChange>
        </w:rPr>
      </w:pPr>
      <w:r w:rsidRPr="009C3D4B">
        <w:rPr>
          <w:rFonts w:ascii="Times New Roman" w:eastAsia="Times New Roman" w:hAnsi="Times New Roman" w:cs="Times New Roman"/>
          <w:b/>
          <w:bCs/>
          <w:lang w:val="it-IT" w:bidi="it-IT"/>
          <w:rPrChange w:id="6811" w:author="Auteur">
            <w:rPr>
              <w:rFonts w:eastAsia="Times New Roman"/>
              <w:b/>
              <w:bCs/>
              <w:lang w:val="es-ES" w:bidi="it-IT"/>
            </w:rPr>
          </w:rPrChange>
        </w:rPr>
        <w:t>A</w:t>
      </w:r>
      <w:r w:rsidRPr="009C3D4B">
        <w:rPr>
          <w:rFonts w:ascii="Times New Roman" w:eastAsia="Times New Roman" w:hAnsi="Times New Roman" w:cs="Times New Roman"/>
          <w:b/>
          <w:bCs/>
          <w:lang w:val="it-IT" w:bidi="it-IT"/>
          <w:rPrChange w:id="6812" w:author="Auteur">
            <w:rPr>
              <w:rFonts w:eastAsia="Times New Roman"/>
              <w:b/>
              <w:bCs/>
              <w:lang w:val="es-ES" w:bidi="it-IT"/>
            </w:rPr>
          </w:rPrChange>
        </w:rPr>
        <w:tab/>
        <w:t xml:space="preserve">Selezionare </w:t>
      </w:r>
      <w:r w:rsidR="00AD112F" w:rsidRPr="009C3D4B">
        <w:rPr>
          <w:rFonts w:ascii="Times New Roman" w:eastAsia="Times New Roman" w:hAnsi="Times New Roman" w:cs="Times New Roman"/>
          <w:b/>
          <w:bCs/>
          <w:lang w:val="it-IT" w:bidi="it-IT"/>
          <w:rPrChange w:id="6813" w:author="Auteur">
            <w:rPr>
              <w:rFonts w:eastAsia="Times New Roman"/>
              <w:b/>
              <w:bCs/>
              <w:lang w:val="es-ES" w:bidi="it-IT"/>
            </w:rPr>
          </w:rPrChange>
        </w:rPr>
        <w:t>4</w:t>
      </w:r>
      <w:r w:rsidRPr="009C3D4B">
        <w:rPr>
          <w:rFonts w:ascii="Times New Roman" w:eastAsia="Times New Roman" w:hAnsi="Times New Roman" w:cs="Times New Roman"/>
          <w:b/>
          <w:bCs/>
          <w:lang w:val="it-IT" w:bidi="it-IT"/>
          <w:rPrChange w:id="6814" w:author="Auteur">
            <w:rPr>
              <w:rFonts w:eastAsia="Times New Roman"/>
              <w:b/>
              <w:bCs/>
              <w:lang w:val="es-ES" w:bidi="it-IT"/>
            </w:rPr>
          </w:rPrChange>
        </w:rPr>
        <w:t xml:space="preserve"> unità ruotando il selettore della dose fino a quando l’indicatore della dose si trova nella posizione 4.</w:t>
      </w:r>
    </w:p>
    <w:p w14:paraId="171634C4" w14:textId="77777777" w:rsidR="00E75E9C" w:rsidRPr="009C3D4B" w:rsidRDefault="00E75E9C" w:rsidP="001B2FE3">
      <w:pPr>
        <w:tabs>
          <w:tab w:val="left" w:pos="360"/>
        </w:tabs>
        <w:spacing w:after="0"/>
        <w:ind w:left="360" w:hanging="360"/>
        <w:rPr>
          <w:rFonts w:ascii="Times New Roman" w:eastAsia="Times New Roman" w:hAnsi="Times New Roman" w:cs="Times New Roman"/>
          <w:b/>
          <w:lang w:val="it-IT"/>
          <w:rPrChange w:id="6815" w:author="Auteur">
            <w:rPr>
              <w:rFonts w:eastAsia="Times New Roman"/>
              <w:b/>
              <w:lang w:val="es-ES"/>
            </w:rPr>
          </w:rPrChange>
        </w:rPr>
      </w:pPr>
    </w:p>
    <w:p w14:paraId="49F2FC13" w14:textId="77777777" w:rsidR="00E75E9C" w:rsidRPr="009C3D4B" w:rsidRDefault="00E75E9C" w:rsidP="001B2FE3">
      <w:pPr>
        <w:spacing w:after="0"/>
        <w:rPr>
          <w:rFonts w:ascii="Times New Roman" w:eastAsia="Times New Roman" w:hAnsi="Times New Roman" w:cs="Times New Roman"/>
          <w:lang w:val="it-IT"/>
          <w:rPrChange w:id="6816" w:author="Auteur">
            <w:rPr>
              <w:rFonts w:eastAsia="Times New Roman"/>
              <w:lang w:val="es-ES"/>
            </w:rPr>
          </w:rPrChange>
        </w:rPr>
      </w:pPr>
    </w:p>
    <w:p w14:paraId="09BD3993" w14:textId="355B181D" w:rsidR="00E75E9C" w:rsidRPr="009C3D4B" w:rsidRDefault="00421979" w:rsidP="001B2FE3">
      <w:pPr>
        <w:spacing w:after="0"/>
        <w:jc w:val="center"/>
        <w:rPr>
          <w:rFonts w:ascii="Times New Roman" w:eastAsia="Times New Roman" w:hAnsi="Times New Roman" w:cs="Times New Roman"/>
          <w:rPrChange w:id="6817" w:author="Auteur">
            <w:rPr>
              <w:rFonts w:eastAsia="Times New Roman"/>
            </w:rPr>
          </w:rPrChange>
        </w:rPr>
      </w:pPr>
      <w:r w:rsidRPr="009C3D4B">
        <w:rPr>
          <w:rFonts w:ascii="Times New Roman" w:eastAsia="MS Mincho" w:hAnsi="Times New Roman" w:cs="Times New Roman"/>
          <w:noProof/>
          <w:lang w:eastAsia="ja-JP"/>
          <w:rPrChange w:id="6818" w:author="Auteur">
            <w:rPr>
              <w:rFonts w:eastAsia="MS Mincho"/>
              <w:noProof/>
              <w:lang w:eastAsia="ja-JP"/>
            </w:rPr>
          </w:rPrChange>
        </w:rPr>
        <mc:AlternateContent>
          <mc:Choice Requires="wps">
            <w:drawing>
              <wp:anchor distT="0" distB="0" distL="114300" distR="114300" simplePos="0" relativeHeight="251695104" behindDoc="0" locked="0" layoutInCell="1" allowOverlap="1" wp14:anchorId="7F144A90" wp14:editId="24CF0763">
                <wp:simplePos x="0" y="0"/>
                <wp:positionH relativeFrom="column">
                  <wp:posOffset>2849245</wp:posOffset>
                </wp:positionH>
                <wp:positionV relativeFrom="paragraph">
                  <wp:posOffset>1342390</wp:posOffset>
                </wp:positionV>
                <wp:extent cx="992505" cy="336550"/>
                <wp:effectExtent l="0" t="0" r="0" b="0"/>
                <wp:wrapNone/>
                <wp:docPr id="24372102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336550"/>
                        </a:xfrm>
                        <a:prstGeom prst="rect">
                          <a:avLst/>
                        </a:prstGeom>
                        <a:solidFill>
                          <a:srgbClr val="FFFFFF"/>
                        </a:solidFill>
                        <a:ln w="9525">
                          <a:solidFill>
                            <a:srgbClr val="000000"/>
                          </a:solidFill>
                          <a:miter lim="800000"/>
                          <a:headEnd/>
                          <a:tailEnd/>
                        </a:ln>
                      </wps:spPr>
                      <wps:txbx>
                        <w:txbxContent>
                          <w:p w14:paraId="55624FA9" w14:textId="77777777" w:rsidR="00780F50" w:rsidRPr="00780F50" w:rsidRDefault="00780F50">
                            <w:pPr>
                              <w:rPr>
                                <w:sz w:val="16"/>
                                <w:szCs w:val="16"/>
                              </w:rPr>
                            </w:pPr>
                            <w:r w:rsidRPr="00780F50">
                              <w:rPr>
                                <w:sz w:val="16"/>
                                <w:szCs w:val="16"/>
                              </w:rPr>
                              <w:t>4 unità selezionate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F144A90" id="Casella di testo 2" o:spid="_x0000_s1062" type="#_x0000_t202" style="position:absolute;left:0;text-align:left;margin-left:224.35pt;margin-top:105.7pt;width:78.15pt;height:26.5pt;z-index:251695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">
                <v:textbox style="mso-fit-shape-to-text:t">
                  <w:txbxContent>
                    <w:p w14:paraId="55624FA9" w14:textId="77777777" w:rsidR="00780F50" w:rsidRPr="00780F50" w:rsidRDefault="00780F50">
                      <w:pPr>
                        <w:rPr>
                          <w:sz w:val="16"/>
                          <w:szCs w:val="16"/>
                        </w:rPr>
                      </w:pPr>
                      <w:r w:rsidRPr="00780F50">
                        <w:rPr>
                          <w:sz w:val="16"/>
                          <w:szCs w:val="16"/>
                        </w:rPr>
                        <w:t>4 unità selezionate</w:t>
                      </w:r>
                    </w:p>
                  </w:txbxContent>
                </v:textbox>
              </v:shape>
            </w:pict>
          </mc:Fallback>
        </mc:AlternateContent>
      </w:r>
      <w:r w:rsidRPr="009C3D4B">
        <w:rPr>
          <w:rFonts w:ascii="Times New Roman" w:hAnsi="Times New Roman" w:cs="Times New Roman"/>
          <w:noProof/>
          <w:lang w:eastAsia="fr-FR"/>
          <w:rPrChange w:id="6819" w:author="Auteur">
            <w:rPr>
              <w:noProof/>
              <w:lang w:eastAsia="fr-FR"/>
            </w:rPr>
          </w:rPrChange>
        </w:rPr>
        <w:drawing>
          <wp:inline distT="0" distB="0" distL="0" distR="0" wp14:anchorId="7C4F21BE" wp14:editId="10FCD3C5">
            <wp:extent cx="2655570" cy="1572895"/>
            <wp:effectExtent l="0" t="0" r="0" b="0"/>
            <wp:docPr id="29"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55570" cy="1572895"/>
                    </a:xfrm>
                    <a:prstGeom prst="rect">
                      <a:avLst/>
                    </a:prstGeom>
                    <a:noFill/>
                    <a:ln>
                      <a:noFill/>
                    </a:ln>
                  </pic:spPr>
                </pic:pic>
              </a:graphicData>
            </a:graphic>
          </wp:inline>
        </w:drawing>
      </w:r>
    </w:p>
    <w:p w14:paraId="3B56799F" w14:textId="77777777" w:rsidR="00E75E9C" w:rsidRPr="009C3D4B" w:rsidRDefault="00E75E9C" w:rsidP="001B2FE3">
      <w:pPr>
        <w:spacing w:after="0"/>
        <w:jc w:val="center"/>
        <w:rPr>
          <w:rFonts w:ascii="Times New Roman" w:eastAsia="Times New Roman" w:hAnsi="Times New Roman" w:cs="Times New Roman"/>
          <w:rPrChange w:id="6820" w:author="Auteur">
            <w:rPr>
              <w:rFonts w:eastAsia="Times New Roman"/>
            </w:rPr>
          </w:rPrChange>
        </w:rPr>
      </w:pPr>
    </w:p>
    <w:p w14:paraId="7F848B98" w14:textId="77777777" w:rsidR="00E75E9C" w:rsidRPr="009C3D4B" w:rsidRDefault="00E75E9C" w:rsidP="001B2FE3">
      <w:pPr>
        <w:tabs>
          <w:tab w:val="left" w:pos="360"/>
        </w:tabs>
        <w:spacing w:after="0"/>
        <w:rPr>
          <w:rFonts w:ascii="Times New Roman" w:eastAsia="Times New Roman" w:hAnsi="Times New Roman" w:cs="Times New Roman"/>
          <w:b/>
          <w:lang w:val="it-IT"/>
          <w:rPrChange w:id="6821" w:author="Auteur">
            <w:rPr>
              <w:rFonts w:eastAsia="Times New Roman"/>
              <w:b/>
              <w:lang w:val="es-ES"/>
            </w:rPr>
          </w:rPrChange>
        </w:rPr>
      </w:pPr>
      <w:r w:rsidRPr="009C3D4B">
        <w:rPr>
          <w:rFonts w:ascii="Times New Roman" w:eastAsia="Times New Roman" w:hAnsi="Times New Roman" w:cs="Times New Roman"/>
          <w:b/>
          <w:bCs/>
          <w:lang w:val="it-IT" w:bidi="it-IT"/>
          <w:rPrChange w:id="6822" w:author="Auteur">
            <w:rPr>
              <w:rFonts w:eastAsia="Times New Roman"/>
              <w:b/>
              <w:bCs/>
              <w:lang w:val="es-ES" w:bidi="it-IT"/>
            </w:rPr>
          </w:rPrChange>
        </w:rPr>
        <w:t>B</w:t>
      </w:r>
      <w:r w:rsidRPr="009C3D4B">
        <w:rPr>
          <w:rFonts w:ascii="Times New Roman" w:eastAsia="Times New Roman" w:hAnsi="Times New Roman" w:cs="Times New Roman"/>
          <w:b/>
          <w:bCs/>
          <w:lang w:val="it-IT" w:bidi="it-IT"/>
          <w:rPrChange w:id="6823" w:author="Auteur">
            <w:rPr>
              <w:rFonts w:eastAsia="Times New Roman"/>
              <w:b/>
              <w:bCs/>
              <w:lang w:val="es-ES" w:bidi="it-IT"/>
            </w:rPr>
          </w:rPrChange>
        </w:rPr>
        <w:tab/>
        <w:t>Premere il pulsante d’iniezione fino in fondo.</w:t>
      </w:r>
    </w:p>
    <w:p w14:paraId="1AEC4753" w14:textId="77777777" w:rsidR="00E75E9C" w:rsidRPr="009C3D4B" w:rsidRDefault="00E75E9C" w:rsidP="001B2FE3">
      <w:pPr>
        <w:numPr>
          <w:ilvl w:val="0"/>
          <w:numId w:val="14"/>
        </w:numPr>
        <w:spacing w:after="0" w:line="260" w:lineRule="exact"/>
        <w:rPr>
          <w:rFonts w:ascii="Times New Roman" w:eastAsia="Times New Roman" w:hAnsi="Times New Roman" w:cs="Times New Roman"/>
          <w:lang w:val="it-IT"/>
          <w:rPrChange w:id="6824" w:author="Auteur">
            <w:rPr>
              <w:rFonts w:eastAsia="Times New Roman"/>
              <w:lang w:val="es-ES"/>
            </w:rPr>
          </w:rPrChange>
        </w:rPr>
      </w:pPr>
      <w:r w:rsidRPr="009C3D4B">
        <w:rPr>
          <w:rFonts w:ascii="Times New Roman" w:eastAsia="Times New Roman" w:hAnsi="Times New Roman" w:cs="Times New Roman"/>
          <w:lang w:val="it-IT" w:bidi="it-IT"/>
          <w:rPrChange w:id="6825" w:author="Auteur">
            <w:rPr>
              <w:rFonts w:eastAsia="Times New Roman"/>
              <w:lang w:val="es-ES" w:bidi="it-IT"/>
            </w:rPr>
          </w:rPrChange>
        </w:rPr>
        <w:t>Se dalla punta dell’ago fuoriesce insulina, la penna funziona correttamente.</w:t>
      </w:r>
    </w:p>
    <w:p w14:paraId="7578ED6D" w14:textId="77777777" w:rsidR="00E75E9C" w:rsidRPr="009C3D4B" w:rsidRDefault="00E75E9C" w:rsidP="001B2FE3">
      <w:pPr>
        <w:spacing w:after="0"/>
        <w:rPr>
          <w:rFonts w:ascii="Times New Roman" w:eastAsia="Times New Roman" w:hAnsi="Times New Roman" w:cs="Times New Roman"/>
          <w:lang w:val="it-IT"/>
          <w:rPrChange w:id="6826" w:author="Auteur">
            <w:rPr>
              <w:rFonts w:eastAsia="Times New Roman"/>
              <w:lang w:val="es-ES"/>
            </w:rPr>
          </w:rPrChange>
        </w:rPr>
      </w:pPr>
    </w:p>
    <w:p w14:paraId="3B396A3B" w14:textId="77777777" w:rsidR="00E75E9C" w:rsidRPr="009C3D4B" w:rsidRDefault="00E75E9C" w:rsidP="001B2FE3">
      <w:pPr>
        <w:spacing w:after="0"/>
        <w:jc w:val="center"/>
        <w:rPr>
          <w:rFonts w:ascii="Times New Roman" w:eastAsia="Times New Roman" w:hAnsi="Times New Roman" w:cs="Times New Roman"/>
          <w:lang w:val="it-IT"/>
          <w:rPrChange w:id="6827" w:author="Auteur">
            <w:rPr>
              <w:rFonts w:eastAsia="Times New Roman"/>
              <w:lang w:val="es-ES"/>
            </w:rPr>
          </w:rPrChange>
        </w:rPr>
      </w:pPr>
    </w:p>
    <w:p w14:paraId="24AD282F" w14:textId="77777777" w:rsidR="004E1FBF" w:rsidRPr="009C3D4B" w:rsidRDefault="004E1FBF" w:rsidP="001B2FE3">
      <w:pPr>
        <w:spacing w:after="0"/>
        <w:jc w:val="center"/>
        <w:rPr>
          <w:rFonts w:ascii="Times New Roman" w:hAnsi="Times New Roman" w:cs="Times New Roman"/>
          <w:noProof/>
          <w:lang w:val="it-IT" w:eastAsia="fr-FR"/>
          <w:rPrChange w:id="6828" w:author="Auteur">
            <w:rPr>
              <w:noProof/>
              <w:lang w:val="es-ES" w:eastAsia="fr-FR"/>
            </w:rPr>
          </w:rPrChange>
        </w:rPr>
      </w:pPr>
    </w:p>
    <w:p w14:paraId="21EB693E" w14:textId="0C413654" w:rsidR="00E75E9C" w:rsidRPr="009C3D4B" w:rsidRDefault="00421979" w:rsidP="001B2FE3">
      <w:pPr>
        <w:spacing w:after="0"/>
        <w:jc w:val="center"/>
        <w:rPr>
          <w:rFonts w:ascii="Times New Roman" w:eastAsia="Times New Roman" w:hAnsi="Times New Roman" w:cs="Times New Roman"/>
          <w:rPrChange w:id="6829" w:author="Auteur">
            <w:rPr>
              <w:rFonts w:eastAsia="Times New Roman"/>
            </w:rPr>
          </w:rPrChange>
        </w:rPr>
      </w:pPr>
      <w:r w:rsidRPr="009C3D4B">
        <w:rPr>
          <w:rFonts w:ascii="Times New Roman" w:hAnsi="Times New Roman" w:cs="Times New Roman"/>
          <w:noProof/>
          <w:lang w:eastAsia="fr-FR"/>
          <w:rPrChange w:id="6830" w:author="Auteur">
            <w:rPr>
              <w:noProof/>
              <w:lang w:eastAsia="fr-FR"/>
            </w:rPr>
          </w:rPrChange>
        </w:rPr>
        <w:drawing>
          <wp:inline distT="0" distB="0" distL="0" distR="0" wp14:anchorId="02CE6E83" wp14:editId="49FD2EE5">
            <wp:extent cx="2655570" cy="1631315"/>
            <wp:effectExtent l="0" t="0" r="0" b="0"/>
            <wp:docPr id="30"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655570" cy="1631315"/>
                    </a:xfrm>
                    <a:prstGeom prst="rect">
                      <a:avLst/>
                    </a:prstGeom>
                    <a:noFill/>
                    <a:ln>
                      <a:noFill/>
                    </a:ln>
                  </pic:spPr>
                </pic:pic>
              </a:graphicData>
            </a:graphic>
          </wp:inline>
        </w:drawing>
      </w:r>
    </w:p>
    <w:p w14:paraId="5F314504" w14:textId="77777777" w:rsidR="004E1FBF" w:rsidRPr="009C3D4B" w:rsidRDefault="004E1FBF" w:rsidP="001B2FE3">
      <w:pPr>
        <w:keepNext/>
        <w:keepLines/>
        <w:spacing w:after="0"/>
        <w:rPr>
          <w:rFonts w:ascii="Times New Roman" w:eastAsia="Times New Roman" w:hAnsi="Times New Roman" w:cs="Times New Roman"/>
          <w:b/>
          <w:bCs/>
          <w:lang w:bidi="it-IT"/>
          <w:rPrChange w:id="6831" w:author="Auteur">
            <w:rPr>
              <w:rFonts w:eastAsia="Times New Roman"/>
              <w:b/>
              <w:bCs/>
              <w:lang w:bidi="it-IT"/>
            </w:rPr>
          </w:rPrChange>
        </w:rPr>
      </w:pPr>
    </w:p>
    <w:p w14:paraId="00318DF6" w14:textId="77777777" w:rsidR="00E75E9C" w:rsidRPr="009C3D4B" w:rsidRDefault="00AD112F" w:rsidP="001B2FE3">
      <w:pPr>
        <w:keepNext/>
        <w:keepLines/>
        <w:spacing w:after="0"/>
        <w:rPr>
          <w:rFonts w:ascii="Times New Roman" w:eastAsia="Times New Roman" w:hAnsi="Times New Roman" w:cs="Times New Roman"/>
          <w:b/>
          <w:bCs/>
          <w:rPrChange w:id="6832" w:author="Auteur">
            <w:rPr>
              <w:rFonts w:eastAsia="Times New Roman"/>
              <w:b/>
              <w:bCs/>
            </w:rPr>
          </w:rPrChange>
        </w:rPr>
      </w:pPr>
      <w:r w:rsidRPr="009C3D4B">
        <w:rPr>
          <w:rFonts w:ascii="Times New Roman" w:eastAsia="Times New Roman" w:hAnsi="Times New Roman" w:cs="Times New Roman"/>
          <w:b/>
          <w:bCs/>
          <w:lang w:bidi="it-IT"/>
          <w:rPrChange w:id="6833" w:author="Auteur">
            <w:rPr>
              <w:rFonts w:eastAsia="Times New Roman"/>
              <w:b/>
              <w:bCs/>
              <w:lang w:bidi="it-IT"/>
            </w:rPr>
          </w:rPrChange>
        </w:rPr>
        <w:t>C</w:t>
      </w:r>
      <w:r w:rsidRPr="009C3D4B">
        <w:rPr>
          <w:rFonts w:ascii="Times New Roman" w:eastAsia="Times New Roman" w:hAnsi="Times New Roman" w:cs="Times New Roman"/>
          <w:b/>
          <w:bCs/>
          <w:lang w:bidi="it-IT"/>
          <w:rPrChange w:id="6834" w:author="Auteur">
            <w:rPr>
              <w:rFonts w:eastAsia="Times New Roman"/>
              <w:b/>
              <w:bCs/>
              <w:lang w:bidi="it-IT"/>
            </w:rPr>
          </w:rPrChange>
        </w:rPr>
        <w:tab/>
        <w:t>Ripetere questo passaggio s</w:t>
      </w:r>
      <w:r w:rsidR="00E75E9C" w:rsidRPr="009C3D4B">
        <w:rPr>
          <w:rFonts w:ascii="Times New Roman" w:eastAsia="Times New Roman" w:hAnsi="Times New Roman" w:cs="Times New Roman"/>
          <w:b/>
          <w:bCs/>
          <w:lang w:bidi="it-IT"/>
          <w:rPrChange w:id="6835" w:author="Auteur">
            <w:rPr>
              <w:rFonts w:eastAsia="Times New Roman"/>
              <w:b/>
              <w:bCs/>
              <w:lang w:bidi="it-IT"/>
            </w:rPr>
          </w:rPrChange>
        </w:rPr>
        <w:t>e non fuoriesce insulina:</w:t>
      </w:r>
    </w:p>
    <w:p w14:paraId="081FD23D" w14:textId="77777777" w:rsidR="00E75E9C" w:rsidRPr="009C3D4B" w:rsidRDefault="00AD112F" w:rsidP="001B2FE3">
      <w:pPr>
        <w:keepNext/>
        <w:keepLines/>
        <w:numPr>
          <w:ilvl w:val="0"/>
          <w:numId w:val="14"/>
        </w:numPr>
        <w:spacing w:after="0" w:line="260" w:lineRule="exact"/>
        <w:rPr>
          <w:rFonts w:ascii="Times New Roman" w:eastAsia="Times New Roman" w:hAnsi="Times New Roman" w:cs="Times New Roman"/>
          <w:lang w:val="it-IT"/>
          <w:rPrChange w:id="6836" w:author="Auteur">
            <w:rPr>
              <w:rFonts w:eastAsia="Times New Roman"/>
              <w:lang w:val="es-ES"/>
            </w:rPr>
          </w:rPrChange>
        </w:rPr>
      </w:pPr>
      <w:r w:rsidRPr="009C3D4B">
        <w:rPr>
          <w:rFonts w:ascii="Times New Roman" w:eastAsia="Times New Roman" w:hAnsi="Times New Roman" w:cs="Times New Roman"/>
          <w:b/>
          <w:lang w:val="it-IT" w:bidi="it-IT"/>
          <w:rPrChange w:id="6837" w:author="Auteur">
            <w:rPr>
              <w:rFonts w:eastAsia="Times New Roman"/>
              <w:b/>
              <w:lang w:val="es-ES" w:bidi="it-IT"/>
            </w:rPr>
          </w:rPrChange>
        </w:rPr>
        <w:t>Se sta usando una nuova penna per la prima volta</w:t>
      </w:r>
      <w:r w:rsidRPr="009C3D4B">
        <w:rPr>
          <w:rFonts w:ascii="Times New Roman" w:eastAsia="Times New Roman" w:hAnsi="Times New Roman" w:cs="Times New Roman"/>
          <w:lang w:val="it-IT" w:bidi="it-IT"/>
          <w:rPrChange w:id="6838" w:author="Auteur">
            <w:rPr>
              <w:rFonts w:eastAsia="Times New Roman"/>
              <w:lang w:val="es-ES" w:bidi="it-IT"/>
            </w:rPr>
          </w:rPrChange>
        </w:rPr>
        <w:t xml:space="preserve"> p</w:t>
      </w:r>
      <w:r w:rsidR="00E75E9C" w:rsidRPr="009C3D4B">
        <w:rPr>
          <w:rFonts w:ascii="Times New Roman" w:eastAsia="Times New Roman" w:hAnsi="Times New Roman" w:cs="Times New Roman"/>
          <w:lang w:val="it-IT" w:bidi="it-IT"/>
          <w:rPrChange w:id="6839" w:author="Auteur">
            <w:rPr>
              <w:rFonts w:eastAsia="Times New Roman"/>
              <w:lang w:val="es-ES" w:bidi="it-IT"/>
            </w:rPr>
          </w:rPrChange>
        </w:rPr>
        <w:t xml:space="preserve">otrebbe essere necessario dover ripetere l’operazione </w:t>
      </w:r>
      <w:r w:rsidR="00E75E9C" w:rsidRPr="009C3D4B">
        <w:rPr>
          <w:rFonts w:ascii="Times New Roman" w:eastAsia="Times New Roman" w:hAnsi="Times New Roman" w:cs="Times New Roman"/>
          <w:b/>
          <w:lang w:val="it-IT" w:bidi="it-IT"/>
          <w:rPrChange w:id="6840" w:author="Auteur">
            <w:rPr>
              <w:rFonts w:eastAsia="Times New Roman"/>
              <w:b/>
              <w:lang w:val="es-ES" w:bidi="it-IT"/>
            </w:rPr>
          </w:rPrChange>
        </w:rPr>
        <w:t xml:space="preserve">fino a </w:t>
      </w:r>
      <w:r w:rsidRPr="009C3D4B">
        <w:rPr>
          <w:rFonts w:ascii="Times New Roman" w:eastAsia="Times New Roman" w:hAnsi="Times New Roman" w:cs="Times New Roman"/>
          <w:b/>
          <w:lang w:val="it-IT" w:bidi="it-IT"/>
          <w:rPrChange w:id="6841" w:author="Auteur">
            <w:rPr>
              <w:rFonts w:eastAsia="Times New Roman"/>
              <w:b/>
              <w:lang w:val="es-ES" w:bidi="it-IT"/>
            </w:rPr>
          </w:rPrChange>
        </w:rPr>
        <w:t>6</w:t>
      </w:r>
      <w:r w:rsidR="00E75E9C" w:rsidRPr="009C3D4B">
        <w:rPr>
          <w:rFonts w:ascii="Times New Roman" w:eastAsia="Times New Roman" w:hAnsi="Times New Roman" w:cs="Times New Roman"/>
          <w:b/>
          <w:lang w:val="it-IT" w:bidi="it-IT"/>
          <w:rPrChange w:id="6842" w:author="Auteur">
            <w:rPr>
              <w:rFonts w:eastAsia="Times New Roman"/>
              <w:b/>
              <w:lang w:val="es-ES" w:bidi="it-IT"/>
            </w:rPr>
          </w:rPrChange>
        </w:rPr>
        <w:t xml:space="preserve"> volte</w:t>
      </w:r>
      <w:r w:rsidR="00E75E9C" w:rsidRPr="009C3D4B">
        <w:rPr>
          <w:rFonts w:ascii="Times New Roman" w:eastAsia="Times New Roman" w:hAnsi="Times New Roman" w:cs="Times New Roman"/>
          <w:lang w:val="it-IT" w:bidi="it-IT"/>
          <w:rPrChange w:id="6843" w:author="Auteur">
            <w:rPr>
              <w:rFonts w:eastAsia="Times New Roman"/>
              <w:lang w:val="es-ES" w:bidi="it-IT"/>
            </w:rPr>
          </w:rPrChange>
        </w:rPr>
        <w:t xml:space="preserve"> prima di vedere fuoriuscire l’insulina.</w:t>
      </w:r>
    </w:p>
    <w:p w14:paraId="47D126A8" w14:textId="77777777" w:rsidR="00AD112F" w:rsidRPr="009C3D4B" w:rsidRDefault="00AD112F" w:rsidP="001B2FE3">
      <w:pPr>
        <w:keepNext/>
        <w:keepLines/>
        <w:numPr>
          <w:ilvl w:val="1"/>
          <w:numId w:val="14"/>
        </w:numPr>
        <w:spacing w:after="0" w:line="260" w:lineRule="exact"/>
        <w:rPr>
          <w:rFonts w:ascii="Times New Roman" w:eastAsia="Times New Roman" w:hAnsi="Times New Roman" w:cs="Times New Roman"/>
          <w:rPrChange w:id="6844" w:author="Auteur">
            <w:rPr>
              <w:rFonts w:eastAsia="Times New Roman"/>
            </w:rPr>
          </w:rPrChange>
        </w:rPr>
      </w:pPr>
      <w:r w:rsidRPr="009C3D4B">
        <w:rPr>
          <w:rFonts w:ascii="Times New Roman" w:eastAsia="Times New Roman" w:hAnsi="Times New Roman" w:cs="Times New Roman"/>
          <w:lang w:val="it-IT" w:bidi="it-IT"/>
          <w:rPrChange w:id="6845" w:author="Auteur">
            <w:rPr>
              <w:rFonts w:eastAsia="Times New Roman"/>
              <w:lang w:val="es-ES" w:bidi="it-IT"/>
            </w:rPr>
          </w:rPrChange>
        </w:rPr>
        <w:t xml:space="preserve">Non usare la penna, se ancora non fuoriesce l’insulina dalla punta dell’ago. </w:t>
      </w:r>
      <w:r w:rsidRPr="009C3D4B">
        <w:rPr>
          <w:rFonts w:ascii="Times New Roman" w:eastAsia="Times New Roman" w:hAnsi="Times New Roman" w:cs="Times New Roman"/>
          <w:lang w:bidi="it-IT"/>
          <w:rPrChange w:id="6846" w:author="Auteur">
            <w:rPr>
              <w:rFonts w:eastAsia="Times New Roman"/>
              <w:lang w:bidi="it-IT"/>
            </w:rPr>
          </w:rPrChange>
        </w:rPr>
        <w:t>Usi una nuova penna</w:t>
      </w:r>
      <w:r w:rsidR="005A3461" w:rsidRPr="009C3D4B">
        <w:rPr>
          <w:rFonts w:ascii="Times New Roman" w:eastAsia="Times New Roman" w:hAnsi="Times New Roman" w:cs="Times New Roman"/>
          <w:lang w:bidi="it-IT"/>
          <w:rPrChange w:id="6847" w:author="Auteur">
            <w:rPr>
              <w:rFonts w:eastAsia="Times New Roman"/>
              <w:lang w:bidi="it-IT"/>
            </w:rPr>
          </w:rPrChange>
        </w:rPr>
        <w:t>.</w:t>
      </w:r>
    </w:p>
    <w:p w14:paraId="3DC4E199" w14:textId="77777777" w:rsidR="00E75E9C" w:rsidRPr="009C3D4B" w:rsidRDefault="00780F50" w:rsidP="001B2FE3">
      <w:pPr>
        <w:numPr>
          <w:ilvl w:val="0"/>
          <w:numId w:val="14"/>
        </w:numPr>
        <w:spacing w:after="0" w:line="260" w:lineRule="exact"/>
        <w:rPr>
          <w:rFonts w:ascii="Times New Roman" w:eastAsia="Times New Roman" w:hAnsi="Times New Roman" w:cs="Times New Roman"/>
          <w:lang w:val="es-ES"/>
          <w:rPrChange w:id="6848" w:author="Auteur">
            <w:rPr>
              <w:rFonts w:eastAsia="Times New Roman"/>
              <w:lang w:val="es-ES"/>
            </w:rPr>
          </w:rPrChange>
        </w:rPr>
      </w:pPr>
      <w:r w:rsidRPr="009C3D4B">
        <w:rPr>
          <w:rFonts w:ascii="Times New Roman" w:eastAsia="Times New Roman" w:hAnsi="Times New Roman" w:cs="Times New Roman"/>
          <w:b/>
          <w:lang w:val="it-IT" w:bidi="it-IT"/>
          <w:rPrChange w:id="6849" w:author="Auteur">
            <w:rPr>
              <w:rFonts w:eastAsia="Times New Roman"/>
              <w:b/>
              <w:lang w:val="es-ES" w:bidi="it-IT"/>
            </w:rPr>
          </w:rPrChange>
        </w:rPr>
        <w:t>Per tutte le iniezioni</w:t>
      </w:r>
      <w:r w:rsidRPr="009C3D4B">
        <w:rPr>
          <w:rFonts w:ascii="Times New Roman" w:eastAsia="Times New Roman" w:hAnsi="Times New Roman" w:cs="Times New Roman"/>
          <w:lang w:val="it-IT" w:bidi="it-IT"/>
          <w:rPrChange w:id="6850" w:author="Auteur">
            <w:rPr>
              <w:rFonts w:eastAsia="Times New Roman"/>
              <w:lang w:val="es-ES" w:bidi="it-IT"/>
            </w:rPr>
          </w:rPrChange>
        </w:rPr>
        <w:t>, s</w:t>
      </w:r>
      <w:r w:rsidR="00E75E9C" w:rsidRPr="009C3D4B">
        <w:rPr>
          <w:rFonts w:ascii="Times New Roman" w:eastAsia="Times New Roman" w:hAnsi="Times New Roman" w:cs="Times New Roman"/>
          <w:lang w:val="it-IT" w:bidi="it-IT"/>
          <w:rPrChange w:id="6851" w:author="Auteur">
            <w:rPr>
              <w:rFonts w:eastAsia="Times New Roman"/>
              <w:lang w:val="es-ES" w:bidi="it-IT"/>
            </w:rPr>
          </w:rPrChange>
        </w:rPr>
        <w:t xml:space="preserve">e anche dopo aver ripetuto l’operazione non fuoriesce insulina, l’ago potrebbe essere ostruito. </w:t>
      </w:r>
      <w:r w:rsidR="00E75E9C" w:rsidRPr="009C3D4B">
        <w:rPr>
          <w:rFonts w:ascii="Times New Roman" w:eastAsia="Times New Roman" w:hAnsi="Times New Roman" w:cs="Times New Roman"/>
          <w:lang w:val="es-ES" w:bidi="it-IT"/>
          <w:rPrChange w:id="6852" w:author="Auteur">
            <w:rPr>
              <w:rFonts w:eastAsia="Times New Roman"/>
              <w:lang w:val="es-ES" w:bidi="it-IT"/>
            </w:rPr>
          </w:rPrChange>
        </w:rPr>
        <w:t>In questo caso:</w:t>
      </w:r>
    </w:p>
    <w:p w14:paraId="450F8EB0" w14:textId="77777777" w:rsidR="00E75E9C" w:rsidRPr="009C3D4B" w:rsidRDefault="00E75E9C" w:rsidP="001B2FE3">
      <w:pPr>
        <w:numPr>
          <w:ilvl w:val="0"/>
          <w:numId w:val="13"/>
        </w:numPr>
        <w:spacing w:after="0" w:line="260" w:lineRule="exact"/>
        <w:rPr>
          <w:rFonts w:ascii="Times New Roman" w:eastAsia="Times New Roman" w:hAnsi="Times New Roman" w:cs="Times New Roman"/>
          <w:lang w:val="it-IT"/>
          <w:rPrChange w:id="6853" w:author="Auteur">
            <w:rPr>
              <w:rFonts w:eastAsia="Times New Roman"/>
              <w:lang w:val="es-ES"/>
            </w:rPr>
          </w:rPrChange>
        </w:rPr>
      </w:pPr>
      <w:r w:rsidRPr="009C3D4B">
        <w:rPr>
          <w:rFonts w:ascii="Times New Roman" w:eastAsia="Times New Roman" w:hAnsi="Times New Roman" w:cs="Times New Roman"/>
          <w:lang w:val="it-IT" w:bidi="it-IT"/>
          <w:rPrChange w:id="6854" w:author="Auteur">
            <w:rPr>
              <w:rFonts w:eastAsia="Times New Roman"/>
              <w:lang w:val="es-ES" w:bidi="it-IT"/>
            </w:rPr>
          </w:rPrChange>
        </w:rPr>
        <w:t>sostituire l’ago (vedere PUNTO 6 e PUNTO 2),</w:t>
      </w:r>
    </w:p>
    <w:p w14:paraId="00E1C331" w14:textId="77777777" w:rsidR="00E75E9C" w:rsidRPr="009C3D4B" w:rsidRDefault="00E75E9C" w:rsidP="001B2FE3">
      <w:pPr>
        <w:numPr>
          <w:ilvl w:val="0"/>
          <w:numId w:val="13"/>
        </w:numPr>
        <w:spacing w:after="0" w:line="260" w:lineRule="exact"/>
        <w:rPr>
          <w:rFonts w:ascii="Times New Roman" w:eastAsia="Times New Roman" w:hAnsi="Times New Roman" w:cs="Times New Roman"/>
          <w:lang w:val="it-IT"/>
          <w:rPrChange w:id="6855" w:author="Auteur">
            <w:rPr>
              <w:rFonts w:eastAsia="Times New Roman"/>
              <w:lang w:val="es-ES"/>
            </w:rPr>
          </w:rPrChange>
        </w:rPr>
      </w:pPr>
      <w:r w:rsidRPr="009C3D4B">
        <w:rPr>
          <w:rFonts w:ascii="Times New Roman" w:eastAsia="Times New Roman" w:hAnsi="Times New Roman" w:cs="Times New Roman"/>
          <w:lang w:val="it-IT" w:bidi="it-IT"/>
          <w:rPrChange w:id="6856" w:author="Auteur">
            <w:rPr>
              <w:rFonts w:eastAsia="Times New Roman"/>
              <w:lang w:val="es-ES" w:bidi="it-IT"/>
            </w:rPr>
          </w:rPrChange>
        </w:rPr>
        <w:t>poi ripetere il test di sicurezza (PUNTO 3</w:t>
      </w:r>
      <w:r w:rsidR="00AD112F" w:rsidRPr="009C3D4B">
        <w:rPr>
          <w:rFonts w:ascii="Times New Roman" w:eastAsia="Times New Roman" w:hAnsi="Times New Roman" w:cs="Times New Roman"/>
          <w:lang w:val="it-IT" w:bidi="it-IT"/>
          <w:rPrChange w:id="6857" w:author="Auteur">
            <w:rPr>
              <w:rFonts w:eastAsia="Times New Roman"/>
              <w:lang w:val="es-ES" w:bidi="it-IT"/>
            </w:rPr>
          </w:rPrChange>
        </w:rPr>
        <w:t>A e PUNTO 3B</w:t>
      </w:r>
      <w:r w:rsidRPr="009C3D4B">
        <w:rPr>
          <w:rFonts w:ascii="Times New Roman" w:eastAsia="Times New Roman" w:hAnsi="Times New Roman" w:cs="Times New Roman"/>
          <w:lang w:val="it-IT" w:bidi="it-IT"/>
          <w:rPrChange w:id="6858" w:author="Auteur">
            <w:rPr>
              <w:rFonts w:eastAsia="Times New Roman"/>
              <w:lang w:val="es-ES" w:bidi="it-IT"/>
            </w:rPr>
          </w:rPrChange>
        </w:rPr>
        <w:t>).</w:t>
      </w:r>
    </w:p>
    <w:p w14:paraId="7009ECB0" w14:textId="77777777" w:rsidR="00E75E9C" w:rsidRPr="009C3D4B" w:rsidRDefault="00E75E9C" w:rsidP="001B2FE3">
      <w:pPr>
        <w:spacing w:after="0" w:line="260" w:lineRule="exact"/>
        <w:rPr>
          <w:rFonts w:ascii="Times New Roman" w:eastAsia="Times New Roman" w:hAnsi="Times New Roman" w:cs="Times New Roman"/>
          <w:lang w:val="es-ES"/>
          <w:rPrChange w:id="6859" w:author="Auteur">
            <w:rPr>
              <w:rFonts w:eastAsia="Times New Roman"/>
              <w:lang w:val="es-ES"/>
            </w:rPr>
          </w:rPrChange>
        </w:rPr>
      </w:pPr>
      <w:r w:rsidRPr="009C3D4B">
        <w:rPr>
          <w:rFonts w:ascii="Times New Roman" w:eastAsia="Times New Roman" w:hAnsi="Times New Roman" w:cs="Times New Roman"/>
          <w:lang w:val="it-IT" w:bidi="it-IT"/>
          <w:rPrChange w:id="6860" w:author="Auteur">
            <w:rPr>
              <w:rFonts w:eastAsia="Times New Roman"/>
              <w:lang w:val="es-ES" w:bidi="it-IT"/>
            </w:rPr>
          </w:rPrChange>
        </w:rPr>
        <w:t xml:space="preserve">Non usare la penna se anche </w:t>
      </w:r>
      <w:r w:rsidR="0039367F" w:rsidRPr="009C3D4B">
        <w:rPr>
          <w:rFonts w:ascii="Times New Roman" w:eastAsia="Times New Roman" w:hAnsi="Times New Roman" w:cs="Times New Roman"/>
          <w:lang w:val="it-IT" w:bidi="it-IT"/>
          <w:rPrChange w:id="6861" w:author="Auteur">
            <w:rPr>
              <w:rFonts w:eastAsia="Times New Roman"/>
              <w:lang w:val="es-ES" w:bidi="it-IT"/>
            </w:rPr>
          </w:rPrChange>
        </w:rPr>
        <w:t xml:space="preserve">in questo caso </w:t>
      </w:r>
      <w:r w:rsidRPr="009C3D4B">
        <w:rPr>
          <w:rFonts w:ascii="Times New Roman" w:eastAsia="Times New Roman" w:hAnsi="Times New Roman" w:cs="Times New Roman"/>
          <w:lang w:val="it-IT" w:bidi="it-IT"/>
          <w:rPrChange w:id="6862" w:author="Auteur">
            <w:rPr>
              <w:rFonts w:eastAsia="Times New Roman"/>
              <w:lang w:val="es-ES" w:bidi="it-IT"/>
            </w:rPr>
          </w:rPrChange>
        </w:rPr>
        <w:t xml:space="preserve">dall’ago non fuoriesce insulina. </w:t>
      </w:r>
      <w:r w:rsidRPr="009C3D4B">
        <w:rPr>
          <w:rFonts w:ascii="Times New Roman" w:eastAsia="Times New Roman" w:hAnsi="Times New Roman" w:cs="Times New Roman"/>
          <w:lang w:val="es-ES" w:bidi="it-IT"/>
          <w:rPrChange w:id="6863" w:author="Auteur">
            <w:rPr>
              <w:rFonts w:eastAsia="Times New Roman"/>
              <w:lang w:val="es-ES" w:bidi="it-IT"/>
            </w:rPr>
          </w:rPrChange>
        </w:rPr>
        <w:t>Usare una nuova penna.</w:t>
      </w:r>
    </w:p>
    <w:p w14:paraId="47CA1D7D" w14:textId="77777777" w:rsidR="00E75E9C" w:rsidRPr="009C3D4B" w:rsidRDefault="00E75E9C" w:rsidP="001B2FE3">
      <w:pPr>
        <w:numPr>
          <w:ilvl w:val="0"/>
          <w:numId w:val="14"/>
        </w:numPr>
        <w:spacing w:after="0" w:line="260" w:lineRule="exact"/>
        <w:rPr>
          <w:rFonts w:ascii="Times New Roman" w:eastAsia="Times New Roman" w:hAnsi="Times New Roman" w:cs="Times New Roman"/>
          <w:lang w:val="it-IT"/>
          <w:rPrChange w:id="6864" w:author="Auteur">
            <w:rPr>
              <w:rFonts w:eastAsia="Times New Roman"/>
              <w:lang w:val="es-ES"/>
            </w:rPr>
          </w:rPrChange>
        </w:rPr>
      </w:pPr>
      <w:r w:rsidRPr="009C3D4B">
        <w:rPr>
          <w:rFonts w:ascii="Times New Roman" w:eastAsia="Times New Roman" w:hAnsi="Times New Roman" w:cs="Times New Roman"/>
          <w:lang w:val="it-IT" w:bidi="it-IT"/>
          <w:rPrChange w:id="6865" w:author="Auteur">
            <w:rPr>
              <w:rFonts w:eastAsia="Times New Roman"/>
              <w:lang w:val="es-ES" w:bidi="it-IT"/>
            </w:rPr>
          </w:rPrChange>
        </w:rPr>
        <w:t>Non prelevare mai l’insulina dalla penna con una siringa.</w:t>
      </w:r>
    </w:p>
    <w:p w14:paraId="2FDA2C0A" w14:textId="77777777" w:rsidR="00E75E9C" w:rsidRPr="009C3D4B" w:rsidRDefault="00E75E9C" w:rsidP="001B2FE3">
      <w:pPr>
        <w:spacing w:after="0"/>
        <w:rPr>
          <w:rFonts w:ascii="Times New Roman" w:eastAsia="Times New Roman" w:hAnsi="Times New Roman" w:cs="Times New Roman"/>
          <w:lang w:val="it-IT"/>
          <w:rPrChange w:id="6866" w:author="Auteur">
            <w:rPr>
              <w:rFonts w:eastAsia="Times New Roman"/>
              <w:lang w:val="es-ES"/>
            </w:rPr>
          </w:rPrChange>
        </w:rPr>
      </w:pPr>
    </w:p>
    <w:p w14:paraId="5FD83720" w14:textId="36703C9A" w:rsidR="00E75E9C" w:rsidRPr="009C3D4B" w:rsidRDefault="00421979" w:rsidP="001B2FE3">
      <w:pPr>
        <w:spacing w:after="0"/>
        <w:ind w:firstLine="360"/>
        <w:rPr>
          <w:rFonts w:ascii="Times New Roman" w:eastAsia="Times New Roman" w:hAnsi="Times New Roman" w:cs="Times New Roman"/>
          <w:b/>
          <w:rPrChange w:id="6867" w:author="Auteur">
            <w:rPr>
              <w:rFonts w:eastAsia="Times New Roman"/>
              <w:b/>
            </w:rPr>
          </w:rPrChange>
        </w:rPr>
      </w:pPr>
      <w:r w:rsidRPr="009C3D4B">
        <w:rPr>
          <w:rFonts w:ascii="Times New Roman" w:eastAsia="MS Mincho" w:hAnsi="Times New Roman" w:cs="Times New Roman"/>
          <w:noProof/>
          <w:lang w:eastAsia="ja-JP"/>
          <w:rPrChange w:id="6868" w:author="Auteur">
            <w:rPr>
              <w:rFonts w:eastAsia="MS Mincho"/>
              <w:noProof/>
              <w:lang w:eastAsia="ja-JP"/>
            </w:rPr>
          </w:rPrChange>
        </w:rPr>
        <w:drawing>
          <wp:anchor distT="0" distB="0" distL="114300" distR="114300" simplePos="0" relativeHeight="251674624" behindDoc="0" locked="0" layoutInCell="1" allowOverlap="1" wp14:anchorId="487D83C7" wp14:editId="59987CEB">
            <wp:simplePos x="0" y="0"/>
            <wp:positionH relativeFrom="column">
              <wp:posOffset>47625</wp:posOffset>
            </wp:positionH>
            <wp:positionV relativeFrom="paragraph">
              <wp:posOffset>31750</wp:posOffset>
            </wp:positionV>
            <wp:extent cx="161925" cy="161925"/>
            <wp:effectExtent l="0" t="0" r="0" b="0"/>
            <wp:wrapNone/>
            <wp:docPr id="320" name="Immagine 3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Informati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780F50" w:rsidRPr="009C3D4B">
        <w:rPr>
          <w:rFonts w:ascii="Times New Roman" w:eastAsia="Times New Roman" w:hAnsi="Times New Roman" w:cs="Times New Roman"/>
          <w:b/>
          <w:bCs/>
          <w:lang w:bidi="it-IT"/>
          <w:rPrChange w:id="6869" w:author="Auteur">
            <w:rPr>
              <w:rFonts w:eastAsia="Times New Roman"/>
              <w:b/>
              <w:bCs/>
              <w:lang w:bidi="it-IT"/>
            </w:rPr>
          </w:rPrChange>
        </w:rPr>
        <w:t xml:space="preserve">Se sono presenti bollicine </w:t>
      </w:r>
      <w:r w:rsidR="00E75E9C" w:rsidRPr="009C3D4B">
        <w:rPr>
          <w:rFonts w:ascii="Times New Roman" w:eastAsia="Times New Roman" w:hAnsi="Times New Roman" w:cs="Times New Roman"/>
          <w:b/>
          <w:bCs/>
          <w:lang w:bidi="it-IT"/>
          <w:rPrChange w:id="6870" w:author="Auteur">
            <w:rPr>
              <w:rFonts w:eastAsia="Times New Roman"/>
              <w:b/>
              <w:bCs/>
              <w:lang w:bidi="it-IT"/>
            </w:rPr>
          </w:rPrChange>
        </w:rPr>
        <w:t>d’aria</w:t>
      </w:r>
    </w:p>
    <w:p w14:paraId="04C7A903" w14:textId="77777777" w:rsidR="00E75E9C" w:rsidRPr="009C3D4B" w:rsidRDefault="00E75E9C" w:rsidP="001B2FE3">
      <w:pPr>
        <w:numPr>
          <w:ilvl w:val="0"/>
          <w:numId w:val="14"/>
        </w:numPr>
        <w:spacing w:after="0" w:line="260" w:lineRule="exact"/>
        <w:rPr>
          <w:rFonts w:ascii="Times New Roman" w:eastAsia="Times New Roman" w:hAnsi="Times New Roman" w:cs="Times New Roman"/>
          <w:rPrChange w:id="6871" w:author="Auteur">
            <w:rPr>
              <w:rFonts w:eastAsia="Times New Roman"/>
            </w:rPr>
          </w:rPrChange>
        </w:rPr>
      </w:pPr>
      <w:r w:rsidRPr="009C3D4B">
        <w:rPr>
          <w:rFonts w:ascii="Times New Roman" w:eastAsia="Times New Roman" w:hAnsi="Times New Roman" w:cs="Times New Roman"/>
          <w:lang w:bidi="it-IT"/>
          <w:rPrChange w:id="6872" w:author="Auteur">
            <w:rPr>
              <w:rFonts w:eastAsia="Times New Roman"/>
              <w:lang w:bidi="it-IT"/>
            </w:rPr>
          </w:rPrChange>
        </w:rPr>
        <w:t>Nell’insulina possono essere visibili bollicine d’aria. È normale, non sono pericolose.</w:t>
      </w:r>
    </w:p>
    <w:p w14:paraId="7AAB7828" w14:textId="77777777" w:rsidR="00E75E9C" w:rsidRPr="009C3D4B" w:rsidRDefault="00E75E9C" w:rsidP="001B2FE3">
      <w:pPr>
        <w:spacing w:after="0"/>
        <w:rPr>
          <w:rFonts w:ascii="Times New Roman" w:eastAsia="Times New Roman" w:hAnsi="Times New Roman" w:cs="Times New Roman"/>
          <w:b/>
          <w:bCs/>
          <w:lang w:bidi="it-IT"/>
          <w:rPrChange w:id="6873" w:author="Auteur">
            <w:rPr>
              <w:rFonts w:eastAsia="Times New Roman"/>
              <w:b/>
              <w:bCs/>
              <w:lang w:bidi="it-IT"/>
            </w:rPr>
          </w:rPrChange>
        </w:rPr>
      </w:pPr>
    </w:p>
    <w:p w14:paraId="1F2D8CD8" w14:textId="77777777" w:rsidR="00E75E9C" w:rsidRPr="009C3D4B" w:rsidRDefault="00E75E9C" w:rsidP="001B2FE3">
      <w:pPr>
        <w:spacing w:after="0"/>
        <w:rPr>
          <w:rFonts w:ascii="Times New Roman" w:eastAsia="Times New Roman" w:hAnsi="Times New Roman" w:cs="Times New Roman"/>
          <w:b/>
          <w:bCs/>
          <w:rPrChange w:id="6874" w:author="Auteur">
            <w:rPr>
              <w:rFonts w:eastAsia="Times New Roman"/>
              <w:b/>
              <w:bCs/>
            </w:rPr>
          </w:rPrChange>
        </w:rPr>
      </w:pPr>
      <w:r w:rsidRPr="009C3D4B">
        <w:rPr>
          <w:rFonts w:ascii="Times New Roman" w:eastAsia="Times New Roman" w:hAnsi="Times New Roman" w:cs="Times New Roman"/>
          <w:b/>
          <w:bCs/>
          <w:lang w:bidi="it-IT"/>
          <w:rPrChange w:id="6875" w:author="Auteur">
            <w:rPr>
              <w:rFonts w:eastAsia="Times New Roman"/>
              <w:b/>
              <w:bCs/>
              <w:lang w:bidi="it-IT"/>
            </w:rPr>
          </w:rPrChange>
        </w:rPr>
        <w:t>PUNTO 4: Selezionare la dose</w:t>
      </w:r>
    </w:p>
    <w:p w14:paraId="31810D1E" w14:textId="77777777" w:rsidR="00E75E9C" w:rsidRPr="009C3D4B" w:rsidRDefault="00E75E9C" w:rsidP="001B2FE3">
      <w:pPr>
        <w:spacing w:after="0"/>
        <w:rPr>
          <w:rFonts w:ascii="Times New Roman" w:eastAsia="Times New Roman" w:hAnsi="Times New Roman" w:cs="Times New Roman"/>
          <w:rPrChange w:id="6876" w:author="Auteur">
            <w:rPr>
              <w:rFonts w:eastAsia="Times New Roman"/>
            </w:rPr>
          </w:rPrChange>
        </w:rPr>
      </w:pPr>
    </w:p>
    <w:p w14:paraId="3EE0F8C9" w14:textId="71AF7207" w:rsidR="00E75E9C" w:rsidRPr="009C3D4B" w:rsidRDefault="00421979" w:rsidP="001B2FE3">
      <w:pPr>
        <w:spacing w:after="0"/>
        <w:ind w:left="360"/>
        <w:rPr>
          <w:rFonts w:ascii="Times New Roman" w:eastAsia="Times New Roman" w:hAnsi="Times New Roman" w:cs="Times New Roman"/>
          <w:lang w:val="it-IT" w:eastAsia="fr-FR" w:bidi="it-IT"/>
          <w:rPrChange w:id="6877" w:author="Auteur">
            <w:rPr>
              <w:rFonts w:eastAsia="Times New Roman"/>
              <w:lang w:val="es-ES" w:eastAsia="fr-FR" w:bidi="it-IT"/>
            </w:rPr>
          </w:rPrChange>
        </w:rPr>
      </w:pPr>
      <w:r w:rsidRPr="009C3D4B">
        <w:rPr>
          <w:rFonts w:ascii="Times New Roman" w:eastAsia="MS Mincho" w:hAnsi="Times New Roman" w:cs="Times New Roman"/>
          <w:noProof/>
          <w:lang w:eastAsia="ja-JP"/>
          <w:rPrChange w:id="6878" w:author="Auteur">
            <w:rPr>
              <w:rFonts w:eastAsia="MS Mincho"/>
              <w:noProof/>
              <w:lang w:eastAsia="ja-JP"/>
            </w:rPr>
          </w:rPrChange>
        </w:rPr>
        <w:drawing>
          <wp:anchor distT="0" distB="0" distL="114300" distR="114300" simplePos="0" relativeHeight="251691008" behindDoc="0" locked="0" layoutInCell="1" allowOverlap="1" wp14:anchorId="123540BD" wp14:editId="7EC10D7A">
            <wp:simplePos x="0" y="0"/>
            <wp:positionH relativeFrom="column">
              <wp:posOffset>5715</wp:posOffset>
            </wp:positionH>
            <wp:positionV relativeFrom="paragraph">
              <wp:posOffset>17145</wp:posOffset>
            </wp:positionV>
            <wp:extent cx="219075" cy="257175"/>
            <wp:effectExtent l="0" t="0" r="0" b="0"/>
            <wp:wrapNone/>
            <wp:docPr id="336" name="Immagine 31"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Cros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r w:rsidR="00E75E9C" w:rsidRPr="009C3D4B">
        <w:rPr>
          <w:rFonts w:ascii="Times New Roman" w:eastAsia="Times New Roman" w:hAnsi="Times New Roman" w:cs="Times New Roman"/>
          <w:lang w:val="it-IT" w:eastAsia="fr-FR" w:bidi="it-IT"/>
          <w:rPrChange w:id="6879" w:author="Auteur">
            <w:rPr>
              <w:rFonts w:eastAsia="Times New Roman"/>
              <w:lang w:val="es-ES" w:eastAsia="fr-FR" w:bidi="it-IT"/>
            </w:rPr>
          </w:rPrChange>
        </w:rPr>
        <w:t>Non selezionare mai una dose o premere il pulsante d’iniezione senza un ago inserito. La penna potrebbe subire danni.</w:t>
      </w:r>
    </w:p>
    <w:p w14:paraId="57B51C65" w14:textId="77777777" w:rsidR="001333BD" w:rsidRPr="009C3D4B" w:rsidRDefault="001333BD" w:rsidP="001B2FE3">
      <w:pPr>
        <w:spacing w:after="0"/>
        <w:ind w:left="360"/>
        <w:rPr>
          <w:rFonts w:ascii="Times New Roman" w:eastAsia="Times New Roman" w:hAnsi="Times New Roman" w:cs="Times New Roman"/>
          <w:lang w:val="it-IT"/>
          <w:rPrChange w:id="6880" w:author="Auteur">
            <w:rPr>
              <w:rFonts w:eastAsia="Times New Roman"/>
              <w:lang w:val="es-ES"/>
            </w:rPr>
          </w:rPrChange>
        </w:rPr>
      </w:pPr>
    </w:p>
    <w:p w14:paraId="5A0F45AD" w14:textId="77777777" w:rsidR="00E75E9C" w:rsidRPr="009C3D4B" w:rsidRDefault="00AD112F" w:rsidP="001B2FE3">
      <w:pPr>
        <w:spacing w:after="0"/>
        <w:rPr>
          <w:rFonts w:ascii="Times New Roman" w:eastAsia="Times New Roman" w:hAnsi="Times New Roman" w:cs="Times New Roman"/>
          <w:lang w:val="it-IT"/>
          <w:rPrChange w:id="6881" w:author="Auteur">
            <w:rPr>
              <w:rFonts w:eastAsia="Times New Roman"/>
              <w:lang w:val="es-ES"/>
            </w:rPr>
          </w:rPrChange>
        </w:rPr>
      </w:pPr>
      <w:r w:rsidRPr="009C3D4B">
        <w:rPr>
          <w:rFonts w:ascii="Times New Roman" w:eastAsia="Times New Roman" w:hAnsi="Times New Roman" w:cs="Times New Roman"/>
          <w:lang w:val="it-IT"/>
          <w:rPrChange w:id="6882" w:author="Auteur">
            <w:rPr>
              <w:rFonts w:eastAsia="Times New Roman"/>
              <w:lang w:val="es-ES"/>
            </w:rPr>
          </w:rPrChange>
        </w:rPr>
        <w:t>Toujeo DoubleStar è progettata per erogare il numero di unità di insulina che il medico le ha prescritto. Non deve ricalcolare la dose.</w:t>
      </w:r>
    </w:p>
    <w:p w14:paraId="16F0E8C6" w14:textId="77777777" w:rsidR="001333BD" w:rsidRPr="009C3D4B" w:rsidRDefault="001333BD" w:rsidP="001B2FE3">
      <w:pPr>
        <w:spacing w:after="0"/>
        <w:rPr>
          <w:rFonts w:ascii="Times New Roman" w:eastAsia="Times New Roman" w:hAnsi="Times New Roman" w:cs="Times New Roman"/>
          <w:lang w:val="it-IT"/>
          <w:rPrChange w:id="6883" w:author="Auteur">
            <w:rPr>
              <w:rFonts w:eastAsia="Times New Roman"/>
              <w:lang w:val="es-ES"/>
            </w:rPr>
          </w:rPrChange>
        </w:rPr>
      </w:pPr>
    </w:p>
    <w:p w14:paraId="331EAF20" w14:textId="77777777" w:rsidR="00E75E9C" w:rsidRPr="009C3D4B" w:rsidRDefault="00E75E9C" w:rsidP="001B2FE3">
      <w:pPr>
        <w:tabs>
          <w:tab w:val="left" w:pos="360"/>
        </w:tabs>
        <w:spacing w:after="0"/>
        <w:rPr>
          <w:rFonts w:ascii="Times New Roman" w:eastAsia="Times New Roman" w:hAnsi="Times New Roman" w:cs="Times New Roman"/>
          <w:b/>
          <w:lang w:val="it-IT"/>
          <w:rPrChange w:id="6884" w:author="Auteur">
            <w:rPr>
              <w:rFonts w:eastAsia="Times New Roman"/>
              <w:b/>
              <w:lang w:val="es-ES"/>
            </w:rPr>
          </w:rPrChange>
        </w:rPr>
      </w:pPr>
      <w:r w:rsidRPr="009C3D4B">
        <w:rPr>
          <w:rFonts w:ascii="Times New Roman" w:eastAsia="Times New Roman" w:hAnsi="Times New Roman" w:cs="Times New Roman"/>
          <w:b/>
          <w:bCs/>
          <w:lang w:val="it-IT" w:bidi="it-IT"/>
          <w:rPrChange w:id="6885" w:author="Auteur">
            <w:rPr>
              <w:rFonts w:eastAsia="Times New Roman"/>
              <w:b/>
              <w:bCs/>
              <w:lang w:val="es-ES" w:bidi="it-IT"/>
            </w:rPr>
          </w:rPrChange>
        </w:rPr>
        <w:t>A</w:t>
      </w:r>
      <w:r w:rsidRPr="009C3D4B">
        <w:rPr>
          <w:rFonts w:ascii="Times New Roman" w:eastAsia="Times New Roman" w:hAnsi="Times New Roman" w:cs="Times New Roman"/>
          <w:b/>
          <w:bCs/>
          <w:lang w:val="it-IT" w:bidi="it-IT"/>
          <w:rPrChange w:id="6886" w:author="Auteur">
            <w:rPr>
              <w:rFonts w:eastAsia="Times New Roman"/>
              <w:b/>
              <w:bCs/>
              <w:lang w:val="es-ES" w:bidi="it-IT"/>
            </w:rPr>
          </w:rPrChange>
        </w:rPr>
        <w:tab/>
        <w:t xml:space="preserve"> Assicurarsi che sia inserito un ago e che la dose sia impostata su ‘0’.</w:t>
      </w:r>
    </w:p>
    <w:p w14:paraId="3B312522" w14:textId="77777777" w:rsidR="00E75E9C" w:rsidRPr="009C3D4B" w:rsidRDefault="00E75E9C" w:rsidP="001B2FE3">
      <w:pPr>
        <w:spacing w:after="0"/>
        <w:rPr>
          <w:rFonts w:ascii="Times New Roman" w:eastAsia="Times New Roman" w:hAnsi="Times New Roman" w:cs="Times New Roman"/>
          <w:b/>
          <w:lang w:val="it-IT"/>
          <w:rPrChange w:id="6887" w:author="Auteur">
            <w:rPr>
              <w:rFonts w:eastAsia="Times New Roman"/>
              <w:b/>
              <w:lang w:val="es-ES"/>
            </w:rPr>
          </w:rPrChange>
        </w:rPr>
      </w:pPr>
    </w:p>
    <w:p w14:paraId="676A6044" w14:textId="77777777" w:rsidR="00E75E9C" w:rsidRPr="009C3D4B" w:rsidRDefault="00E75E9C" w:rsidP="001B2FE3">
      <w:pPr>
        <w:spacing w:after="0"/>
        <w:jc w:val="center"/>
        <w:rPr>
          <w:rFonts w:ascii="Times New Roman" w:eastAsia="Times New Roman" w:hAnsi="Times New Roman" w:cs="Times New Roman"/>
          <w:b/>
          <w:lang w:val="it-IT"/>
          <w:rPrChange w:id="6888" w:author="Auteur">
            <w:rPr>
              <w:rFonts w:eastAsia="Times New Roman"/>
              <w:b/>
              <w:lang w:val="es-ES"/>
            </w:rPr>
          </w:rPrChange>
        </w:rPr>
      </w:pPr>
      <w:r w:rsidRPr="009C3D4B">
        <w:rPr>
          <w:rFonts w:ascii="Times New Roman" w:eastAsia="Times New Roman" w:hAnsi="Times New Roman" w:cs="Times New Roman"/>
          <w:snapToGrid w:val="0"/>
          <w:color w:val="000000"/>
          <w:w w:val="0"/>
          <w:u w:color="000000"/>
          <w:bdr w:val="none" w:sz="0" w:space="0" w:color="000000"/>
          <w:shd w:val="clear" w:color="000000" w:fill="000000"/>
          <w:lang w:val="it-IT"/>
          <w:rPrChange w:id="6889" w:author="Auteur">
            <w:rPr>
              <w:rFonts w:eastAsia="Times New Roman"/>
              <w:snapToGrid w:val="0"/>
              <w:color w:val="000000"/>
              <w:w w:val="0"/>
              <w:u w:color="000000"/>
              <w:bdr w:val="none" w:sz="0" w:space="0" w:color="000000"/>
              <w:shd w:val="clear" w:color="000000" w:fill="000000"/>
              <w:lang w:val="es-ES"/>
            </w:rPr>
          </w:rPrChange>
        </w:rPr>
        <w:t xml:space="preserve"> </w:t>
      </w:r>
    </w:p>
    <w:p w14:paraId="76FC0583" w14:textId="7421116E" w:rsidR="00E75E9C" w:rsidRPr="009C3D4B" w:rsidRDefault="00421979" w:rsidP="001B2FE3">
      <w:pPr>
        <w:spacing w:after="0"/>
        <w:jc w:val="center"/>
        <w:rPr>
          <w:rFonts w:ascii="Times New Roman" w:eastAsia="Times New Roman" w:hAnsi="Times New Roman" w:cs="Times New Roman"/>
          <w:b/>
          <w:rPrChange w:id="6890" w:author="Auteur">
            <w:rPr>
              <w:rFonts w:eastAsia="Times New Roman"/>
              <w:b/>
            </w:rPr>
          </w:rPrChange>
        </w:rPr>
      </w:pPr>
      <w:r w:rsidRPr="009C3D4B">
        <w:rPr>
          <w:rFonts w:ascii="Times New Roman" w:hAnsi="Times New Roman" w:cs="Times New Roman"/>
          <w:noProof/>
          <w:snapToGrid w:val="0"/>
          <w:color w:val="000000"/>
          <w:w w:val="0"/>
          <w:u w:color="000000"/>
          <w:bdr w:val="none" w:sz="0" w:space="0" w:color="000000"/>
          <w:shd w:val="clear" w:color="000000" w:fill="000000"/>
          <w:lang w:val="x-none" w:eastAsia="x-none" w:bidi="x-none"/>
          <w:rPrChange w:id="6891" w:author="Auteu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44724E10" wp14:editId="1711A8CA">
            <wp:extent cx="3328670" cy="914400"/>
            <wp:effectExtent l="0" t="0" r="0" b="0"/>
            <wp:docPr id="31"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328670" cy="914400"/>
                    </a:xfrm>
                    <a:prstGeom prst="rect">
                      <a:avLst/>
                    </a:prstGeom>
                    <a:noFill/>
                    <a:ln>
                      <a:noFill/>
                    </a:ln>
                  </pic:spPr>
                </pic:pic>
              </a:graphicData>
            </a:graphic>
          </wp:inline>
        </w:drawing>
      </w:r>
    </w:p>
    <w:p w14:paraId="3D6C799C" w14:textId="77777777" w:rsidR="00E75E9C" w:rsidRPr="009C3D4B" w:rsidRDefault="00E75E9C" w:rsidP="001B2FE3">
      <w:pPr>
        <w:spacing w:after="0"/>
        <w:rPr>
          <w:rFonts w:ascii="Times New Roman" w:eastAsia="Times New Roman" w:hAnsi="Times New Roman" w:cs="Times New Roman"/>
          <w:b/>
          <w:rPrChange w:id="6892" w:author="Auteur">
            <w:rPr>
              <w:rFonts w:eastAsia="Times New Roman"/>
              <w:b/>
            </w:rPr>
          </w:rPrChange>
        </w:rPr>
      </w:pPr>
    </w:p>
    <w:p w14:paraId="05823BCE" w14:textId="77777777" w:rsidR="00E75E9C" w:rsidRPr="009C3D4B" w:rsidRDefault="00E75E9C" w:rsidP="001B2FE3">
      <w:pPr>
        <w:tabs>
          <w:tab w:val="left" w:pos="360"/>
        </w:tabs>
        <w:spacing w:after="0"/>
        <w:rPr>
          <w:rFonts w:ascii="Times New Roman" w:eastAsia="Times New Roman" w:hAnsi="Times New Roman" w:cs="Times New Roman"/>
          <w:b/>
          <w:bCs/>
          <w:lang w:val="it-IT" w:bidi="it-IT"/>
          <w:rPrChange w:id="6893" w:author="Auteur">
            <w:rPr>
              <w:rFonts w:eastAsia="Times New Roman"/>
              <w:b/>
              <w:bCs/>
              <w:lang w:val="es-ES" w:bidi="it-IT"/>
            </w:rPr>
          </w:rPrChange>
        </w:rPr>
      </w:pPr>
      <w:r w:rsidRPr="009C3D4B">
        <w:rPr>
          <w:rFonts w:ascii="Times New Roman" w:eastAsia="Times New Roman" w:hAnsi="Times New Roman" w:cs="Times New Roman"/>
          <w:b/>
          <w:bCs/>
          <w:lang w:val="it-IT" w:bidi="it-IT"/>
          <w:rPrChange w:id="6894" w:author="Auteur">
            <w:rPr>
              <w:rFonts w:eastAsia="Times New Roman"/>
              <w:b/>
              <w:bCs/>
              <w:lang w:val="es-ES" w:bidi="it-IT"/>
            </w:rPr>
          </w:rPrChange>
        </w:rPr>
        <w:t>B</w:t>
      </w:r>
      <w:r w:rsidRPr="009C3D4B">
        <w:rPr>
          <w:rFonts w:ascii="Times New Roman" w:eastAsia="Times New Roman" w:hAnsi="Times New Roman" w:cs="Times New Roman"/>
          <w:b/>
          <w:bCs/>
          <w:lang w:val="it-IT" w:bidi="it-IT"/>
          <w:rPrChange w:id="6895" w:author="Auteur">
            <w:rPr>
              <w:rFonts w:eastAsia="Times New Roman"/>
              <w:b/>
              <w:bCs/>
              <w:lang w:val="es-ES" w:bidi="it-IT"/>
            </w:rPr>
          </w:rPrChange>
        </w:rPr>
        <w:tab/>
        <w:t>Ruotare il selettore della dose fino a quando l’indicatore della dose è allineato con la dose desiderata.</w:t>
      </w:r>
    </w:p>
    <w:p w14:paraId="703CF10D" w14:textId="77777777" w:rsidR="001333BD" w:rsidRPr="009C3D4B" w:rsidRDefault="001333BD" w:rsidP="001B2FE3">
      <w:pPr>
        <w:tabs>
          <w:tab w:val="left" w:pos="360"/>
        </w:tabs>
        <w:spacing w:after="0"/>
        <w:rPr>
          <w:rFonts w:ascii="Times New Roman" w:eastAsia="Times New Roman" w:hAnsi="Times New Roman" w:cs="Times New Roman"/>
          <w:b/>
          <w:bCs/>
          <w:lang w:val="it-IT" w:bidi="it-IT"/>
          <w:rPrChange w:id="6896" w:author="Auteur">
            <w:rPr>
              <w:rFonts w:eastAsia="Times New Roman"/>
              <w:b/>
              <w:bCs/>
              <w:lang w:val="es-ES" w:bidi="it-IT"/>
            </w:rPr>
          </w:rPrChange>
        </w:rPr>
      </w:pPr>
    </w:p>
    <w:p w14:paraId="6CF867CC" w14:textId="77777777" w:rsidR="001333BD" w:rsidRPr="009C3D4B" w:rsidRDefault="00987E9E" w:rsidP="001B2FE3">
      <w:pPr>
        <w:numPr>
          <w:ilvl w:val="0"/>
          <w:numId w:val="14"/>
        </w:numPr>
        <w:spacing w:after="0" w:line="260" w:lineRule="exact"/>
        <w:rPr>
          <w:rFonts w:ascii="Times New Roman" w:eastAsia="Times New Roman" w:hAnsi="Times New Roman" w:cs="Times New Roman"/>
          <w:rPrChange w:id="6897" w:author="Auteur">
            <w:rPr>
              <w:rFonts w:eastAsia="Times New Roman"/>
            </w:rPr>
          </w:rPrChange>
        </w:rPr>
      </w:pPr>
      <w:r w:rsidRPr="009C3D4B">
        <w:rPr>
          <w:rFonts w:ascii="Times New Roman" w:eastAsia="Times New Roman" w:hAnsi="Times New Roman" w:cs="Times New Roman"/>
          <w:lang w:val="it-IT" w:bidi="it-IT"/>
          <w:rPrChange w:id="6898" w:author="Auteur">
            <w:rPr>
              <w:rFonts w:eastAsia="Times New Roman"/>
              <w:lang w:val="es-ES" w:bidi="it-IT"/>
            </w:rPr>
          </w:rPrChange>
        </w:rPr>
        <w:t xml:space="preserve">Impostare la dose ruotando il selettore della dose della dose fino ad una linea nella </w:t>
      </w:r>
      <w:r w:rsidR="0039367F" w:rsidRPr="009C3D4B">
        <w:rPr>
          <w:rFonts w:ascii="Times New Roman" w:eastAsia="Times New Roman" w:hAnsi="Times New Roman" w:cs="Times New Roman"/>
          <w:lang w:val="it-IT" w:bidi="it-IT"/>
          <w:rPrChange w:id="6899" w:author="Auteur">
            <w:rPr>
              <w:rFonts w:eastAsia="Times New Roman"/>
              <w:lang w:val="es-ES" w:bidi="it-IT"/>
            </w:rPr>
          </w:rPrChange>
        </w:rPr>
        <w:t xml:space="preserve">finestra </w:t>
      </w:r>
      <w:r w:rsidRPr="009C3D4B">
        <w:rPr>
          <w:rFonts w:ascii="Times New Roman" w:eastAsia="Times New Roman" w:hAnsi="Times New Roman" w:cs="Times New Roman"/>
          <w:lang w:val="it-IT" w:bidi="it-IT"/>
          <w:rPrChange w:id="6900" w:author="Auteur">
            <w:rPr>
              <w:rFonts w:eastAsia="Times New Roman"/>
              <w:lang w:val="es-ES" w:bidi="it-IT"/>
            </w:rPr>
          </w:rPrChange>
        </w:rPr>
        <w:t xml:space="preserve">della dose. </w:t>
      </w:r>
      <w:r w:rsidRPr="009C3D4B">
        <w:rPr>
          <w:rFonts w:ascii="Times New Roman" w:eastAsia="Times New Roman" w:hAnsi="Times New Roman" w:cs="Times New Roman"/>
          <w:lang w:bidi="it-IT"/>
          <w:rPrChange w:id="6901" w:author="Auteur">
            <w:rPr>
              <w:rFonts w:eastAsia="Times New Roman"/>
              <w:lang w:bidi="it-IT"/>
            </w:rPr>
          </w:rPrChange>
        </w:rPr>
        <w:t>Ogni linea equivale a 2 unità.</w:t>
      </w:r>
    </w:p>
    <w:p w14:paraId="10B2E27E" w14:textId="77777777" w:rsidR="001333BD" w:rsidRPr="009C3D4B" w:rsidRDefault="00987E9E" w:rsidP="001B2FE3">
      <w:pPr>
        <w:numPr>
          <w:ilvl w:val="0"/>
          <w:numId w:val="14"/>
        </w:numPr>
        <w:spacing w:after="0" w:line="260" w:lineRule="exact"/>
        <w:rPr>
          <w:rFonts w:ascii="Times New Roman" w:eastAsia="Times New Roman" w:hAnsi="Times New Roman" w:cs="Times New Roman"/>
          <w:lang w:val="it-IT"/>
          <w:rPrChange w:id="6902" w:author="Auteur">
            <w:rPr>
              <w:rFonts w:eastAsia="Times New Roman"/>
            </w:rPr>
          </w:rPrChange>
        </w:rPr>
      </w:pPr>
      <w:r w:rsidRPr="009C3D4B">
        <w:rPr>
          <w:rFonts w:ascii="Times New Roman" w:eastAsia="Times New Roman" w:hAnsi="Times New Roman" w:cs="Times New Roman"/>
          <w:lang w:val="it-IT" w:bidi="it-IT"/>
          <w:rPrChange w:id="6903" w:author="Auteur">
            <w:rPr>
              <w:rFonts w:eastAsia="Times New Roman"/>
              <w:lang w:bidi="it-IT"/>
            </w:rPr>
          </w:rPrChange>
        </w:rPr>
        <w:t xml:space="preserve">Il </w:t>
      </w:r>
      <w:r w:rsidR="0039367F" w:rsidRPr="009C3D4B">
        <w:rPr>
          <w:rFonts w:ascii="Times New Roman" w:eastAsia="Times New Roman" w:hAnsi="Times New Roman" w:cs="Times New Roman"/>
          <w:lang w:val="it-IT" w:bidi="it-IT"/>
          <w:rPrChange w:id="6904" w:author="Auteur">
            <w:rPr>
              <w:rFonts w:eastAsia="Times New Roman"/>
              <w:lang w:bidi="it-IT"/>
            </w:rPr>
          </w:rPrChange>
        </w:rPr>
        <w:t xml:space="preserve">quadrante </w:t>
      </w:r>
      <w:r w:rsidRPr="009C3D4B">
        <w:rPr>
          <w:rFonts w:ascii="Times New Roman" w:eastAsia="Times New Roman" w:hAnsi="Times New Roman" w:cs="Times New Roman"/>
          <w:lang w:val="it-IT" w:bidi="it-IT"/>
          <w:rPrChange w:id="6905" w:author="Auteur">
            <w:rPr>
              <w:rFonts w:eastAsia="Times New Roman"/>
              <w:lang w:bidi="it-IT"/>
            </w:rPr>
          </w:rPrChange>
        </w:rPr>
        <w:t>scatta quando ruota.</w:t>
      </w:r>
    </w:p>
    <w:p w14:paraId="39A7A61C" w14:textId="77777777" w:rsidR="00987E9E" w:rsidRPr="009C3D4B" w:rsidRDefault="00987E9E" w:rsidP="001B2FE3">
      <w:pPr>
        <w:numPr>
          <w:ilvl w:val="0"/>
          <w:numId w:val="14"/>
        </w:numPr>
        <w:spacing w:after="0" w:line="260" w:lineRule="exact"/>
        <w:rPr>
          <w:rFonts w:ascii="Times New Roman" w:eastAsia="Times New Roman" w:hAnsi="Times New Roman" w:cs="Times New Roman"/>
          <w:lang w:val="it-IT"/>
          <w:rPrChange w:id="6906" w:author="Auteur">
            <w:rPr>
              <w:rFonts w:eastAsia="Times New Roman"/>
              <w:lang w:val="es-ES"/>
            </w:rPr>
          </w:rPrChange>
        </w:rPr>
      </w:pPr>
      <w:r w:rsidRPr="009C3D4B">
        <w:rPr>
          <w:rFonts w:ascii="Times New Roman" w:eastAsia="Times New Roman" w:hAnsi="Times New Roman" w:cs="Times New Roman"/>
          <w:b/>
          <w:lang w:val="it-IT" w:bidi="it-IT"/>
          <w:rPrChange w:id="6907" w:author="Auteur">
            <w:rPr>
              <w:rFonts w:eastAsia="Times New Roman"/>
              <w:b/>
              <w:lang w:bidi="it-IT"/>
            </w:rPr>
          </w:rPrChange>
        </w:rPr>
        <w:t>Non selezionare la dose contando gli scatti</w:t>
      </w:r>
      <w:r w:rsidRPr="009C3D4B">
        <w:rPr>
          <w:rFonts w:ascii="Times New Roman" w:eastAsia="Times New Roman" w:hAnsi="Times New Roman" w:cs="Times New Roman"/>
          <w:lang w:val="it-IT" w:bidi="it-IT"/>
          <w:rPrChange w:id="6908" w:author="Auteur">
            <w:rPr>
              <w:rFonts w:eastAsia="Times New Roman"/>
              <w:lang w:bidi="it-IT"/>
            </w:rPr>
          </w:rPrChange>
        </w:rPr>
        <w:t xml:space="preserve">. </w:t>
      </w:r>
      <w:r w:rsidRPr="009C3D4B">
        <w:rPr>
          <w:rFonts w:ascii="Times New Roman" w:eastAsia="Times New Roman" w:hAnsi="Times New Roman" w:cs="Times New Roman"/>
          <w:lang w:val="it-IT" w:bidi="it-IT"/>
          <w:rPrChange w:id="6909" w:author="Auteur">
            <w:rPr>
              <w:rFonts w:eastAsia="Times New Roman"/>
              <w:lang w:val="es-ES" w:bidi="it-IT"/>
            </w:rPr>
          </w:rPrChange>
        </w:rPr>
        <w:t xml:space="preserve">Potrebbe selezionare la dose sbagliata. Questo potrebbe portarla ad assumere troppa insulina </w:t>
      </w:r>
      <w:r w:rsidR="00780F50" w:rsidRPr="009C3D4B">
        <w:rPr>
          <w:rFonts w:ascii="Times New Roman" w:eastAsia="Times New Roman" w:hAnsi="Times New Roman" w:cs="Times New Roman"/>
          <w:lang w:val="it-IT" w:bidi="it-IT"/>
          <w:rPrChange w:id="6910" w:author="Auteur">
            <w:rPr>
              <w:rFonts w:eastAsia="Times New Roman"/>
              <w:lang w:val="es-ES" w:bidi="it-IT"/>
            </w:rPr>
          </w:rPrChange>
        </w:rPr>
        <w:t>o non abbastanza insulina</w:t>
      </w:r>
      <w:r w:rsidRPr="009C3D4B">
        <w:rPr>
          <w:rFonts w:ascii="Times New Roman" w:eastAsia="Times New Roman" w:hAnsi="Times New Roman" w:cs="Times New Roman"/>
          <w:lang w:val="it-IT" w:bidi="it-IT"/>
          <w:rPrChange w:id="6911" w:author="Auteur">
            <w:rPr>
              <w:rFonts w:eastAsia="Times New Roman"/>
              <w:lang w:val="es-ES" w:bidi="it-IT"/>
            </w:rPr>
          </w:rPrChange>
        </w:rPr>
        <w:t>.</w:t>
      </w:r>
    </w:p>
    <w:p w14:paraId="6F9C4BB2" w14:textId="77777777" w:rsidR="001333BD" w:rsidRPr="009C3D4B" w:rsidRDefault="00987E9E" w:rsidP="001B2FE3">
      <w:pPr>
        <w:numPr>
          <w:ilvl w:val="0"/>
          <w:numId w:val="14"/>
        </w:numPr>
        <w:spacing w:after="0" w:line="260" w:lineRule="exact"/>
        <w:rPr>
          <w:rFonts w:ascii="Times New Roman" w:eastAsia="Times New Roman" w:hAnsi="Times New Roman" w:cs="Times New Roman"/>
          <w:lang w:val="it-IT"/>
          <w:rPrChange w:id="6912" w:author="Auteur">
            <w:rPr>
              <w:rFonts w:eastAsia="Times New Roman"/>
              <w:lang w:val="es-ES"/>
            </w:rPr>
          </w:rPrChange>
        </w:rPr>
      </w:pPr>
      <w:r w:rsidRPr="009C3D4B">
        <w:rPr>
          <w:rFonts w:ascii="Times New Roman" w:eastAsia="Times New Roman" w:hAnsi="Times New Roman" w:cs="Times New Roman"/>
          <w:lang w:val="it-IT" w:bidi="it-IT"/>
          <w:rPrChange w:id="6913" w:author="Auteur">
            <w:rPr>
              <w:rFonts w:eastAsia="Times New Roman"/>
              <w:lang w:val="es-ES" w:bidi="it-IT"/>
            </w:rPr>
          </w:rPrChange>
        </w:rPr>
        <w:t>Controllare sempre il numero nella finestrella della dose per essere sicuri di aver selezionato la dose corretta.</w:t>
      </w:r>
    </w:p>
    <w:p w14:paraId="5A10EF76" w14:textId="77777777" w:rsidR="00E75E9C" w:rsidRPr="009C3D4B" w:rsidRDefault="00E75E9C" w:rsidP="001B2FE3">
      <w:pPr>
        <w:numPr>
          <w:ilvl w:val="0"/>
          <w:numId w:val="14"/>
        </w:numPr>
        <w:spacing w:after="0" w:line="260" w:lineRule="exact"/>
        <w:rPr>
          <w:rFonts w:ascii="Times New Roman" w:eastAsia="Times New Roman" w:hAnsi="Times New Roman" w:cs="Times New Roman"/>
          <w:lang w:val="it-IT"/>
          <w:rPrChange w:id="6914" w:author="Auteur">
            <w:rPr>
              <w:rFonts w:eastAsia="Times New Roman"/>
              <w:lang w:val="es-ES"/>
            </w:rPr>
          </w:rPrChange>
        </w:rPr>
      </w:pPr>
      <w:r w:rsidRPr="009C3D4B">
        <w:rPr>
          <w:rFonts w:ascii="Times New Roman" w:eastAsia="Times New Roman" w:hAnsi="Times New Roman" w:cs="Times New Roman"/>
          <w:lang w:val="it-IT" w:bidi="it-IT"/>
          <w:rPrChange w:id="6915" w:author="Auteur">
            <w:rPr>
              <w:rFonts w:eastAsia="Times New Roman"/>
              <w:lang w:val="es-ES" w:bidi="it-IT"/>
            </w:rPr>
          </w:rPrChange>
        </w:rPr>
        <w:t>Se è stata selezionata una dose superiore, è possibile ruotare il selettore del dosaggio in senso contrario.</w:t>
      </w:r>
    </w:p>
    <w:p w14:paraId="56BF6F30" w14:textId="77777777" w:rsidR="00E75E9C" w:rsidRPr="009C3D4B" w:rsidRDefault="00E75E9C" w:rsidP="001B2FE3">
      <w:pPr>
        <w:numPr>
          <w:ilvl w:val="0"/>
          <w:numId w:val="14"/>
        </w:numPr>
        <w:spacing w:after="0" w:line="260" w:lineRule="exact"/>
        <w:rPr>
          <w:rFonts w:ascii="Times New Roman" w:eastAsia="Times New Roman" w:hAnsi="Times New Roman" w:cs="Times New Roman"/>
          <w:lang w:val="it-IT"/>
          <w:rPrChange w:id="6916" w:author="Auteur">
            <w:rPr>
              <w:rFonts w:eastAsia="Times New Roman"/>
              <w:lang w:val="es-ES"/>
            </w:rPr>
          </w:rPrChange>
        </w:rPr>
      </w:pPr>
      <w:r w:rsidRPr="009C3D4B">
        <w:rPr>
          <w:rFonts w:ascii="Times New Roman" w:eastAsia="Times New Roman" w:hAnsi="Times New Roman" w:cs="Times New Roman"/>
          <w:lang w:val="it-IT" w:bidi="it-IT"/>
          <w:rPrChange w:id="6917" w:author="Auteur">
            <w:rPr>
              <w:rFonts w:eastAsia="Times New Roman"/>
              <w:lang w:val="es-ES" w:bidi="it-IT"/>
            </w:rPr>
          </w:rPrChange>
        </w:rPr>
        <w:t>Se la penna non contiene unità sufficienti per la dose, il selettore della dose si ferma sul numero di unità rimaste.</w:t>
      </w:r>
    </w:p>
    <w:p w14:paraId="09195ECE" w14:textId="77777777" w:rsidR="00E75E9C" w:rsidRPr="009C3D4B" w:rsidRDefault="00E75E9C" w:rsidP="001B2FE3">
      <w:pPr>
        <w:numPr>
          <w:ilvl w:val="0"/>
          <w:numId w:val="14"/>
        </w:numPr>
        <w:spacing w:after="0" w:line="260" w:lineRule="exact"/>
        <w:rPr>
          <w:rFonts w:ascii="Times New Roman" w:eastAsia="Times New Roman" w:hAnsi="Times New Roman" w:cs="Times New Roman"/>
          <w:lang w:val="it-IT"/>
          <w:rPrChange w:id="6918" w:author="Auteur">
            <w:rPr>
              <w:rFonts w:eastAsia="Times New Roman"/>
              <w:lang w:val="es-ES"/>
            </w:rPr>
          </w:rPrChange>
        </w:rPr>
      </w:pPr>
      <w:r w:rsidRPr="009C3D4B">
        <w:rPr>
          <w:rFonts w:ascii="Times New Roman" w:eastAsia="Times New Roman" w:hAnsi="Times New Roman" w:cs="Times New Roman"/>
          <w:lang w:val="it-IT" w:bidi="it-IT"/>
          <w:rPrChange w:id="6919" w:author="Auteur">
            <w:rPr>
              <w:rFonts w:eastAsia="Times New Roman"/>
              <w:lang w:val="es-ES" w:bidi="it-IT"/>
            </w:rPr>
          </w:rPrChange>
        </w:rPr>
        <w:t>Se non è possibile selezionare la dose completa prescritta, suddividere la dose in due iniezioni o usare una nuova penna.</w:t>
      </w:r>
      <w:r w:rsidR="001333BD" w:rsidRPr="009C3D4B">
        <w:rPr>
          <w:rFonts w:ascii="Times New Roman" w:eastAsia="Times New Roman" w:hAnsi="Times New Roman" w:cs="Times New Roman"/>
          <w:lang w:val="it-IT" w:bidi="it-IT"/>
          <w:rPrChange w:id="6920" w:author="Auteur">
            <w:rPr>
              <w:rFonts w:eastAsia="Times New Roman"/>
              <w:lang w:val="es-ES" w:bidi="it-IT"/>
            </w:rPr>
          </w:rPrChange>
        </w:rPr>
        <w:t xml:space="preserve"> </w:t>
      </w:r>
      <w:r w:rsidR="00987E9E" w:rsidRPr="009C3D4B">
        <w:rPr>
          <w:rFonts w:ascii="Times New Roman" w:eastAsia="Times New Roman" w:hAnsi="Times New Roman" w:cs="Times New Roman"/>
          <w:lang w:val="it-IT" w:bidi="it-IT"/>
          <w:rPrChange w:id="6921" w:author="Auteur">
            <w:rPr>
              <w:rFonts w:eastAsia="Times New Roman"/>
              <w:lang w:val="es-ES" w:bidi="it-IT"/>
            </w:rPr>
          </w:rPrChange>
        </w:rPr>
        <w:t>Se utilizza una nuova penna, effettui sempre un test di sicurezze (vedere PUNTO 3).</w:t>
      </w:r>
    </w:p>
    <w:p w14:paraId="2D56BA90" w14:textId="77777777" w:rsidR="00E75E9C" w:rsidRPr="009C3D4B" w:rsidRDefault="00E75E9C" w:rsidP="001B2FE3">
      <w:pPr>
        <w:spacing w:after="0"/>
        <w:rPr>
          <w:rFonts w:ascii="Times New Roman" w:eastAsia="Times New Roman" w:hAnsi="Times New Roman" w:cs="Times New Roman"/>
          <w:lang w:val="it-IT"/>
          <w:rPrChange w:id="6922" w:author="Auteur">
            <w:rPr>
              <w:rFonts w:eastAsia="Times New Roman"/>
              <w:lang w:val="es-ES"/>
            </w:rPr>
          </w:rPrChange>
        </w:rPr>
      </w:pPr>
    </w:p>
    <w:p w14:paraId="733FE2DA" w14:textId="77777777" w:rsidR="00E75E9C" w:rsidRPr="009C3D4B" w:rsidRDefault="00E75E9C" w:rsidP="001B2FE3">
      <w:pPr>
        <w:spacing w:after="0"/>
        <w:jc w:val="center"/>
        <w:rPr>
          <w:rFonts w:ascii="Times New Roman" w:eastAsia="Times New Roman" w:hAnsi="Times New Roman" w:cs="Times New Roman"/>
          <w:lang w:val="it-IT"/>
          <w:rPrChange w:id="6923" w:author="Auteur">
            <w:rPr>
              <w:rFonts w:eastAsia="Times New Roman"/>
              <w:lang w:val="es-ES"/>
            </w:rPr>
          </w:rPrChange>
        </w:rPr>
      </w:pPr>
      <w:r w:rsidRPr="009C3D4B">
        <w:rPr>
          <w:rFonts w:ascii="Times New Roman" w:eastAsia="Times New Roman" w:hAnsi="Times New Roman" w:cs="Times New Roman"/>
          <w:snapToGrid w:val="0"/>
          <w:color w:val="000000"/>
          <w:w w:val="0"/>
          <w:u w:color="000000"/>
          <w:bdr w:val="none" w:sz="0" w:space="0" w:color="000000"/>
          <w:shd w:val="clear" w:color="000000" w:fill="000000"/>
          <w:lang w:val="it-IT"/>
          <w:rPrChange w:id="6924" w:author="Auteur">
            <w:rPr>
              <w:rFonts w:eastAsia="Times New Roman"/>
              <w:snapToGrid w:val="0"/>
              <w:color w:val="000000"/>
              <w:w w:val="0"/>
              <w:u w:color="000000"/>
              <w:bdr w:val="none" w:sz="0" w:space="0" w:color="000000"/>
              <w:shd w:val="clear" w:color="000000" w:fill="000000"/>
              <w:lang w:val="es-ES"/>
            </w:rPr>
          </w:rPrChange>
        </w:rPr>
        <w:t xml:space="preserve"> </w:t>
      </w:r>
    </w:p>
    <w:p w14:paraId="74EEBC67" w14:textId="7BF61691" w:rsidR="00E75E9C" w:rsidRPr="009C3D4B" w:rsidRDefault="00421979" w:rsidP="001B2FE3">
      <w:pPr>
        <w:spacing w:after="0"/>
        <w:jc w:val="center"/>
        <w:rPr>
          <w:rFonts w:ascii="Times New Roman" w:eastAsia="Times New Roman" w:hAnsi="Times New Roman" w:cs="Times New Roman"/>
          <w:rPrChange w:id="6925" w:author="Auteur">
            <w:rPr>
              <w:rFonts w:eastAsia="Times New Roman"/>
            </w:rPr>
          </w:rPrChange>
        </w:rPr>
      </w:pPr>
      <w:r w:rsidRPr="009C3D4B">
        <w:rPr>
          <w:rFonts w:ascii="Times New Roman" w:hAnsi="Times New Roman" w:cs="Times New Roman"/>
          <w:noProof/>
          <w:snapToGrid w:val="0"/>
          <w:color w:val="000000"/>
          <w:w w:val="0"/>
          <w:u w:color="000000"/>
          <w:bdr w:val="none" w:sz="0" w:space="0" w:color="000000"/>
          <w:shd w:val="clear" w:color="000000" w:fill="000000"/>
          <w:lang w:val="x-none" w:eastAsia="x-none" w:bidi="x-none"/>
          <w:rPrChange w:id="6926" w:author="Auteu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702997AD" wp14:editId="7BB2D7E7">
            <wp:extent cx="2999105" cy="1214120"/>
            <wp:effectExtent l="0" t="0" r="0" b="0"/>
            <wp:docPr id="32"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99105" cy="1214120"/>
                    </a:xfrm>
                    <a:prstGeom prst="rect">
                      <a:avLst/>
                    </a:prstGeom>
                    <a:noFill/>
                    <a:ln>
                      <a:noFill/>
                    </a:ln>
                  </pic:spPr>
                </pic:pic>
              </a:graphicData>
            </a:graphic>
          </wp:inline>
        </w:drawing>
      </w:r>
    </w:p>
    <w:p w14:paraId="05BEBB53" w14:textId="77777777" w:rsidR="00E75E9C" w:rsidRPr="009C3D4B" w:rsidRDefault="00E75E9C" w:rsidP="001B2FE3">
      <w:pPr>
        <w:spacing w:after="0"/>
        <w:rPr>
          <w:rFonts w:ascii="Times New Roman" w:eastAsia="Times New Roman" w:hAnsi="Times New Roman" w:cs="Times New Roman"/>
          <w:b/>
          <w:rPrChange w:id="6927" w:author="Auteur">
            <w:rPr>
              <w:rFonts w:eastAsia="Times New Roman"/>
              <w:b/>
            </w:rPr>
          </w:rPrChange>
        </w:rPr>
      </w:pPr>
      <w:r w:rsidRPr="009C3D4B">
        <w:rPr>
          <w:rFonts w:ascii="Times New Roman" w:eastAsia="Times New Roman" w:hAnsi="Times New Roman" w:cs="Times New Roman"/>
          <w:b/>
          <w:bCs/>
          <w:lang w:bidi="it-IT"/>
          <w:rPrChange w:id="6928" w:author="Auteur">
            <w:rPr>
              <w:rFonts w:eastAsia="Times New Roman"/>
              <w:b/>
              <w:bCs/>
              <w:lang w:bidi="it-IT"/>
            </w:rPr>
          </w:rPrChange>
        </w:rPr>
        <w:t>Come leggere la finestrella di dosaggio</w:t>
      </w:r>
    </w:p>
    <w:p w14:paraId="01251508" w14:textId="77777777" w:rsidR="00E75E9C" w:rsidRPr="009C3D4B" w:rsidRDefault="00E75E9C" w:rsidP="001B2FE3">
      <w:pPr>
        <w:spacing w:after="0"/>
        <w:rPr>
          <w:rFonts w:ascii="Times New Roman" w:eastAsia="Times New Roman" w:hAnsi="Times New Roman" w:cs="Times New Roman"/>
          <w:rPrChange w:id="6929" w:author="Auteur">
            <w:rPr>
              <w:rFonts w:eastAsia="Times New Roman"/>
            </w:rPr>
          </w:rPrChange>
        </w:rPr>
      </w:pPr>
    </w:p>
    <w:p w14:paraId="06A47807" w14:textId="77777777" w:rsidR="00E75E9C" w:rsidRPr="009C3D4B" w:rsidRDefault="00987E9E" w:rsidP="001B2FE3">
      <w:pPr>
        <w:spacing w:after="0"/>
        <w:rPr>
          <w:rFonts w:ascii="Times New Roman" w:eastAsia="Times New Roman" w:hAnsi="Times New Roman" w:cs="Times New Roman"/>
          <w:lang w:bidi="it-IT"/>
          <w:rPrChange w:id="6930" w:author="Auteur">
            <w:rPr>
              <w:rFonts w:eastAsia="Times New Roman"/>
              <w:lang w:bidi="it-IT"/>
            </w:rPr>
          </w:rPrChange>
        </w:rPr>
      </w:pPr>
      <w:r w:rsidRPr="009C3D4B">
        <w:rPr>
          <w:rFonts w:ascii="Times New Roman" w:eastAsia="Times New Roman" w:hAnsi="Times New Roman" w:cs="Times New Roman"/>
          <w:lang w:bidi="it-IT"/>
          <w:rPrChange w:id="6931" w:author="Auteur">
            <w:rPr>
              <w:rFonts w:eastAsia="Times New Roman"/>
              <w:lang w:bidi="it-IT"/>
            </w:rPr>
          </w:rPrChange>
        </w:rPr>
        <w:t>Il selettore della dose è regolabile con incrementi di 2 unità.</w:t>
      </w:r>
    </w:p>
    <w:p w14:paraId="6E9D46C9" w14:textId="77777777" w:rsidR="00987E9E" w:rsidRPr="009C3D4B" w:rsidRDefault="00987E9E" w:rsidP="001B2FE3">
      <w:pPr>
        <w:spacing w:after="0"/>
        <w:rPr>
          <w:rFonts w:ascii="Times New Roman" w:eastAsia="Times New Roman" w:hAnsi="Times New Roman" w:cs="Times New Roman"/>
          <w:rPrChange w:id="6932" w:author="Auteur">
            <w:rPr>
              <w:rFonts w:eastAsia="Times New Roman"/>
            </w:rPr>
          </w:rPrChange>
        </w:rPr>
      </w:pPr>
      <w:r w:rsidRPr="009C3D4B">
        <w:rPr>
          <w:rFonts w:ascii="Times New Roman" w:eastAsia="Times New Roman" w:hAnsi="Times New Roman" w:cs="Times New Roman"/>
          <w:lang w:bidi="it-IT"/>
          <w:rPrChange w:id="6933" w:author="Auteur">
            <w:rPr>
              <w:rFonts w:eastAsia="Times New Roman"/>
              <w:lang w:bidi="it-IT"/>
            </w:rPr>
          </w:rPrChange>
        </w:rPr>
        <w:t>Ogni linea nella finestrella della dose è un numero pari:</w:t>
      </w:r>
    </w:p>
    <w:p w14:paraId="22B172BB" w14:textId="77777777" w:rsidR="00E75E9C" w:rsidRPr="009C3D4B" w:rsidRDefault="00E75E9C" w:rsidP="001B2FE3">
      <w:pPr>
        <w:spacing w:after="0"/>
        <w:rPr>
          <w:rFonts w:ascii="Times New Roman" w:eastAsia="Times New Roman" w:hAnsi="Times New Roman" w:cs="Times New Roman"/>
          <w:rPrChange w:id="6934" w:author="Auteur">
            <w:rPr>
              <w:rFonts w:eastAsia="Times New Roman"/>
            </w:rPr>
          </w:rPrChange>
        </w:rPr>
      </w:pPr>
    </w:p>
    <w:p w14:paraId="0C8B4521" w14:textId="77777777" w:rsidR="00E75E9C" w:rsidRPr="009C3D4B" w:rsidRDefault="00E75E9C" w:rsidP="001B2FE3">
      <w:pPr>
        <w:spacing w:after="0"/>
        <w:jc w:val="center"/>
        <w:rPr>
          <w:rFonts w:ascii="Times New Roman" w:eastAsia="Times New Roman" w:hAnsi="Times New Roman" w:cs="Times New Roman"/>
          <w:rPrChange w:id="6935" w:author="Auteur">
            <w:rPr>
              <w:rFonts w:eastAsia="Times New Roman"/>
            </w:rPr>
          </w:rPrChange>
        </w:rPr>
      </w:pPr>
      <w:r w:rsidRPr="009C3D4B">
        <w:rPr>
          <w:rFonts w:ascii="Times New Roman" w:eastAsia="Times New Roman" w:hAnsi="Times New Roman" w:cs="Times New Roman"/>
          <w:snapToGrid w:val="0"/>
          <w:color w:val="000000"/>
          <w:w w:val="0"/>
          <w:u w:color="000000"/>
          <w:bdr w:val="none" w:sz="0" w:space="0" w:color="000000"/>
          <w:shd w:val="clear" w:color="000000" w:fill="000000"/>
          <w:rPrChange w:id="6936" w:author="Auteur">
            <w:rPr>
              <w:rFonts w:eastAsia="Times New Roman"/>
              <w:snapToGrid w:val="0"/>
              <w:color w:val="000000"/>
              <w:w w:val="0"/>
              <w:u w:color="000000"/>
              <w:bdr w:val="none" w:sz="0" w:space="0" w:color="000000"/>
              <w:shd w:val="clear" w:color="000000" w:fill="000000"/>
            </w:rPr>
          </w:rPrChange>
        </w:rPr>
        <w:t xml:space="preserve"> </w:t>
      </w:r>
    </w:p>
    <w:p w14:paraId="55E7CA9E" w14:textId="77777777" w:rsidR="00E75E9C" w:rsidRPr="009C3D4B" w:rsidRDefault="00E75E9C" w:rsidP="001B2FE3">
      <w:pPr>
        <w:spacing w:after="0"/>
        <w:rPr>
          <w:rFonts w:ascii="Times New Roman" w:eastAsia="Times New Roman" w:hAnsi="Times New Roman" w:cs="Times New Roman"/>
          <w:rPrChange w:id="6937" w:author="Auteur">
            <w:rPr>
              <w:rFonts w:eastAsia="Times New Roman"/>
            </w:rPr>
          </w:rPrChange>
        </w:rPr>
      </w:pPr>
    </w:p>
    <w:p w14:paraId="3855021D" w14:textId="7B602C87" w:rsidR="00E75E9C" w:rsidRPr="009C3D4B" w:rsidRDefault="00421979" w:rsidP="001B2FE3">
      <w:pPr>
        <w:spacing w:after="0"/>
        <w:jc w:val="center"/>
        <w:rPr>
          <w:rFonts w:ascii="Times New Roman" w:eastAsia="Times New Roman" w:hAnsi="Times New Roman" w:cs="Times New Roman"/>
          <w:rPrChange w:id="6938" w:author="Auteur">
            <w:rPr>
              <w:rFonts w:eastAsia="Times New Roman"/>
            </w:rPr>
          </w:rPrChange>
        </w:rPr>
      </w:pPr>
      <w:r w:rsidRPr="009C3D4B">
        <w:rPr>
          <w:rFonts w:ascii="Times New Roman" w:hAnsi="Times New Roman" w:cs="Times New Roman"/>
          <w:noProof/>
          <w:snapToGrid w:val="0"/>
          <w:color w:val="000000"/>
          <w:w w:val="0"/>
          <w:u w:color="000000"/>
          <w:bdr w:val="none" w:sz="0" w:space="0" w:color="000000"/>
          <w:shd w:val="clear" w:color="000000" w:fill="000000"/>
          <w:lang w:val="x-none" w:eastAsia="x-none" w:bidi="x-none"/>
          <w:rPrChange w:id="6939" w:author="Auteu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06ACACDB" wp14:editId="2FD5B774">
            <wp:extent cx="812165" cy="746125"/>
            <wp:effectExtent l="0" t="0" r="0" b="0"/>
            <wp:docPr id="33"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12165" cy="746125"/>
                    </a:xfrm>
                    <a:prstGeom prst="rect">
                      <a:avLst/>
                    </a:prstGeom>
                    <a:noFill/>
                    <a:ln>
                      <a:noFill/>
                    </a:ln>
                  </pic:spPr>
                </pic:pic>
              </a:graphicData>
            </a:graphic>
          </wp:inline>
        </w:drawing>
      </w:r>
    </w:p>
    <w:p w14:paraId="303EEFE6" w14:textId="77777777" w:rsidR="00E75E9C" w:rsidRPr="009C3D4B" w:rsidRDefault="00382082" w:rsidP="001B2FE3">
      <w:pPr>
        <w:spacing w:after="0"/>
        <w:jc w:val="center"/>
        <w:rPr>
          <w:rFonts w:ascii="Times New Roman" w:hAnsi="Times New Roman" w:cs="Times New Roman"/>
          <w:b/>
          <w:bCs/>
          <w:rPrChange w:id="6940" w:author="Auteur">
            <w:rPr>
              <w:b/>
              <w:bCs/>
              <w:sz w:val="18"/>
              <w:szCs w:val="18"/>
            </w:rPr>
          </w:rPrChange>
        </w:rPr>
      </w:pPr>
      <w:r w:rsidRPr="009C3D4B">
        <w:rPr>
          <w:rFonts w:ascii="Times New Roman" w:hAnsi="Times New Roman" w:cs="Times New Roman"/>
          <w:b/>
          <w:bCs/>
          <w:rPrChange w:id="6941" w:author="Auteur">
            <w:rPr>
              <w:b/>
              <w:bCs/>
              <w:sz w:val="18"/>
              <w:szCs w:val="18"/>
            </w:rPr>
          </w:rPrChange>
        </w:rPr>
        <w:t>60 unità selezionate</w:t>
      </w:r>
    </w:p>
    <w:p w14:paraId="79860A77" w14:textId="77777777" w:rsidR="00382082" w:rsidRPr="009C3D4B" w:rsidRDefault="00382082" w:rsidP="001B2FE3">
      <w:pPr>
        <w:spacing w:after="0"/>
        <w:jc w:val="center"/>
        <w:rPr>
          <w:rFonts w:ascii="Times New Roman" w:hAnsi="Times New Roman" w:cs="Times New Roman"/>
          <w:b/>
          <w:bCs/>
          <w:rPrChange w:id="6942" w:author="Auteur">
            <w:rPr>
              <w:b/>
              <w:bCs/>
              <w:sz w:val="18"/>
              <w:szCs w:val="18"/>
            </w:rPr>
          </w:rPrChange>
        </w:rPr>
      </w:pPr>
    </w:p>
    <w:p w14:paraId="264C751D" w14:textId="77777777" w:rsidR="00382082" w:rsidRPr="009C3D4B" w:rsidRDefault="00382082" w:rsidP="001B2FE3">
      <w:pPr>
        <w:spacing w:after="0"/>
        <w:jc w:val="center"/>
        <w:rPr>
          <w:rFonts w:ascii="Times New Roman" w:hAnsi="Times New Roman" w:cs="Times New Roman"/>
          <w:b/>
          <w:bCs/>
          <w:rPrChange w:id="6943" w:author="Auteur">
            <w:rPr>
              <w:b/>
              <w:bCs/>
              <w:sz w:val="18"/>
              <w:szCs w:val="18"/>
            </w:rPr>
          </w:rPrChange>
        </w:rPr>
      </w:pPr>
    </w:p>
    <w:p w14:paraId="5E359301" w14:textId="77777777" w:rsidR="00382082" w:rsidRPr="009C3D4B" w:rsidRDefault="00382082" w:rsidP="001B2FE3">
      <w:pPr>
        <w:spacing w:after="0"/>
        <w:jc w:val="center"/>
        <w:rPr>
          <w:rFonts w:ascii="Times New Roman" w:hAnsi="Times New Roman" w:cs="Times New Roman"/>
          <w:b/>
          <w:bCs/>
          <w:rPrChange w:id="6944" w:author="Auteur">
            <w:rPr>
              <w:b/>
              <w:bCs/>
              <w:sz w:val="18"/>
              <w:szCs w:val="18"/>
            </w:rPr>
          </w:rPrChange>
        </w:rPr>
      </w:pPr>
    </w:p>
    <w:p w14:paraId="4855736A" w14:textId="0CAE3DCB" w:rsidR="00E75E9C" w:rsidRPr="009C3D4B" w:rsidRDefault="00421979" w:rsidP="001B2FE3">
      <w:pPr>
        <w:spacing w:after="0"/>
        <w:jc w:val="center"/>
        <w:rPr>
          <w:rFonts w:ascii="Times New Roman" w:eastAsia="Times New Roman" w:hAnsi="Times New Roman" w:cs="Times New Roman"/>
          <w:rPrChange w:id="6945" w:author="Auteur">
            <w:rPr>
              <w:rFonts w:eastAsia="Times New Roman"/>
            </w:rPr>
          </w:rPrChange>
        </w:rPr>
      </w:pPr>
      <w:r w:rsidRPr="009C3D4B">
        <w:rPr>
          <w:rFonts w:ascii="Times New Roman" w:hAnsi="Times New Roman" w:cs="Times New Roman"/>
          <w:noProof/>
          <w:snapToGrid w:val="0"/>
          <w:color w:val="000000"/>
          <w:w w:val="0"/>
          <w:u w:color="000000"/>
          <w:bdr w:val="none" w:sz="0" w:space="0" w:color="000000"/>
          <w:shd w:val="clear" w:color="000000" w:fill="000000"/>
          <w:lang w:val="x-none" w:eastAsia="x-none" w:bidi="x-none"/>
          <w:rPrChange w:id="6946" w:author="Auteu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296FFB57" wp14:editId="298D06AF">
            <wp:extent cx="914400" cy="775335"/>
            <wp:effectExtent l="0" t="0" r="0" b="0"/>
            <wp:docPr id="3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14400" cy="775335"/>
                    </a:xfrm>
                    <a:prstGeom prst="rect">
                      <a:avLst/>
                    </a:prstGeom>
                    <a:noFill/>
                    <a:ln>
                      <a:noFill/>
                    </a:ln>
                  </pic:spPr>
                </pic:pic>
              </a:graphicData>
            </a:graphic>
          </wp:inline>
        </w:drawing>
      </w:r>
    </w:p>
    <w:p w14:paraId="1139927C" w14:textId="77777777" w:rsidR="00382082" w:rsidRPr="009C3D4B" w:rsidRDefault="00382082" w:rsidP="001B2FE3">
      <w:pPr>
        <w:spacing w:after="0"/>
        <w:jc w:val="center"/>
        <w:rPr>
          <w:rFonts w:ascii="Times New Roman" w:hAnsi="Times New Roman" w:cs="Times New Roman"/>
          <w:b/>
          <w:bCs/>
          <w:lang w:val="it-IT"/>
          <w:rPrChange w:id="6947" w:author="Auteur">
            <w:rPr>
              <w:b/>
              <w:bCs/>
              <w:sz w:val="18"/>
              <w:szCs w:val="18"/>
            </w:rPr>
          </w:rPrChange>
        </w:rPr>
      </w:pPr>
      <w:r w:rsidRPr="009C3D4B">
        <w:rPr>
          <w:rFonts w:ascii="Times New Roman" w:hAnsi="Times New Roman" w:cs="Times New Roman"/>
          <w:b/>
          <w:bCs/>
          <w:lang w:val="it-IT"/>
          <w:rPrChange w:id="6948" w:author="Auteur">
            <w:rPr>
              <w:b/>
              <w:bCs/>
              <w:sz w:val="18"/>
              <w:szCs w:val="18"/>
            </w:rPr>
          </w:rPrChange>
        </w:rPr>
        <w:t>58 unità selezionate</w:t>
      </w:r>
    </w:p>
    <w:p w14:paraId="68B564E1" w14:textId="77777777" w:rsidR="00382082" w:rsidRPr="009C3D4B" w:rsidRDefault="00382082" w:rsidP="001B2FE3">
      <w:pPr>
        <w:spacing w:after="0"/>
        <w:ind w:firstLine="360"/>
        <w:rPr>
          <w:rFonts w:ascii="Times New Roman" w:eastAsia="Times New Roman" w:hAnsi="Times New Roman" w:cs="Times New Roman"/>
          <w:b/>
          <w:bCs/>
          <w:lang w:val="it-IT" w:bidi="it-IT"/>
          <w:rPrChange w:id="6949" w:author="Auteur">
            <w:rPr>
              <w:rFonts w:eastAsia="Times New Roman"/>
              <w:b/>
              <w:bCs/>
              <w:lang w:bidi="it-IT"/>
            </w:rPr>
          </w:rPrChange>
        </w:rPr>
      </w:pPr>
    </w:p>
    <w:p w14:paraId="11EBF0AB" w14:textId="12BFAC6A" w:rsidR="00E75E9C" w:rsidRPr="009C3D4B" w:rsidRDefault="00421979" w:rsidP="001B2FE3">
      <w:pPr>
        <w:spacing w:after="0"/>
        <w:ind w:firstLine="360"/>
        <w:rPr>
          <w:rFonts w:ascii="Times New Roman" w:eastAsia="Times New Roman" w:hAnsi="Times New Roman" w:cs="Times New Roman"/>
          <w:b/>
          <w:lang w:val="it-IT"/>
          <w:rPrChange w:id="6950" w:author="Auteur">
            <w:rPr>
              <w:rFonts w:eastAsia="Times New Roman"/>
              <w:b/>
            </w:rPr>
          </w:rPrChange>
        </w:rPr>
      </w:pPr>
      <w:r w:rsidRPr="009C3D4B">
        <w:rPr>
          <w:rFonts w:ascii="Times New Roman" w:eastAsia="MS Mincho" w:hAnsi="Times New Roman" w:cs="Times New Roman"/>
          <w:noProof/>
          <w:lang w:eastAsia="ja-JP"/>
          <w:rPrChange w:id="6951" w:author="Auteur">
            <w:rPr>
              <w:rFonts w:eastAsia="MS Mincho"/>
              <w:noProof/>
              <w:lang w:eastAsia="ja-JP"/>
            </w:rPr>
          </w:rPrChange>
        </w:rPr>
        <w:drawing>
          <wp:anchor distT="0" distB="0" distL="114300" distR="114300" simplePos="0" relativeHeight="251677696" behindDoc="0" locked="0" layoutInCell="1" allowOverlap="1" wp14:anchorId="2001452A" wp14:editId="4D9007EE">
            <wp:simplePos x="0" y="0"/>
            <wp:positionH relativeFrom="column">
              <wp:posOffset>-5715</wp:posOffset>
            </wp:positionH>
            <wp:positionV relativeFrom="paragraph">
              <wp:posOffset>5715</wp:posOffset>
            </wp:positionV>
            <wp:extent cx="161925" cy="161925"/>
            <wp:effectExtent l="0" t="0" r="0" b="0"/>
            <wp:wrapNone/>
            <wp:docPr id="323" name="Immagine 3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Informati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E75E9C" w:rsidRPr="009C3D4B">
        <w:rPr>
          <w:rFonts w:ascii="Times New Roman" w:eastAsia="Times New Roman" w:hAnsi="Times New Roman" w:cs="Times New Roman"/>
          <w:b/>
          <w:bCs/>
          <w:lang w:val="it-IT" w:bidi="it-IT"/>
          <w:rPrChange w:id="6952" w:author="Auteur">
            <w:rPr>
              <w:rFonts w:eastAsia="Times New Roman"/>
              <w:b/>
              <w:bCs/>
              <w:lang w:bidi="it-IT"/>
            </w:rPr>
          </w:rPrChange>
        </w:rPr>
        <w:t>Unità di insulina nella penna</w:t>
      </w:r>
    </w:p>
    <w:p w14:paraId="237C9D4D" w14:textId="77777777" w:rsidR="00E75E9C" w:rsidRPr="009C3D4B" w:rsidRDefault="00E75E9C" w:rsidP="001B2FE3">
      <w:pPr>
        <w:numPr>
          <w:ilvl w:val="0"/>
          <w:numId w:val="14"/>
        </w:numPr>
        <w:spacing w:after="0" w:line="260" w:lineRule="exact"/>
        <w:rPr>
          <w:rFonts w:ascii="Times New Roman" w:eastAsia="Times New Roman" w:hAnsi="Times New Roman" w:cs="Times New Roman"/>
          <w:rPrChange w:id="6953" w:author="Auteur">
            <w:rPr>
              <w:rFonts w:eastAsia="Times New Roman"/>
            </w:rPr>
          </w:rPrChange>
        </w:rPr>
      </w:pPr>
      <w:r w:rsidRPr="009C3D4B">
        <w:rPr>
          <w:rFonts w:ascii="Times New Roman" w:eastAsia="Times New Roman" w:hAnsi="Times New Roman" w:cs="Times New Roman"/>
          <w:lang w:val="it-IT" w:bidi="it-IT"/>
          <w:rPrChange w:id="6954" w:author="Auteur">
            <w:rPr>
              <w:rFonts w:eastAsia="Times New Roman"/>
              <w:lang w:bidi="it-IT"/>
            </w:rPr>
          </w:rPrChange>
        </w:rPr>
        <w:t xml:space="preserve">La penna contiene un totale di </w:t>
      </w:r>
      <w:r w:rsidR="00932A8B" w:rsidRPr="009C3D4B">
        <w:rPr>
          <w:rFonts w:ascii="Times New Roman" w:eastAsia="Times New Roman" w:hAnsi="Times New Roman" w:cs="Times New Roman"/>
          <w:lang w:val="it-IT" w:bidi="it-IT"/>
          <w:rPrChange w:id="6955" w:author="Auteur">
            <w:rPr>
              <w:rFonts w:eastAsia="Times New Roman"/>
              <w:lang w:bidi="it-IT"/>
            </w:rPr>
          </w:rPrChange>
        </w:rPr>
        <w:t>900</w:t>
      </w:r>
      <w:r w:rsidRPr="009C3D4B">
        <w:rPr>
          <w:rFonts w:ascii="Times New Roman" w:eastAsia="Times New Roman" w:hAnsi="Times New Roman" w:cs="Times New Roman"/>
          <w:lang w:val="it-IT" w:bidi="it-IT"/>
          <w:rPrChange w:id="6956" w:author="Auteur">
            <w:rPr>
              <w:rFonts w:eastAsia="Times New Roman"/>
              <w:lang w:bidi="it-IT"/>
            </w:rPr>
          </w:rPrChange>
        </w:rPr>
        <w:t xml:space="preserve"> unità di insulina. Si possono selezionare dosi da </w:t>
      </w:r>
      <w:r w:rsidR="00932A8B" w:rsidRPr="009C3D4B">
        <w:rPr>
          <w:rFonts w:ascii="Times New Roman" w:eastAsia="Times New Roman" w:hAnsi="Times New Roman" w:cs="Times New Roman"/>
          <w:lang w:val="it-IT" w:bidi="it-IT"/>
          <w:rPrChange w:id="6957" w:author="Auteur">
            <w:rPr>
              <w:rFonts w:eastAsia="Times New Roman"/>
              <w:lang w:bidi="it-IT"/>
            </w:rPr>
          </w:rPrChange>
        </w:rPr>
        <w:t>2</w:t>
      </w:r>
      <w:r w:rsidRPr="009C3D4B">
        <w:rPr>
          <w:rFonts w:ascii="Times New Roman" w:eastAsia="Times New Roman" w:hAnsi="Times New Roman" w:cs="Times New Roman"/>
          <w:lang w:val="it-IT" w:bidi="it-IT"/>
          <w:rPrChange w:id="6958" w:author="Auteur">
            <w:rPr>
              <w:rFonts w:eastAsia="Times New Roman"/>
              <w:lang w:bidi="it-IT"/>
            </w:rPr>
          </w:rPrChange>
        </w:rPr>
        <w:t xml:space="preserve"> a </w:t>
      </w:r>
      <w:r w:rsidR="00932A8B" w:rsidRPr="009C3D4B">
        <w:rPr>
          <w:rFonts w:ascii="Times New Roman" w:eastAsia="Times New Roman" w:hAnsi="Times New Roman" w:cs="Times New Roman"/>
          <w:lang w:val="it-IT" w:bidi="it-IT"/>
          <w:rPrChange w:id="6959" w:author="Auteur">
            <w:rPr>
              <w:rFonts w:eastAsia="Times New Roman"/>
              <w:lang w:bidi="it-IT"/>
            </w:rPr>
          </w:rPrChange>
        </w:rPr>
        <w:t>160</w:t>
      </w:r>
      <w:r w:rsidRPr="009C3D4B">
        <w:rPr>
          <w:rFonts w:ascii="Times New Roman" w:eastAsia="Times New Roman" w:hAnsi="Times New Roman" w:cs="Times New Roman"/>
          <w:lang w:val="it-IT" w:bidi="it-IT"/>
          <w:rPrChange w:id="6960" w:author="Auteur">
            <w:rPr>
              <w:rFonts w:eastAsia="Times New Roman"/>
              <w:lang w:bidi="it-IT"/>
            </w:rPr>
          </w:rPrChange>
        </w:rPr>
        <w:t xml:space="preserve"> unità con incrementi di </w:t>
      </w:r>
      <w:r w:rsidR="00932A8B" w:rsidRPr="009C3D4B">
        <w:rPr>
          <w:rFonts w:ascii="Times New Roman" w:eastAsia="Times New Roman" w:hAnsi="Times New Roman" w:cs="Times New Roman"/>
          <w:lang w:val="it-IT" w:bidi="it-IT"/>
          <w:rPrChange w:id="6961" w:author="Auteur">
            <w:rPr>
              <w:rFonts w:eastAsia="Times New Roman"/>
              <w:lang w:bidi="it-IT"/>
            </w:rPr>
          </w:rPrChange>
        </w:rPr>
        <w:t>2</w:t>
      </w:r>
      <w:r w:rsidRPr="009C3D4B">
        <w:rPr>
          <w:rFonts w:ascii="Times New Roman" w:eastAsia="Times New Roman" w:hAnsi="Times New Roman" w:cs="Times New Roman"/>
          <w:lang w:val="it-IT" w:bidi="it-IT"/>
          <w:rPrChange w:id="6962" w:author="Auteur">
            <w:rPr>
              <w:rFonts w:eastAsia="Times New Roman"/>
              <w:lang w:bidi="it-IT"/>
            </w:rPr>
          </w:rPrChange>
        </w:rPr>
        <w:t> unità</w:t>
      </w:r>
      <w:r w:rsidR="005A3461" w:rsidRPr="009C3D4B">
        <w:rPr>
          <w:rFonts w:ascii="Times New Roman" w:eastAsia="Times New Roman" w:hAnsi="Times New Roman" w:cs="Times New Roman"/>
          <w:lang w:val="it-IT" w:bidi="it-IT"/>
          <w:rPrChange w:id="6963" w:author="Auteur">
            <w:rPr>
              <w:rFonts w:eastAsia="Times New Roman"/>
              <w:lang w:bidi="it-IT"/>
            </w:rPr>
          </w:rPrChange>
        </w:rPr>
        <w:t xml:space="preserve"> alla volta</w:t>
      </w:r>
      <w:r w:rsidRPr="009C3D4B">
        <w:rPr>
          <w:rFonts w:ascii="Times New Roman" w:eastAsia="Times New Roman" w:hAnsi="Times New Roman" w:cs="Times New Roman"/>
          <w:lang w:val="it-IT" w:bidi="it-IT"/>
          <w:rPrChange w:id="6964" w:author="Auteur">
            <w:rPr>
              <w:rFonts w:eastAsia="Times New Roman"/>
              <w:lang w:bidi="it-IT"/>
            </w:rPr>
          </w:rPrChange>
        </w:rPr>
        <w:t xml:space="preserve">. </w:t>
      </w:r>
      <w:r w:rsidRPr="009C3D4B">
        <w:rPr>
          <w:rFonts w:ascii="Times New Roman" w:eastAsia="Times New Roman" w:hAnsi="Times New Roman" w:cs="Times New Roman"/>
          <w:lang w:bidi="it-IT"/>
          <w:rPrChange w:id="6965" w:author="Auteur">
            <w:rPr>
              <w:rFonts w:eastAsia="Times New Roman"/>
              <w:lang w:bidi="it-IT"/>
            </w:rPr>
          </w:rPrChange>
        </w:rPr>
        <w:t>Ogni penna contiene più di una dose.</w:t>
      </w:r>
    </w:p>
    <w:p w14:paraId="7EAB49E4" w14:textId="77777777" w:rsidR="00E75E9C" w:rsidRPr="009C3D4B" w:rsidRDefault="00E75E9C" w:rsidP="001B2FE3">
      <w:pPr>
        <w:numPr>
          <w:ilvl w:val="0"/>
          <w:numId w:val="14"/>
        </w:numPr>
        <w:spacing w:after="0" w:line="260" w:lineRule="exact"/>
        <w:rPr>
          <w:rFonts w:ascii="Times New Roman" w:eastAsia="Times New Roman" w:hAnsi="Times New Roman" w:cs="Times New Roman"/>
          <w:rPrChange w:id="6966" w:author="Auteur">
            <w:rPr>
              <w:rFonts w:eastAsia="Times New Roman"/>
            </w:rPr>
          </w:rPrChange>
        </w:rPr>
      </w:pPr>
      <w:r w:rsidRPr="009C3D4B">
        <w:rPr>
          <w:rFonts w:ascii="Times New Roman" w:eastAsia="Times New Roman" w:hAnsi="Times New Roman" w:cs="Times New Roman"/>
          <w:lang w:bidi="it-IT"/>
          <w:rPrChange w:id="6967" w:author="Auteur">
            <w:rPr>
              <w:rFonts w:eastAsia="Times New Roman"/>
              <w:lang w:bidi="it-IT"/>
            </w:rPr>
          </w:rPrChange>
        </w:rPr>
        <w:t>È possibile vedere quante unità di insulina rimangono in base alla posizione dello stantuffo sulla scala dell’insulina.</w:t>
      </w:r>
    </w:p>
    <w:p w14:paraId="0C3EB581" w14:textId="77777777" w:rsidR="00E75E9C" w:rsidRPr="009C3D4B" w:rsidRDefault="00E75E9C" w:rsidP="001B2FE3">
      <w:pPr>
        <w:spacing w:after="0"/>
        <w:rPr>
          <w:rFonts w:ascii="Times New Roman" w:eastAsia="Times New Roman" w:hAnsi="Times New Roman" w:cs="Times New Roman"/>
          <w:rPrChange w:id="6968" w:author="Auteur">
            <w:rPr>
              <w:rFonts w:eastAsia="Times New Roman"/>
            </w:rPr>
          </w:rPrChange>
        </w:rPr>
      </w:pPr>
    </w:p>
    <w:p w14:paraId="5CC5CB23" w14:textId="77777777" w:rsidR="00E75E9C" w:rsidRPr="009C3D4B" w:rsidRDefault="00E75E9C" w:rsidP="001B2FE3">
      <w:pPr>
        <w:spacing w:after="0"/>
        <w:rPr>
          <w:rFonts w:ascii="Times New Roman" w:eastAsia="Times New Roman" w:hAnsi="Times New Roman" w:cs="Times New Roman"/>
          <w:b/>
          <w:bCs/>
          <w:rPrChange w:id="6969" w:author="Auteur">
            <w:rPr>
              <w:rFonts w:eastAsia="Times New Roman"/>
              <w:b/>
              <w:bCs/>
            </w:rPr>
          </w:rPrChange>
        </w:rPr>
      </w:pPr>
      <w:r w:rsidRPr="009C3D4B">
        <w:rPr>
          <w:rFonts w:ascii="Times New Roman" w:eastAsia="Times New Roman" w:hAnsi="Times New Roman" w:cs="Times New Roman"/>
          <w:b/>
          <w:bCs/>
          <w:lang w:bidi="it-IT"/>
          <w:rPrChange w:id="6970" w:author="Auteur">
            <w:rPr>
              <w:rFonts w:eastAsia="Times New Roman"/>
              <w:b/>
              <w:bCs/>
              <w:lang w:bidi="it-IT"/>
            </w:rPr>
          </w:rPrChange>
        </w:rPr>
        <w:t>PUNTO 5: Iniezione della dose</w:t>
      </w:r>
    </w:p>
    <w:p w14:paraId="2B0EDD2D" w14:textId="141F8030" w:rsidR="00E75E9C" w:rsidRPr="009C3D4B" w:rsidRDefault="00421979" w:rsidP="001B2FE3">
      <w:pPr>
        <w:spacing w:after="0"/>
        <w:rPr>
          <w:rFonts w:ascii="Times New Roman" w:eastAsia="Times New Roman" w:hAnsi="Times New Roman" w:cs="Times New Roman"/>
          <w:rPrChange w:id="6971" w:author="Auteur">
            <w:rPr>
              <w:rFonts w:eastAsia="Times New Roman"/>
            </w:rPr>
          </w:rPrChange>
        </w:rPr>
      </w:pPr>
      <w:r w:rsidRPr="009C3D4B">
        <w:rPr>
          <w:rFonts w:ascii="Times New Roman" w:eastAsia="MS Mincho" w:hAnsi="Times New Roman" w:cs="Times New Roman"/>
          <w:noProof/>
          <w:lang w:eastAsia="ja-JP"/>
          <w:rPrChange w:id="6972" w:author="Auteur">
            <w:rPr>
              <w:rFonts w:eastAsia="MS Mincho"/>
              <w:noProof/>
              <w:lang w:eastAsia="ja-JP"/>
            </w:rPr>
          </w:rPrChange>
        </w:rPr>
        <w:drawing>
          <wp:anchor distT="0" distB="0" distL="114300" distR="114300" simplePos="0" relativeHeight="251679744" behindDoc="0" locked="0" layoutInCell="1" allowOverlap="1" wp14:anchorId="6BC72011" wp14:editId="7D4297A8">
            <wp:simplePos x="0" y="0"/>
            <wp:positionH relativeFrom="column">
              <wp:posOffset>-62865</wp:posOffset>
            </wp:positionH>
            <wp:positionV relativeFrom="paragraph">
              <wp:posOffset>140335</wp:posOffset>
            </wp:positionV>
            <wp:extent cx="219075" cy="257175"/>
            <wp:effectExtent l="0" t="0" r="0" b="0"/>
            <wp:wrapNone/>
            <wp:docPr id="325" name="Immagine 29"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Cross"/>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p>
    <w:p w14:paraId="7447CA8E" w14:textId="5531F5C2" w:rsidR="00E75E9C" w:rsidRPr="009C3D4B" w:rsidRDefault="00421979" w:rsidP="001B2FE3">
      <w:pPr>
        <w:spacing w:after="0"/>
        <w:ind w:left="360"/>
        <w:rPr>
          <w:rFonts w:ascii="Times New Roman" w:eastAsia="Times New Roman" w:hAnsi="Times New Roman" w:cs="Times New Roman"/>
          <w:lang w:val="it-IT"/>
          <w:rPrChange w:id="6973" w:author="Auteur">
            <w:rPr>
              <w:rFonts w:eastAsia="Times New Roman"/>
            </w:rPr>
          </w:rPrChange>
        </w:rPr>
      </w:pPr>
      <w:r w:rsidRPr="009C3D4B">
        <w:rPr>
          <w:rFonts w:ascii="Times New Roman" w:eastAsia="MS Mincho" w:hAnsi="Times New Roman" w:cs="Times New Roman"/>
          <w:noProof/>
          <w:lang w:eastAsia="ja-JP"/>
          <w:rPrChange w:id="6974" w:author="Auteur">
            <w:rPr>
              <w:rFonts w:eastAsia="MS Mincho"/>
              <w:noProof/>
              <w:lang w:eastAsia="ja-JP"/>
            </w:rPr>
          </w:rPrChange>
        </w:rPr>
        <w:drawing>
          <wp:anchor distT="0" distB="0" distL="114300" distR="114300" simplePos="0" relativeHeight="251678720" behindDoc="0" locked="0" layoutInCell="1" allowOverlap="1" wp14:anchorId="512614C6" wp14:editId="64326B13">
            <wp:simplePos x="0" y="0"/>
            <wp:positionH relativeFrom="column">
              <wp:posOffset>2766695</wp:posOffset>
            </wp:positionH>
            <wp:positionV relativeFrom="paragraph">
              <wp:posOffset>156845</wp:posOffset>
            </wp:positionV>
            <wp:extent cx="209550" cy="209550"/>
            <wp:effectExtent l="0" t="0" r="0" b="0"/>
            <wp:wrapNone/>
            <wp:docPr id="324" name="Immagine 28"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Informatio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pic:spPr>
                </pic:pic>
              </a:graphicData>
            </a:graphic>
            <wp14:sizeRelH relativeFrom="page">
              <wp14:pctWidth>0</wp14:pctWidth>
            </wp14:sizeRelH>
            <wp14:sizeRelV relativeFrom="page">
              <wp14:pctHeight>0</wp14:pctHeight>
            </wp14:sizeRelV>
          </wp:anchor>
        </w:drawing>
      </w:r>
      <w:r w:rsidR="00E75E9C" w:rsidRPr="009C3D4B">
        <w:rPr>
          <w:rFonts w:ascii="Times New Roman" w:eastAsia="Times New Roman" w:hAnsi="Times New Roman" w:cs="Times New Roman"/>
          <w:lang w:val="it-IT" w:bidi="it-IT"/>
          <w:rPrChange w:id="6975" w:author="Auteur">
            <w:rPr>
              <w:rFonts w:eastAsia="Times New Roman"/>
              <w:lang w:bidi="it-IT"/>
            </w:rPr>
          </w:rPrChange>
        </w:rPr>
        <w:t>Se premere il pulsante di iniezione risulta difficile, non forzare, perché la penna si potrebbe rompere. Per suggerimenti vedere la sezione         seguente.</w:t>
      </w:r>
    </w:p>
    <w:p w14:paraId="0132A72B" w14:textId="77777777" w:rsidR="00E75E9C" w:rsidRPr="009C3D4B" w:rsidRDefault="00E75E9C" w:rsidP="001B2FE3">
      <w:pPr>
        <w:spacing w:after="0"/>
        <w:rPr>
          <w:rFonts w:ascii="Times New Roman" w:eastAsia="Times New Roman" w:hAnsi="Times New Roman" w:cs="Times New Roman"/>
          <w:lang w:val="it-IT"/>
          <w:rPrChange w:id="6976" w:author="Auteur">
            <w:rPr>
              <w:rFonts w:eastAsia="Times New Roman"/>
            </w:rPr>
          </w:rPrChange>
        </w:rPr>
      </w:pPr>
    </w:p>
    <w:p w14:paraId="0F43E096" w14:textId="77777777" w:rsidR="00932A8B" w:rsidRPr="009C3D4B" w:rsidRDefault="00E75E9C" w:rsidP="001B2FE3">
      <w:pPr>
        <w:spacing w:after="0"/>
        <w:rPr>
          <w:rFonts w:ascii="Times New Roman" w:eastAsia="Times New Roman" w:hAnsi="Times New Roman" w:cs="Times New Roman"/>
          <w:lang w:val="it-IT"/>
          <w:rPrChange w:id="6977" w:author="Auteur">
            <w:rPr>
              <w:rFonts w:eastAsia="Times New Roman"/>
            </w:rPr>
          </w:rPrChange>
        </w:rPr>
      </w:pPr>
      <w:r w:rsidRPr="009C3D4B">
        <w:rPr>
          <w:rFonts w:ascii="Times New Roman" w:eastAsia="Times New Roman" w:hAnsi="Times New Roman" w:cs="Times New Roman"/>
          <w:b/>
          <w:bCs/>
          <w:lang w:val="it-IT" w:bidi="it-IT"/>
          <w:rPrChange w:id="6978" w:author="Auteur">
            <w:rPr>
              <w:rFonts w:eastAsia="Times New Roman"/>
              <w:b/>
              <w:bCs/>
              <w:lang w:bidi="it-IT"/>
            </w:rPr>
          </w:rPrChange>
        </w:rPr>
        <w:t>A</w:t>
      </w:r>
      <w:r w:rsidRPr="009C3D4B">
        <w:rPr>
          <w:rFonts w:ascii="Times New Roman" w:eastAsia="Times New Roman" w:hAnsi="Times New Roman" w:cs="Times New Roman"/>
          <w:b/>
          <w:bCs/>
          <w:color w:val="0000FF"/>
          <w:lang w:val="it-IT" w:bidi="it-IT"/>
          <w:rPrChange w:id="6979" w:author="Auteur">
            <w:rPr>
              <w:rFonts w:eastAsia="Times New Roman"/>
              <w:b/>
              <w:bCs/>
              <w:color w:val="0000FF"/>
              <w:lang w:bidi="it-IT"/>
            </w:rPr>
          </w:rPrChange>
        </w:rPr>
        <w:t xml:space="preserve"> </w:t>
      </w:r>
      <w:r w:rsidRPr="009C3D4B">
        <w:rPr>
          <w:rFonts w:ascii="Times New Roman" w:eastAsia="Times New Roman" w:hAnsi="Times New Roman" w:cs="Times New Roman"/>
          <w:b/>
          <w:bCs/>
          <w:lang w:val="it-IT" w:bidi="it-IT"/>
          <w:rPrChange w:id="6980" w:author="Auteur">
            <w:rPr>
              <w:rFonts w:eastAsia="Times New Roman"/>
              <w:b/>
              <w:bCs/>
              <w:lang w:bidi="it-IT"/>
            </w:rPr>
          </w:rPrChange>
        </w:rPr>
        <w:tab/>
        <w:t xml:space="preserve">Selezionare un punto in cui eseguire l’iniezione, come illustrato nell’immagine </w:t>
      </w:r>
      <w:r w:rsidR="00932A8B" w:rsidRPr="009C3D4B">
        <w:rPr>
          <w:rFonts w:ascii="Times New Roman" w:eastAsia="Times New Roman" w:hAnsi="Times New Roman" w:cs="Times New Roman"/>
          <w:b/>
          <w:bCs/>
          <w:lang w:val="it-IT" w:bidi="it-IT"/>
          <w:rPrChange w:id="6981" w:author="Auteur">
            <w:rPr>
              <w:rFonts w:eastAsia="Times New Roman"/>
              <w:b/>
              <w:bCs/>
              <w:lang w:bidi="it-IT"/>
            </w:rPr>
          </w:rPrChange>
        </w:rPr>
        <w:t xml:space="preserve">Siti di iniezione </w:t>
      </w:r>
    </w:p>
    <w:p w14:paraId="3A0B844E" w14:textId="77777777" w:rsidR="00E75E9C" w:rsidRPr="009C3D4B" w:rsidRDefault="00E75E9C" w:rsidP="001B2FE3">
      <w:pPr>
        <w:tabs>
          <w:tab w:val="left" w:pos="360"/>
        </w:tabs>
        <w:spacing w:after="0"/>
        <w:rPr>
          <w:rFonts w:ascii="Times New Roman" w:eastAsia="Times New Roman" w:hAnsi="Times New Roman" w:cs="Times New Roman"/>
          <w:b/>
          <w:lang w:val="it-IT"/>
          <w:rPrChange w:id="6982" w:author="Auteur">
            <w:rPr>
              <w:rFonts w:eastAsia="Times New Roman"/>
              <w:b/>
            </w:rPr>
          </w:rPrChange>
        </w:rPr>
      </w:pPr>
    </w:p>
    <w:p w14:paraId="66DF70F3" w14:textId="77777777" w:rsidR="00E75E9C" w:rsidRPr="009C3D4B" w:rsidRDefault="00E75E9C" w:rsidP="001B2FE3">
      <w:pPr>
        <w:spacing w:after="0"/>
        <w:rPr>
          <w:rFonts w:ascii="Times New Roman" w:eastAsia="Times New Roman" w:hAnsi="Times New Roman" w:cs="Times New Roman"/>
          <w:lang w:val="it-IT"/>
          <w:rPrChange w:id="6983" w:author="Auteur">
            <w:rPr>
              <w:rFonts w:eastAsia="Times New Roman"/>
            </w:rPr>
          </w:rPrChange>
        </w:rPr>
      </w:pPr>
    </w:p>
    <w:p w14:paraId="24FCFCE3" w14:textId="77777777" w:rsidR="00E75E9C" w:rsidRPr="009C3D4B" w:rsidRDefault="00E75E9C" w:rsidP="001B2FE3">
      <w:pPr>
        <w:tabs>
          <w:tab w:val="left" w:pos="360"/>
        </w:tabs>
        <w:spacing w:after="0"/>
        <w:rPr>
          <w:rFonts w:ascii="Times New Roman" w:eastAsia="Times New Roman" w:hAnsi="Times New Roman" w:cs="Times New Roman"/>
          <w:b/>
          <w:lang w:val="it-IT"/>
          <w:rPrChange w:id="6984" w:author="Auteur">
            <w:rPr>
              <w:rFonts w:eastAsia="Times New Roman"/>
              <w:b/>
            </w:rPr>
          </w:rPrChange>
        </w:rPr>
      </w:pPr>
      <w:r w:rsidRPr="009C3D4B">
        <w:rPr>
          <w:rFonts w:ascii="Times New Roman" w:eastAsia="Times New Roman" w:hAnsi="Times New Roman" w:cs="Times New Roman"/>
          <w:b/>
          <w:bCs/>
          <w:lang w:val="it-IT" w:bidi="it-IT"/>
          <w:rPrChange w:id="6985" w:author="Auteur">
            <w:rPr>
              <w:rFonts w:eastAsia="Times New Roman"/>
              <w:b/>
              <w:bCs/>
              <w:lang w:bidi="it-IT"/>
            </w:rPr>
          </w:rPrChange>
        </w:rPr>
        <w:t>B</w:t>
      </w:r>
      <w:r w:rsidRPr="009C3D4B">
        <w:rPr>
          <w:rFonts w:ascii="Times New Roman" w:eastAsia="Times New Roman" w:hAnsi="Times New Roman" w:cs="Times New Roman"/>
          <w:b/>
          <w:bCs/>
          <w:lang w:val="it-IT" w:bidi="it-IT"/>
          <w:rPrChange w:id="6986" w:author="Auteur">
            <w:rPr>
              <w:rFonts w:eastAsia="Times New Roman"/>
              <w:b/>
              <w:bCs/>
              <w:lang w:bidi="it-IT"/>
            </w:rPr>
          </w:rPrChange>
        </w:rPr>
        <w:tab/>
        <w:t>Inserire l’ago nella pelle come mostrato dal medico, dal farmacista o dall’infermiere.</w:t>
      </w:r>
    </w:p>
    <w:p w14:paraId="187E4571" w14:textId="77777777" w:rsidR="00E75E9C" w:rsidRPr="009C3D4B" w:rsidRDefault="00E75E9C" w:rsidP="001B2FE3">
      <w:pPr>
        <w:numPr>
          <w:ilvl w:val="0"/>
          <w:numId w:val="14"/>
        </w:numPr>
        <w:spacing w:after="0" w:line="260" w:lineRule="exact"/>
        <w:rPr>
          <w:rFonts w:ascii="Times New Roman" w:eastAsia="Times New Roman" w:hAnsi="Times New Roman" w:cs="Times New Roman"/>
          <w:rPrChange w:id="6987" w:author="Auteur">
            <w:rPr>
              <w:rFonts w:eastAsia="Times New Roman"/>
            </w:rPr>
          </w:rPrChange>
        </w:rPr>
      </w:pPr>
      <w:r w:rsidRPr="009C3D4B">
        <w:rPr>
          <w:rFonts w:ascii="Times New Roman" w:eastAsia="Times New Roman" w:hAnsi="Times New Roman" w:cs="Times New Roman"/>
          <w:lang w:bidi="it-IT"/>
          <w:rPrChange w:id="6988" w:author="Auteur">
            <w:rPr>
              <w:rFonts w:eastAsia="Times New Roman"/>
              <w:lang w:bidi="it-IT"/>
            </w:rPr>
          </w:rPrChange>
        </w:rPr>
        <w:t>Non toccare ancora il pulsante d’iniezione.</w:t>
      </w:r>
    </w:p>
    <w:p w14:paraId="3F3AC3A3" w14:textId="77777777" w:rsidR="00E75E9C" w:rsidRPr="009C3D4B" w:rsidRDefault="00E75E9C" w:rsidP="001B2FE3">
      <w:pPr>
        <w:spacing w:after="0"/>
        <w:rPr>
          <w:rFonts w:ascii="Times New Roman" w:eastAsia="Times New Roman" w:hAnsi="Times New Roman" w:cs="Times New Roman"/>
          <w:rPrChange w:id="6989" w:author="Auteur">
            <w:rPr>
              <w:rFonts w:eastAsia="Times New Roman"/>
            </w:rPr>
          </w:rPrChange>
        </w:rPr>
      </w:pPr>
    </w:p>
    <w:p w14:paraId="4C7017E9" w14:textId="57167EA8" w:rsidR="00E75E9C" w:rsidRPr="009C3D4B" w:rsidRDefault="00E75E9C" w:rsidP="001B2FE3">
      <w:pPr>
        <w:spacing w:after="0"/>
        <w:jc w:val="center"/>
        <w:rPr>
          <w:rFonts w:ascii="Times New Roman" w:eastAsia="Times New Roman" w:hAnsi="Times New Roman" w:cs="Times New Roman"/>
          <w:rPrChange w:id="6990" w:author="Auteur">
            <w:rPr>
              <w:rFonts w:eastAsia="Times New Roman"/>
            </w:rPr>
          </w:rPrChange>
        </w:rPr>
      </w:pPr>
      <w:r w:rsidRPr="009C3D4B">
        <w:rPr>
          <w:rFonts w:ascii="Times New Roman" w:eastAsia="Times New Roman" w:hAnsi="Times New Roman" w:cs="Times New Roman"/>
          <w:snapToGrid w:val="0"/>
          <w:color w:val="000000"/>
          <w:w w:val="0"/>
          <w:u w:color="000000"/>
          <w:bdr w:val="none" w:sz="0" w:space="0" w:color="000000"/>
          <w:shd w:val="clear" w:color="000000" w:fill="000000"/>
          <w:rPrChange w:id="6991" w:author="Auteur">
            <w:rPr>
              <w:rFonts w:eastAsia="Times New Roman"/>
              <w:snapToGrid w:val="0"/>
              <w:color w:val="000000"/>
              <w:w w:val="0"/>
              <w:u w:color="000000"/>
              <w:bdr w:val="none" w:sz="0" w:space="0" w:color="000000"/>
              <w:shd w:val="clear" w:color="000000" w:fill="000000"/>
            </w:rPr>
          </w:rPrChange>
        </w:rPr>
        <w:t xml:space="preserve"> </w:t>
      </w:r>
      <w:r w:rsidR="00421979" w:rsidRPr="009C3D4B">
        <w:rPr>
          <w:rFonts w:ascii="Times New Roman" w:hAnsi="Times New Roman" w:cs="Times New Roman"/>
          <w:noProof/>
          <w:snapToGrid w:val="0"/>
          <w:color w:val="000000"/>
          <w:w w:val="0"/>
          <w:u w:color="000000"/>
          <w:bdr w:val="none" w:sz="0" w:space="0" w:color="000000"/>
          <w:shd w:val="clear" w:color="000000" w:fill="000000"/>
          <w:lang w:val="x-none" w:eastAsia="x-none" w:bidi="x-none"/>
          <w:rPrChange w:id="6992" w:author="Auteu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480A11C5" wp14:editId="7ADE3B27">
            <wp:extent cx="3269615" cy="1002030"/>
            <wp:effectExtent l="0" t="0" r="0" b="0"/>
            <wp:docPr id="35"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69615" cy="1002030"/>
                    </a:xfrm>
                    <a:prstGeom prst="rect">
                      <a:avLst/>
                    </a:prstGeom>
                    <a:noFill/>
                    <a:ln>
                      <a:noFill/>
                    </a:ln>
                  </pic:spPr>
                </pic:pic>
              </a:graphicData>
            </a:graphic>
          </wp:inline>
        </w:drawing>
      </w:r>
    </w:p>
    <w:p w14:paraId="03521B5E" w14:textId="77777777" w:rsidR="00E75E9C" w:rsidRPr="009C3D4B" w:rsidRDefault="00E75E9C" w:rsidP="001B2FE3">
      <w:pPr>
        <w:spacing w:after="0"/>
        <w:rPr>
          <w:rFonts w:ascii="Times New Roman" w:eastAsia="Times New Roman" w:hAnsi="Times New Roman" w:cs="Times New Roman"/>
          <w:rPrChange w:id="6993" w:author="Auteur">
            <w:rPr>
              <w:rFonts w:eastAsia="Times New Roman"/>
            </w:rPr>
          </w:rPrChange>
        </w:rPr>
      </w:pPr>
    </w:p>
    <w:p w14:paraId="7FF090D4" w14:textId="77777777" w:rsidR="00E75E9C" w:rsidRPr="009C3D4B" w:rsidRDefault="00E75E9C" w:rsidP="001B2FE3">
      <w:pPr>
        <w:tabs>
          <w:tab w:val="left" w:pos="360"/>
        </w:tabs>
        <w:spacing w:after="0"/>
        <w:ind w:left="360" w:hanging="360"/>
        <w:rPr>
          <w:rFonts w:ascii="Times New Roman" w:eastAsia="Times New Roman" w:hAnsi="Times New Roman" w:cs="Times New Roman"/>
          <w:b/>
          <w:bCs/>
          <w:lang w:val="it-IT" w:bidi="it-IT"/>
          <w:rPrChange w:id="6994" w:author="Auteur">
            <w:rPr>
              <w:rFonts w:eastAsia="Times New Roman"/>
              <w:b/>
              <w:bCs/>
              <w:lang w:val="es-ES" w:bidi="it-IT"/>
            </w:rPr>
          </w:rPrChange>
        </w:rPr>
      </w:pPr>
      <w:r w:rsidRPr="009C3D4B">
        <w:rPr>
          <w:rFonts w:ascii="Times New Roman" w:eastAsia="Times New Roman" w:hAnsi="Times New Roman" w:cs="Times New Roman"/>
          <w:b/>
          <w:bCs/>
          <w:lang w:val="it-IT" w:bidi="it-IT"/>
          <w:rPrChange w:id="6995" w:author="Auteur">
            <w:rPr>
              <w:rFonts w:eastAsia="Times New Roman"/>
              <w:b/>
              <w:bCs/>
              <w:lang w:bidi="it-IT"/>
            </w:rPr>
          </w:rPrChange>
        </w:rPr>
        <w:t>C</w:t>
      </w:r>
      <w:r w:rsidRPr="009C3D4B">
        <w:rPr>
          <w:rFonts w:ascii="Times New Roman" w:eastAsia="Times New Roman" w:hAnsi="Times New Roman" w:cs="Times New Roman"/>
          <w:b/>
          <w:bCs/>
          <w:lang w:val="it-IT" w:bidi="it-IT"/>
          <w:rPrChange w:id="6996" w:author="Auteur">
            <w:rPr>
              <w:rFonts w:eastAsia="Times New Roman"/>
              <w:b/>
              <w:bCs/>
              <w:lang w:bidi="it-IT"/>
            </w:rPr>
          </w:rPrChange>
        </w:rPr>
        <w:tab/>
        <w:t xml:space="preserve">Posizionare il pollice sul pulsante d’iniezione. </w:t>
      </w:r>
      <w:r w:rsidRPr="009C3D4B">
        <w:rPr>
          <w:rFonts w:ascii="Times New Roman" w:eastAsia="Times New Roman" w:hAnsi="Times New Roman" w:cs="Times New Roman"/>
          <w:b/>
          <w:bCs/>
          <w:lang w:val="it-IT" w:bidi="it-IT"/>
          <w:rPrChange w:id="6997" w:author="Auteur">
            <w:rPr>
              <w:rFonts w:eastAsia="Times New Roman"/>
              <w:b/>
              <w:bCs/>
              <w:lang w:val="es-ES" w:bidi="it-IT"/>
            </w:rPr>
          </w:rPrChange>
        </w:rPr>
        <w:t>Premerlo fino in fondo e tenerlo premuto.</w:t>
      </w:r>
    </w:p>
    <w:p w14:paraId="4AF11140" w14:textId="77777777" w:rsidR="004E1FBF" w:rsidRPr="009C3D4B" w:rsidRDefault="004E1FBF" w:rsidP="001B2FE3">
      <w:pPr>
        <w:tabs>
          <w:tab w:val="left" w:pos="360"/>
        </w:tabs>
        <w:spacing w:after="0"/>
        <w:ind w:left="360" w:hanging="360"/>
        <w:jc w:val="center"/>
        <w:rPr>
          <w:rFonts w:ascii="Times New Roman" w:eastAsia="Times New Roman" w:hAnsi="Times New Roman" w:cs="Times New Roman"/>
          <w:b/>
          <w:lang w:val="it-IT"/>
          <w:rPrChange w:id="6998" w:author="Auteur">
            <w:rPr>
              <w:rFonts w:eastAsia="Times New Roman"/>
              <w:b/>
              <w:lang w:val="es-ES"/>
            </w:rPr>
          </w:rPrChange>
        </w:rPr>
      </w:pPr>
    </w:p>
    <w:p w14:paraId="1D2F94F3" w14:textId="77777777" w:rsidR="00E75E9C" w:rsidRPr="009C3D4B" w:rsidRDefault="00E75E9C" w:rsidP="001B2FE3">
      <w:pPr>
        <w:numPr>
          <w:ilvl w:val="0"/>
          <w:numId w:val="14"/>
        </w:numPr>
        <w:spacing w:after="0" w:line="260" w:lineRule="exact"/>
        <w:rPr>
          <w:rFonts w:ascii="Times New Roman" w:eastAsia="Times New Roman" w:hAnsi="Times New Roman" w:cs="Times New Roman"/>
          <w:rPrChange w:id="6999" w:author="Auteur">
            <w:rPr>
              <w:rFonts w:eastAsia="Times New Roman"/>
            </w:rPr>
          </w:rPrChange>
        </w:rPr>
      </w:pPr>
      <w:r w:rsidRPr="009C3D4B">
        <w:rPr>
          <w:rFonts w:ascii="Times New Roman" w:eastAsia="Times New Roman" w:hAnsi="Times New Roman" w:cs="Times New Roman"/>
          <w:lang w:bidi="it-IT"/>
          <w:rPrChange w:id="7000" w:author="Auteur">
            <w:rPr>
              <w:rFonts w:eastAsia="Times New Roman"/>
              <w:lang w:bidi="it-IT"/>
            </w:rPr>
          </w:rPrChange>
        </w:rPr>
        <w:t>Non premere il pulsante diagonalmente, altrimenti il pollice potrebbe bloccare la rotazione del selettore della dose.</w:t>
      </w:r>
    </w:p>
    <w:p w14:paraId="4571F9CE" w14:textId="77777777" w:rsidR="00E75E9C" w:rsidRPr="009C3D4B" w:rsidRDefault="00E75E9C" w:rsidP="001B2FE3">
      <w:pPr>
        <w:spacing w:after="0"/>
        <w:rPr>
          <w:rFonts w:ascii="Times New Roman" w:eastAsia="Times New Roman" w:hAnsi="Times New Roman" w:cs="Times New Roman"/>
          <w:rPrChange w:id="7001" w:author="Auteur">
            <w:rPr>
              <w:rFonts w:eastAsia="Times New Roman"/>
            </w:rPr>
          </w:rPrChange>
        </w:rPr>
      </w:pPr>
    </w:p>
    <w:p w14:paraId="40893146" w14:textId="2BD77C2A" w:rsidR="00E75E9C" w:rsidRPr="009C3D4B" w:rsidRDefault="00421979" w:rsidP="001B2FE3">
      <w:pPr>
        <w:spacing w:after="0"/>
        <w:jc w:val="center"/>
        <w:rPr>
          <w:rFonts w:ascii="Times New Roman" w:eastAsia="Times New Roman" w:hAnsi="Times New Roman" w:cs="Times New Roman"/>
          <w:rPrChange w:id="7002" w:author="Auteur">
            <w:rPr>
              <w:rFonts w:eastAsia="Times New Roman"/>
            </w:rPr>
          </w:rPrChange>
        </w:rPr>
      </w:pPr>
      <w:r w:rsidRPr="009C3D4B">
        <w:rPr>
          <w:rFonts w:ascii="Times New Roman" w:hAnsi="Times New Roman" w:cs="Times New Roman"/>
          <w:noProof/>
          <w:snapToGrid w:val="0"/>
          <w:color w:val="000000"/>
          <w:w w:val="0"/>
          <w:u w:color="000000"/>
          <w:bdr w:val="none" w:sz="0" w:space="0" w:color="000000"/>
          <w:shd w:val="clear" w:color="000000" w:fill="000000"/>
          <w:lang w:val="x-none" w:eastAsia="x-none" w:bidi="x-none"/>
          <w:rPrChange w:id="7003" w:author="Auteu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45589240" wp14:editId="2065C25D">
            <wp:extent cx="3314065" cy="1931035"/>
            <wp:effectExtent l="0" t="0" r="0" b="0"/>
            <wp:docPr id="3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314065" cy="1931035"/>
                    </a:xfrm>
                    <a:prstGeom prst="rect">
                      <a:avLst/>
                    </a:prstGeom>
                    <a:noFill/>
                    <a:ln>
                      <a:noFill/>
                    </a:ln>
                  </pic:spPr>
                </pic:pic>
              </a:graphicData>
            </a:graphic>
          </wp:inline>
        </w:drawing>
      </w:r>
      <w:r w:rsidR="00E75E9C" w:rsidRPr="009C3D4B">
        <w:rPr>
          <w:rFonts w:ascii="Times New Roman" w:eastAsia="Times New Roman" w:hAnsi="Times New Roman" w:cs="Times New Roman"/>
          <w:snapToGrid w:val="0"/>
          <w:color w:val="000000"/>
          <w:w w:val="0"/>
          <w:u w:color="000000"/>
          <w:bdr w:val="none" w:sz="0" w:space="0" w:color="000000"/>
          <w:shd w:val="clear" w:color="000000" w:fill="000000"/>
          <w:rPrChange w:id="7004" w:author="Auteur">
            <w:rPr>
              <w:rFonts w:eastAsia="Times New Roman"/>
              <w:snapToGrid w:val="0"/>
              <w:color w:val="000000"/>
              <w:w w:val="0"/>
              <w:u w:color="000000"/>
              <w:bdr w:val="none" w:sz="0" w:space="0" w:color="000000"/>
              <w:shd w:val="clear" w:color="000000" w:fill="000000"/>
            </w:rPr>
          </w:rPrChange>
        </w:rPr>
        <w:t xml:space="preserve"> </w:t>
      </w:r>
    </w:p>
    <w:p w14:paraId="6A34114F" w14:textId="77777777" w:rsidR="00E75E9C" w:rsidRPr="009C3D4B" w:rsidRDefault="00E75E9C" w:rsidP="001B2FE3">
      <w:pPr>
        <w:spacing w:after="0"/>
        <w:rPr>
          <w:rFonts w:ascii="Times New Roman" w:eastAsia="Times New Roman" w:hAnsi="Times New Roman" w:cs="Times New Roman"/>
          <w:rPrChange w:id="7005" w:author="Auteur">
            <w:rPr>
              <w:rFonts w:eastAsia="Times New Roman"/>
            </w:rPr>
          </w:rPrChange>
        </w:rPr>
      </w:pPr>
    </w:p>
    <w:p w14:paraId="6A88FD75" w14:textId="77777777" w:rsidR="00E75E9C" w:rsidRPr="009C3D4B" w:rsidRDefault="00E75E9C" w:rsidP="001B2FE3">
      <w:pPr>
        <w:keepNext/>
        <w:keepLines/>
        <w:tabs>
          <w:tab w:val="left" w:pos="360"/>
        </w:tabs>
        <w:spacing w:after="0"/>
        <w:rPr>
          <w:rFonts w:ascii="Times New Roman" w:eastAsia="Times New Roman" w:hAnsi="Times New Roman" w:cs="Times New Roman"/>
          <w:b/>
          <w:lang w:val="it-IT"/>
          <w:rPrChange w:id="7006" w:author="Auteur">
            <w:rPr>
              <w:rFonts w:eastAsia="Times New Roman"/>
              <w:b/>
              <w:lang w:val="es-ES"/>
            </w:rPr>
          </w:rPrChange>
        </w:rPr>
      </w:pPr>
      <w:r w:rsidRPr="009C3D4B">
        <w:rPr>
          <w:rFonts w:ascii="Times New Roman" w:eastAsia="Times New Roman" w:hAnsi="Times New Roman" w:cs="Times New Roman"/>
          <w:b/>
          <w:bCs/>
          <w:lang w:val="it-IT" w:bidi="it-IT"/>
          <w:rPrChange w:id="7007" w:author="Auteur">
            <w:rPr>
              <w:rFonts w:eastAsia="Times New Roman"/>
              <w:b/>
              <w:bCs/>
              <w:lang w:val="es-ES" w:bidi="it-IT"/>
            </w:rPr>
          </w:rPrChange>
        </w:rPr>
        <w:t>D</w:t>
      </w:r>
      <w:r w:rsidRPr="009C3D4B">
        <w:rPr>
          <w:rFonts w:ascii="Times New Roman" w:eastAsia="Times New Roman" w:hAnsi="Times New Roman" w:cs="Times New Roman"/>
          <w:b/>
          <w:bCs/>
          <w:color w:val="0000FF"/>
          <w:lang w:val="it-IT" w:bidi="it-IT"/>
          <w:rPrChange w:id="7008" w:author="Auteur">
            <w:rPr>
              <w:rFonts w:eastAsia="Times New Roman"/>
              <w:b/>
              <w:bCs/>
              <w:color w:val="0000FF"/>
              <w:lang w:val="es-ES" w:bidi="it-IT"/>
            </w:rPr>
          </w:rPrChange>
        </w:rPr>
        <w:tab/>
      </w:r>
      <w:r w:rsidRPr="009C3D4B">
        <w:rPr>
          <w:rFonts w:ascii="Times New Roman" w:eastAsia="Times New Roman" w:hAnsi="Times New Roman" w:cs="Times New Roman"/>
          <w:b/>
          <w:bCs/>
          <w:lang w:val="it-IT" w:bidi="it-IT"/>
          <w:rPrChange w:id="7009" w:author="Auteur">
            <w:rPr>
              <w:rFonts w:eastAsia="Times New Roman"/>
              <w:b/>
              <w:bCs/>
              <w:lang w:val="es-ES" w:bidi="it-IT"/>
            </w:rPr>
          </w:rPrChange>
        </w:rPr>
        <w:t>Tenere premuto il pulsante d’iniezione, e quando nella finestrella compare il numero “0”, contare lentamente fino a 5.</w:t>
      </w:r>
    </w:p>
    <w:p w14:paraId="247051B7" w14:textId="77777777" w:rsidR="00E75E9C" w:rsidRPr="009C3D4B" w:rsidRDefault="00E75E9C" w:rsidP="001B2FE3">
      <w:pPr>
        <w:keepNext/>
        <w:keepLines/>
        <w:numPr>
          <w:ilvl w:val="0"/>
          <w:numId w:val="14"/>
        </w:numPr>
        <w:spacing w:after="0" w:line="260" w:lineRule="exact"/>
        <w:rPr>
          <w:rFonts w:ascii="Times New Roman" w:eastAsia="Times New Roman" w:hAnsi="Times New Roman" w:cs="Times New Roman"/>
          <w:lang w:val="it-IT"/>
          <w:rPrChange w:id="7010" w:author="Auteur">
            <w:rPr>
              <w:rFonts w:eastAsia="Times New Roman"/>
              <w:lang w:val="es-ES"/>
            </w:rPr>
          </w:rPrChange>
        </w:rPr>
      </w:pPr>
      <w:r w:rsidRPr="009C3D4B">
        <w:rPr>
          <w:rFonts w:ascii="Times New Roman" w:eastAsia="Times New Roman" w:hAnsi="Times New Roman" w:cs="Times New Roman"/>
          <w:lang w:val="it-IT" w:bidi="it-IT"/>
          <w:rPrChange w:id="7011" w:author="Auteur">
            <w:rPr>
              <w:rFonts w:eastAsia="Times New Roman"/>
              <w:lang w:val="es-ES" w:bidi="it-IT"/>
            </w:rPr>
          </w:rPrChange>
        </w:rPr>
        <w:t>In questo modo ci si assicura di ricevere la dose completa.</w:t>
      </w:r>
    </w:p>
    <w:p w14:paraId="03FB95A7" w14:textId="4A111473" w:rsidR="00E75E9C" w:rsidRPr="009C3D4B" w:rsidRDefault="00421979" w:rsidP="001B2FE3">
      <w:pPr>
        <w:keepNext/>
        <w:keepLines/>
        <w:spacing w:after="0"/>
        <w:jc w:val="center"/>
        <w:rPr>
          <w:rFonts w:ascii="Times New Roman" w:eastAsia="Times New Roman" w:hAnsi="Times New Roman" w:cs="Times New Roman"/>
          <w:rPrChange w:id="7012" w:author="Auteur">
            <w:rPr>
              <w:rFonts w:eastAsia="Times New Roman"/>
            </w:rPr>
          </w:rPrChange>
        </w:rPr>
      </w:pPr>
      <w:r w:rsidRPr="009C3D4B">
        <w:rPr>
          <w:rFonts w:ascii="Times New Roman" w:eastAsia="MS Mincho" w:hAnsi="Times New Roman" w:cs="Times New Roman"/>
          <w:noProof/>
          <w:lang w:eastAsia="ja-JP"/>
          <w:rPrChange w:id="7013" w:author="Auteur">
            <w:rPr>
              <w:rFonts w:eastAsia="MS Mincho"/>
              <w:noProof/>
              <w:lang w:eastAsia="ja-JP"/>
            </w:rPr>
          </w:rPrChange>
        </w:rPr>
        <mc:AlternateContent>
          <mc:Choice Requires="wps">
            <w:drawing>
              <wp:anchor distT="0" distB="0" distL="114300" distR="114300" simplePos="0" relativeHeight="251692032" behindDoc="0" locked="0" layoutInCell="1" allowOverlap="1" wp14:anchorId="3CF7DFA6" wp14:editId="24E3967E">
                <wp:simplePos x="0" y="0"/>
                <wp:positionH relativeFrom="column">
                  <wp:posOffset>3860800</wp:posOffset>
                </wp:positionH>
                <wp:positionV relativeFrom="paragraph">
                  <wp:posOffset>483870</wp:posOffset>
                </wp:positionV>
                <wp:extent cx="387985" cy="218440"/>
                <wp:effectExtent l="0" t="0" r="0" b="0"/>
                <wp:wrapNone/>
                <wp:docPr id="10972887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8388AC" w14:textId="77777777" w:rsidR="004A4F7A" w:rsidRPr="00365C30" w:rsidRDefault="004A4F7A" w:rsidP="00E75E9C">
                            <w:pPr>
                              <w:rPr>
                                <w:color w:val="548DD4"/>
                                <w:sz w:val="14"/>
                                <w:szCs w:val="10"/>
                              </w:rPr>
                            </w:pPr>
                            <w:r w:rsidRPr="00365C30">
                              <w:rPr>
                                <w:rFonts w:eastAsia="Times New Roman"/>
                                <w:color w:val="548DD4"/>
                                <w:sz w:val="14"/>
                                <w:szCs w:val="14"/>
                                <w:lang w:bidi="it-IT"/>
                              </w:rPr>
                              <w:t>5 secondi</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F7DFA6" id="_x0000_s1063" type="#_x0000_t202" style="position:absolute;left:0;text-align:left;margin-left:304pt;margin-top:38.1pt;width:30.55pt;height:17.2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" stroked="f">
                <v:textbox style="mso-fit-shape-to-text:t" inset="0,0,0,0">
                  <w:txbxContent>
                    <w:p w14:paraId="358388AC" w14:textId="77777777" w:rsidR="004A4F7A" w:rsidRPr="00365C30" w:rsidRDefault="004A4F7A" w:rsidP="00E75E9C">
                      <w:pPr>
                        <w:rPr>
                          <w:color w:val="548DD4"/>
                          <w:sz w:val="14"/>
                          <w:szCs w:val="10"/>
                        </w:rPr>
                      </w:pPr>
                      <w:r w:rsidRPr="00365C30">
                        <w:rPr>
                          <w:rFonts w:eastAsia="Times New Roman"/>
                          <w:color w:val="548DD4"/>
                          <w:sz w:val="14"/>
                          <w:szCs w:val="14"/>
                          <w:lang w:bidi="it-IT"/>
                        </w:rPr>
                        <w:t>5 secondi</w:t>
                      </w:r>
                    </w:p>
                  </w:txbxContent>
                </v:textbox>
              </v:shape>
            </w:pict>
          </mc:Fallback>
        </mc:AlternateContent>
      </w:r>
      <w:r w:rsidRPr="009C3D4B">
        <w:rPr>
          <w:rFonts w:ascii="Times New Roman" w:hAnsi="Times New Roman" w:cs="Times New Roman"/>
          <w:noProof/>
          <w:lang w:eastAsia="fr-FR"/>
          <w:rPrChange w:id="7014" w:author="Auteur">
            <w:rPr>
              <w:noProof/>
              <w:lang w:eastAsia="fr-FR"/>
            </w:rPr>
          </w:rPrChange>
        </w:rPr>
        <w:drawing>
          <wp:inline distT="0" distB="0" distL="0" distR="0" wp14:anchorId="71EF795D" wp14:editId="21F07283">
            <wp:extent cx="3042920" cy="1426210"/>
            <wp:effectExtent l="0" t="0" r="0" b="0"/>
            <wp:docPr id="3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42920" cy="1426210"/>
                    </a:xfrm>
                    <a:prstGeom prst="rect">
                      <a:avLst/>
                    </a:prstGeom>
                    <a:noFill/>
                    <a:ln>
                      <a:noFill/>
                    </a:ln>
                  </pic:spPr>
                </pic:pic>
              </a:graphicData>
            </a:graphic>
          </wp:inline>
        </w:drawing>
      </w:r>
    </w:p>
    <w:p w14:paraId="65A8D5AC" w14:textId="77777777" w:rsidR="00E75E9C" w:rsidRPr="009C3D4B" w:rsidRDefault="00E75E9C" w:rsidP="001B2FE3">
      <w:pPr>
        <w:spacing w:after="0"/>
        <w:rPr>
          <w:rFonts w:ascii="Times New Roman" w:eastAsia="Times New Roman" w:hAnsi="Times New Roman" w:cs="Times New Roman"/>
          <w:rPrChange w:id="7015" w:author="Auteur">
            <w:rPr>
              <w:rFonts w:eastAsia="Times New Roman"/>
            </w:rPr>
          </w:rPrChange>
        </w:rPr>
      </w:pPr>
    </w:p>
    <w:p w14:paraId="191A158F" w14:textId="77777777" w:rsidR="00E75E9C" w:rsidRPr="009C3D4B" w:rsidRDefault="00E75E9C" w:rsidP="001B2FE3">
      <w:pPr>
        <w:tabs>
          <w:tab w:val="left" w:pos="360"/>
        </w:tabs>
        <w:spacing w:after="0"/>
        <w:rPr>
          <w:rFonts w:ascii="Times New Roman" w:eastAsia="Times New Roman" w:hAnsi="Times New Roman" w:cs="Times New Roman"/>
          <w:b/>
          <w:rPrChange w:id="7016" w:author="Auteur">
            <w:rPr>
              <w:rFonts w:eastAsia="Times New Roman"/>
              <w:b/>
            </w:rPr>
          </w:rPrChange>
        </w:rPr>
      </w:pPr>
      <w:r w:rsidRPr="009C3D4B">
        <w:rPr>
          <w:rFonts w:ascii="Times New Roman" w:eastAsia="Times New Roman" w:hAnsi="Times New Roman" w:cs="Times New Roman"/>
          <w:b/>
          <w:bCs/>
          <w:lang w:val="it-IT" w:bidi="it-IT"/>
          <w:rPrChange w:id="7017" w:author="Auteur">
            <w:rPr>
              <w:rFonts w:eastAsia="Times New Roman"/>
              <w:b/>
              <w:bCs/>
              <w:lang w:val="es-ES" w:bidi="it-IT"/>
            </w:rPr>
          </w:rPrChange>
        </w:rPr>
        <w:t>E</w:t>
      </w:r>
      <w:r w:rsidRPr="009C3D4B">
        <w:rPr>
          <w:rFonts w:ascii="Times New Roman" w:eastAsia="Times New Roman" w:hAnsi="Times New Roman" w:cs="Times New Roman"/>
          <w:b/>
          <w:bCs/>
          <w:lang w:val="it-IT" w:bidi="it-IT"/>
          <w:rPrChange w:id="7018" w:author="Auteur">
            <w:rPr>
              <w:rFonts w:eastAsia="Times New Roman"/>
              <w:b/>
              <w:bCs/>
              <w:lang w:val="es-ES" w:bidi="it-IT"/>
            </w:rPr>
          </w:rPrChange>
        </w:rPr>
        <w:tab/>
        <w:t xml:space="preserve">Dopo aver tenuto premuto il pulsante e aver contato fino a 5, rilasciare il pulsante d’iniezione. </w:t>
      </w:r>
      <w:r w:rsidRPr="009C3D4B">
        <w:rPr>
          <w:rFonts w:ascii="Times New Roman" w:eastAsia="Times New Roman" w:hAnsi="Times New Roman" w:cs="Times New Roman"/>
          <w:b/>
          <w:bCs/>
          <w:lang w:bidi="it-IT"/>
          <w:rPrChange w:id="7019" w:author="Auteur">
            <w:rPr>
              <w:rFonts w:eastAsia="Times New Roman"/>
              <w:b/>
              <w:bCs/>
              <w:lang w:bidi="it-IT"/>
            </w:rPr>
          </w:rPrChange>
        </w:rPr>
        <w:t>Estrarre quindi l’ago dalla pelle.</w:t>
      </w:r>
    </w:p>
    <w:p w14:paraId="18B9BBE9" w14:textId="77777777" w:rsidR="00E75E9C" w:rsidRPr="009C3D4B" w:rsidRDefault="00E75E9C" w:rsidP="001B2FE3">
      <w:pPr>
        <w:spacing w:after="0"/>
        <w:rPr>
          <w:rFonts w:ascii="Times New Roman" w:eastAsia="Times New Roman" w:hAnsi="Times New Roman" w:cs="Times New Roman"/>
          <w:rPrChange w:id="7020" w:author="Auteur">
            <w:rPr>
              <w:rFonts w:eastAsia="Times New Roman"/>
            </w:rPr>
          </w:rPrChange>
        </w:rPr>
      </w:pPr>
    </w:p>
    <w:p w14:paraId="286A8C86" w14:textId="77777777" w:rsidR="00E75E9C" w:rsidRPr="009C3D4B" w:rsidRDefault="00E75E9C" w:rsidP="001B2FE3">
      <w:pPr>
        <w:spacing w:after="0"/>
        <w:rPr>
          <w:rFonts w:ascii="Times New Roman" w:eastAsia="Times New Roman" w:hAnsi="Times New Roman" w:cs="Times New Roman"/>
          <w:rPrChange w:id="7021" w:author="Auteur">
            <w:rPr>
              <w:rFonts w:eastAsia="Times New Roman"/>
            </w:rPr>
          </w:rPrChange>
        </w:rPr>
      </w:pPr>
    </w:p>
    <w:p w14:paraId="1A9DB0F9" w14:textId="77BD0271" w:rsidR="00E75E9C" w:rsidRPr="009C3D4B" w:rsidRDefault="00421979" w:rsidP="001B2FE3">
      <w:pPr>
        <w:spacing w:after="0"/>
        <w:ind w:firstLine="360"/>
        <w:rPr>
          <w:rFonts w:ascii="Times New Roman" w:eastAsia="Times New Roman" w:hAnsi="Times New Roman" w:cs="Times New Roman"/>
          <w:b/>
          <w:rPrChange w:id="7022" w:author="Auteur">
            <w:rPr>
              <w:rFonts w:eastAsia="Times New Roman"/>
              <w:b/>
            </w:rPr>
          </w:rPrChange>
        </w:rPr>
      </w:pPr>
      <w:r w:rsidRPr="009C3D4B">
        <w:rPr>
          <w:rFonts w:ascii="Times New Roman" w:eastAsia="MS Mincho" w:hAnsi="Times New Roman" w:cs="Times New Roman"/>
          <w:noProof/>
          <w:lang w:eastAsia="ja-JP"/>
          <w:rPrChange w:id="7023" w:author="Auteur">
            <w:rPr>
              <w:rFonts w:eastAsia="MS Mincho"/>
              <w:noProof/>
              <w:lang w:eastAsia="ja-JP"/>
            </w:rPr>
          </w:rPrChange>
        </w:rPr>
        <w:drawing>
          <wp:anchor distT="0" distB="0" distL="114300" distR="114300" simplePos="0" relativeHeight="251680768" behindDoc="0" locked="0" layoutInCell="1" allowOverlap="1" wp14:anchorId="0C4BB67B" wp14:editId="6FA4D79C">
            <wp:simplePos x="0" y="0"/>
            <wp:positionH relativeFrom="column">
              <wp:posOffset>13335</wp:posOffset>
            </wp:positionH>
            <wp:positionV relativeFrom="paragraph">
              <wp:posOffset>10795</wp:posOffset>
            </wp:positionV>
            <wp:extent cx="161925" cy="161925"/>
            <wp:effectExtent l="0" t="0" r="0" b="0"/>
            <wp:wrapNone/>
            <wp:docPr id="326" name="Immagine 27"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Informati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E75E9C" w:rsidRPr="009C3D4B">
        <w:rPr>
          <w:rFonts w:ascii="Times New Roman" w:eastAsia="Times New Roman" w:hAnsi="Times New Roman" w:cs="Times New Roman"/>
          <w:b/>
          <w:bCs/>
          <w:lang w:bidi="it-IT"/>
          <w:rPrChange w:id="7024" w:author="Auteur">
            <w:rPr>
              <w:rFonts w:eastAsia="Times New Roman"/>
              <w:b/>
              <w:bCs/>
              <w:lang w:bidi="it-IT"/>
            </w:rPr>
          </w:rPrChange>
        </w:rPr>
        <w:t>Se premere il pulsante risulta difficile:</w:t>
      </w:r>
    </w:p>
    <w:p w14:paraId="2E9AEE17" w14:textId="77777777" w:rsidR="00E75E9C" w:rsidRPr="009C3D4B" w:rsidRDefault="00E75E9C" w:rsidP="001B2FE3">
      <w:pPr>
        <w:numPr>
          <w:ilvl w:val="0"/>
          <w:numId w:val="14"/>
        </w:numPr>
        <w:spacing w:after="0" w:line="260" w:lineRule="exact"/>
        <w:rPr>
          <w:rFonts w:ascii="Times New Roman" w:eastAsia="Times New Roman" w:hAnsi="Times New Roman" w:cs="Times New Roman"/>
          <w:lang w:val="it-IT"/>
          <w:rPrChange w:id="7025" w:author="Auteur">
            <w:rPr>
              <w:rFonts w:eastAsia="Times New Roman"/>
              <w:lang w:val="es-ES"/>
            </w:rPr>
          </w:rPrChange>
        </w:rPr>
      </w:pPr>
      <w:r w:rsidRPr="009C3D4B">
        <w:rPr>
          <w:rFonts w:ascii="Times New Roman" w:eastAsia="Times New Roman" w:hAnsi="Times New Roman" w:cs="Times New Roman"/>
          <w:lang w:val="it-IT" w:bidi="it-IT"/>
          <w:rPrChange w:id="7026" w:author="Auteur">
            <w:rPr>
              <w:rFonts w:eastAsia="Times New Roman"/>
              <w:lang w:val="es-ES" w:bidi="it-IT"/>
            </w:rPr>
          </w:rPrChange>
        </w:rPr>
        <w:t>Sostituire l’ago (vedere PUNTO 6 e PUNTO 2) e poi eseguire un test di sicurezza (vedere PUNTO 3).</w:t>
      </w:r>
    </w:p>
    <w:p w14:paraId="08ACB396" w14:textId="77777777" w:rsidR="00E75E9C" w:rsidRPr="009C3D4B" w:rsidRDefault="00E75E9C" w:rsidP="001B2FE3">
      <w:pPr>
        <w:numPr>
          <w:ilvl w:val="0"/>
          <w:numId w:val="14"/>
        </w:numPr>
        <w:spacing w:after="0" w:line="260" w:lineRule="exact"/>
        <w:rPr>
          <w:rFonts w:ascii="Times New Roman" w:eastAsia="Times New Roman" w:hAnsi="Times New Roman" w:cs="Times New Roman"/>
          <w:rPrChange w:id="7027" w:author="Auteur">
            <w:rPr>
              <w:rFonts w:eastAsia="Times New Roman"/>
            </w:rPr>
          </w:rPrChange>
        </w:rPr>
      </w:pPr>
      <w:r w:rsidRPr="009C3D4B">
        <w:rPr>
          <w:rFonts w:ascii="Times New Roman" w:eastAsia="Times New Roman" w:hAnsi="Times New Roman" w:cs="Times New Roman"/>
          <w:lang w:bidi="it-IT"/>
          <w:rPrChange w:id="7028" w:author="Auteur">
            <w:rPr>
              <w:rFonts w:eastAsia="Times New Roman"/>
              <w:lang w:bidi="it-IT"/>
            </w:rPr>
          </w:rPrChange>
        </w:rPr>
        <w:t>Se premere il pulsante risulta comunque difficile, prendere una nuova penna.</w:t>
      </w:r>
    </w:p>
    <w:p w14:paraId="6472430D" w14:textId="77777777" w:rsidR="00E75E9C" w:rsidRPr="009C3D4B" w:rsidRDefault="00E75E9C" w:rsidP="001B2FE3">
      <w:pPr>
        <w:numPr>
          <w:ilvl w:val="0"/>
          <w:numId w:val="14"/>
        </w:numPr>
        <w:spacing w:after="0" w:line="260" w:lineRule="exact"/>
        <w:rPr>
          <w:rFonts w:ascii="Times New Roman" w:eastAsia="Times New Roman" w:hAnsi="Times New Roman" w:cs="Times New Roman"/>
          <w:lang w:val="it-IT"/>
          <w:rPrChange w:id="7029" w:author="Auteur">
            <w:rPr>
              <w:rFonts w:eastAsia="Times New Roman"/>
              <w:lang w:val="es-ES"/>
            </w:rPr>
          </w:rPrChange>
        </w:rPr>
      </w:pPr>
      <w:r w:rsidRPr="009C3D4B">
        <w:rPr>
          <w:rFonts w:ascii="Times New Roman" w:eastAsia="Times New Roman" w:hAnsi="Times New Roman" w:cs="Times New Roman"/>
          <w:lang w:val="it-IT" w:bidi="it-IT"/>
          <w:rPrChange w:id="7030" w:author="Auteur">
            <w:rPr>
              <w:rFonts w:eastAsia="Times New Roman"/>
              <w:lang w:val="es-ES" w:bidi="it-IT"/>
            </w:rPr>
          </w:rPrChange>
        </w:rPr>
        <w:t>Non prelevare mai l’insulina dalla penna con una siringa.</w:t>
      </w:r>
    </w:p>
    <w:p w14:paraId="0E834775" w14:textId="77777777" w:rsidR="0088414E" w:rsidRPr="009C3D4B" w:rsidRDefault="0088414E" w:rsidP="001B2FE3">
      <w:pPr>
        <w:spacing w:after="0" w:line="260" w:lineRule="exact"/>
        <w:ind w:left="720"/>
        <w:rPr>
          <w:rFonts w:ascii="Times New Roman" w:eastAsia="Times New Roman" w:hAnsi="Times New Roman" w:cs="Times New Roman"/>
          <w:lang w:val="it-IT"/>
          <w:rPrChange w:id="7031" w:author="Auteur">
            <w:rPr>
              <w:rFonts w:eastAsia="Times New Roman"/>
              <w:lang w:val="es-ES"/>
            </w:rPr>
          </w:rPrChange>
        </w:rPr>
      </w:pPr>
    </w:p>
    <w:p w14:paraId="5D58FF09" w14:textId="77777777" w:rsidR="00E75E9C" w:rsidRPr="009C3D4B" w:rsidRDefault="00E75E9C" w:rsidP="001B2FE3">
      <w:pPr>
        <w:spacing w:after="0"/>
        <w:rPr>
          <w:rFonts w:ascii="Times New Roman" w:eastAsia="Times New Roman" w:hAnsi="Times New Roman" w:cs="Times New Roman"/>
          <w:b/>
          <w:bCs/>
          <w:lang w:val="it-IT"/>
          <w:rPrChange w:id="7032" w:author="Auteur">
            <w:rPr>
              <w:rFonts w:eastAsia="Times New Roman"/>
              <w:b/>
              <w:bCs/>
              <w:lang w:val="es-ES"/>
            </w:rPr>
          </w:rPrChange>
        </w:rPr>
      </w:pPr>
      <w:r w:rsidRPr="009C3D4B">
        <w:rPr>
          <w:rFonts w:ascii="Times New Roman" w:eastAsia="Times New Roman" w:hAnsi="Times New Roman" w:cs="Times New Roman"/>
          <w:b/>
          <w:bCs/>
          <w:lang w:val="it-IT" w:bidi="it-IT"/>
          <w:rPrChange w:id="7033" w:author="Auteur">
            <w:rPr>
              <w:rFonts w:eastAsia="Times New Roman"/>
              <w:b/>
              <w:bCs/>
              <w:lang w:val="es-ES" w:bidi="it-IT"/>
            </w:rPr>
          </w:rPrChange>
        </w:rPr>
        <w:t>PUNTO 6: Estrarre l’ago</w:t>
      </w:r>
    </w:p>
    <w:p w14:paraId="3A3CEA91" w14:textId="77777777" w:rsidR="00E75E9C" w:rsidRPr="009C3D4B" w:rsidRDefault="00E75E9C" w:rsidP="001B2FE3">
      <w:pPr>
        <w:spacing w:after="0"/>
        <w:rPr>
          <w:rFonts w:ascii="Times New Roman" w:eastAsia="Times New Roman" w:hAnsi="Times New Roman" w:cs="Times New Roman"/>
          <w:lang w:val="it-IT"/>
          <w:rPrChange w:id="7034" w:author="Auteur">
            <w:rPr>
              <w:rFonts w:eastAsia="Times New Roman"/>
              <w:lang w:val="es-ES"/>
            </w:rPr>
          </w:rPrChange>
        </w:rPr>
      </w:pPr>
    </w:p>
    <w:p w14:paraId="4DFF7E8A" w14:textId="62A4D946" w:rsidR="00E75E9C" w:rsidRPr="009C3D4B" w:rsidRDefault="00421979" w:rsidP="001B2FE3">
      <w:pPr>
        <w:spacing w:after="0"/>
        <w:ind w:firstLine="270"/>
        <w:rPr>
          <w:rFonts w:ascii="Times New Roman" w:eastAsia="Times New Roman" w:hAnsi="Times New Roman" w:cs="Times New Roman"/>
          <w:lang w:val="it-IT"/>
          <w:rPrChange w:id="7035" w:author="Auteur">
            <w:rPr>
              <w:rFonts w:eastAsia="Times New Roman"/>
              <w:lang w:val="es-ES"/>
            </w:rPr>
          </w:rPrChange>
        </w:rPr>
      </w:pPr>
      <w:r w:rsidRPr="009C3D4B">
        <w:rPr>
          <w:rFonts w:ascii="Times New Roman" w:eastAsia="MS Mincho" w:hAnsi="Times New Roman" w:cs="Times New Roman"/>
          <w:noProof/>
          <w:lang w:eastAsia="ja-JP"/>
          <w:rPrChange w:id="7036" w:author="Auteur">
            <w:rPr>
              <w:rFonts w:eastAsia="MS Mincho"/>
              <w:noProof/>
              <w:lang w:eastAsia="ja-JP"/>
            </w:rPr>
          </w:rPrChange>
        </w:rPr>
        <w:drawing>
          <wp:anchor distT="0" distB="0" distL="114300" distR="114300" simplePos="0" relativeHeight="251682816" behindDoc="0" locked="0" layoutInCell="1" allowOverlap="1" wp14:anchorId="4FA4319F" wp14:editId="5BDDB9EC">
            <wp:simplePos x="0" y="0"/>
            <wp:positionH relativeFrom="column">
              <wp:posOffset>-24765</wp:posOffset>
            </wp:positionH>
            <wp:positionV relativeFrom="paragraph">
              <wp:posOffset>5080</wp:posOffset>
            </wp:positionV>
            <wp:extent cx="178435" cy="190500"/>
            <wp:effectExtent l="0" t="0" r="0" b="0"/>
            <wp:wrapNone/>
            <wp:docPr id="328" name="Immagine 2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Checkmar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00E75E9C" w:rsidRPr="009C3D4B">
        <w:rPr>
          <w:rFonts w:ascii="Times New Roman" w:eastAsia="Times New Roman" w:hAnsi="Times New Roman" w:cs="Times New Roman"/>
          <w:lang w:val="it-IT" w:bidi="it-IT"/>
          <w:rPrChange w:id="7037" w:author="Auteur">
            <w:rPr>
              <w:rFonts w:eastAsia="Times New Roman"/>
              <w:lang w:val="es-ES" w:bidi="it-IT"/>
            </w:rPr>
          </w:rPrChange>
        </w:rPr>
        <w:t>Fare attenzione quando si maneggiano gli aghi, per prevenire lesioni da ago e la trasmissione di infezioni.</w:t>
      </w:r>
    </w:p>
    <w:p w14:paraId="5DA64102" w14:textId="6C9CB918" w:rsidR="00E75E9C" w:rsidRPr="009C3D4B" w:rsidRDefault="00421979" w:rsidP="001B2FE3">
      <w:pPr>
        <w:tabs>
          <w:tab w:val="left" w:pos="270"/>
        </w:tabs>
        <w:spacing w:after="0"/>
        <w:ind w:firstLine="270"/>
        <w:rPr>
          <w:rFonts w:ascii="Times New Roman" w:eastAsia="Times New Roman" w:hAnsi="Times New Roman" w:cs="Times New Roman"/>
          <w:lang w:val="it-IT"/>
          <w:rPrChange w:id="7038" w:author="Auteur">
            <w:rPr>
              <w:rFonts w:eastAsia="Times New Roman"/>
              <w:lang w:val="es-ES"/>
            </w:rPr>
          </w:rPrChange>
        </w:rPr>
      </w:pPr>
      <w:r w:rsidRPr="009C3D4B">
        <w:rPr>
          <w:rFonts w:ascii="Times New Roman" w:eastAsia="MS Mincho" w:hAnsi="Times New Roman" w:cs="Times New Roman"/>
          <w:noProof/>
          <w:lang w:eastAsia="ja-JP"/>
          <w:rPrChange w:id="7039" w:author="Auteur">
            <w:rPr>
              <w:rFonts w:eastAsia="MS Mincho"/>
              <w:noProof/>
              <w:lang w:eastAsia="ja-JP"/>
            </w:rPr>
          </w:rPrChange>
        </w:rPr>
        <w:drawing>
          <wp:anchor distT="0" distB="0" distL="114300" distR="114300" simplePos="0" relativeHeight="251681792" behindDoc="0" locked="0" layoutInCell="1" allowOverlap="1" wp14:anchorId="69108FA7" wp14:editId="730C3240">
            <wp:simplePos x="0" y="0"/>
            <wp:positionH relativeFrom="column">
              <wp:posOffset>-27940</wp:posOffset>
            </wp:positionH>
            <wp:positionV relativeFrom="paragraph">
              <wp:posOffset>20320</wp:posOffset>
            </wp:positionV>
            <wp:extent cx="146050" cy="171450"/>
            <wp:effectExtent l="0" t="0" r="0" b="0"/>
            <wp:wrapNone/>
            <wp:docPr id="327" name="Immagine 25"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Cros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E75E9C" w:rsidRPr="009C3D4B">
        <w:rPr>
          <w:rFonts w:ascii="Times New Roman" w:eastAsia="Times New Roman" w:hAnsi="Times New Roman" w:cs="Times New Roman"/>
          <w:lang w:val="it-IT" w:bidi="it-IT"/>
          <w:rPrChange w:id="7040" w:author="Auteur">
            <w:rPr>
              <w:rFonts w:eastAsia="Times New Roman"/>
              <w:lang w:val="es-ES" w:bidi="it-IT"/>
            </w:rPr>
          </w:rPrChange>
        </w:rPr>
        <w:t>Non reinserire mai il cappuccio interno dell’ago.</w:t>
      </w:r>
    </w:p>
    <w:p w14:paraId="4E18D180" w14:textId="77777777" w:rsidR="00E75E9C" w:rsidRPr="009C3D4B" w:rsidRDefault="00E75E9C" w:rsidP="001B2FE3">
      <w:pPr>
        <w:spacing w:after="0"/>
        <w:rPr>
          <w:rFonts w:ascii="Times New Roman" w:eastAsia="Times New Roman" w:hAnsi="Times New Roman" w:cs="Times New Roman"/>
          <w:lang w:val="it-IT"/>
          <w:rPrChange w:id="7041" w:author="Auteur">
            <w:rPr>
              <w:rFonts w:eastAsia="Times New Roman"/>
              <w:lang w:val="es-ES"/>
            </w:rPr>
          </w:rPrChange>
        </w:rPr>
      </w:pPr>
    </w:p>
    <w:p w14:paraId="292A0B4B" w14:textId="77777777" w:rsidR="00E75E9C" w:rsidRPr="009C3D4B" w:rsidRDefault="00E75E9C" w:rsidP="001B2FE3">
      <w:pPr>
        <w:spacing w:after="0"/>
        <w:rPr>
          <w:rFonts w:ascii="Times New Roman" w:eastAsia="Times New Roman" w:hAnsi="Times New Roman" w:cs="Times New Roman"/>
          <w:b/>
          <w:lang w:val="it-IT"/>
          <w:rPrChange w:id="7042" w:author="Auteur">
            <w:rPr>
              <w:rFonts w:eastAsia="Times New Roman"/>
              <w:b/>
              <w:lang w:val="es-ES"/>
            </w:rPr>
          </w:rPrChange>
        </w:rPr>
      </w:pPr>
      <w:r w:rsidRPr="009C3D4B">
        <w:rPr>
          <w:rFonts w:ascii="Times New Roman" w:eastAsia="Times New Roman" w:hAnsi="Times New Roman" w:cs="Times New Roman"/>
          <w:b/>
          <w:lang w:val="it-IT"/>
          <w:rPrChange w:id="7043" w:author="Auteur">
            <w:rPr>
              <w:rFonts w:eastAsia="Times New Roman"/>
              <w:b/>
              <w:lang w:val="es-ES"/>
            </w:rPr>
          </w:rPrChange>
        </w:rPr>
        <w:t>A</w:t>
      </w:r>
      <w:r w:rsidRPr="009C3D4B">
        <w:rPr>
          <w:rFonts w:ascii="Times New Roman" w:eastAsia="Times New Roman" w:hAnsi="Times New Roman" w:cs="Times New Roman"/>
          <w:b/>
          <w:lang w:val="it-IT"/>
          <w:rPrChange w:id="7044" w:author="Auteur">
            <w:rPr>
              <w:rFonts w:eastAsia="Times New Roman"/>
              <w:b/>
              <w:lang w:val="es-ES"/>
            </w:rPr>
          </w:rPrChange>
        </w:rPr>
        <w:tab/>
        <w:t>Rimettere il cappuccio esterno sull’ago e utilizzare per svitare l’ago dalla penna.</w:t>
      </w:r>
    </w:p>
    <w:p w14:paraId="4D001662" w14:textId="77777777" w:rsidR="00E75E9C" w:rsidRPr="009C3D4B" w:rsidRDefault="00E75E9C" w:rsidP="001B2FE3">
      <w:pPr>
        <w:numPr>
          <w:ilvl w:val="0"/>
          <w:numId w:val="18"/>
        </w:numPr>
        <w:spacing w:after="0" w:line="260" w:lineRule="exact"/>
        <w:contextualSpacing/>
        <w:rPr>
          <w:rFonts w:ascii="Times New Roman" w:eastAsia="Times New Roman" w:hAnsi="Times New Roman" w:cs="Times New Roman"/>
          <w:rPrChange w:id="7045" w:author="Auteur">
            <w:rPr>
              <w:rFonts w:eastAsia="Times New Roman"/>
            </w:rPr>
          </w:rPrChange>
        </w:rPr>
      </w:pPr>
      <w:r w:rsidRPr="009C3D4B">
        <w:rPr>
          <w:rFonts w:ascii="Times New Roman" w:eastAsia="Times New Roman" w:hAnsi="Times New Roman" w:cs="Times New Roman"/>
          <w:rPrChange w:id="7046" w:author="Auteur">
            <w:rPr>
              <w:rFonts w:eastAsia="Times New Roman"/>
            </w:rPr>
          </w:rPrChange>
        </w:rPr>
        <w:t>Per ridurre il rischio di ferite accidentali da ago, non riposizionare mai il cappuccio interno dell’ago.</w:t>
      </w:r>
    </w:p>
    <w:p w14:paraId="17679B26" w14:textId="77777777" w:rsidR="00E75E9C" w:rsidRPr="009C3D4B" w:rsidRDefault="00E75E9C" w:rsidP="001B2FE3">
      <w:pPr>
        <w:numPr>
          <w:ilvl w:val="0"/>
          <w:numId w:val="18"/>
        </w:numPr>
        <w:spacing w:after="0" w:line="260" w:lineRule="exact"/>
        <w:contextualSpacing/>
        <w:rPr>
          <w:rFonts w:ascii="Times New Roman" w:eastAsia="Times New Roman" w:hAnsi="Times New Roman" w:cs="Times New Roman"/>
          <w:lang w:val="it-IT"/>
          <w:rPrChange w:id="7047" w:author="Auteur">
            <w:rPr>
              <w:rFonts w:eastAsia="Times New Roman"/>
              <w:lang w:val="es-ES"/>
            </w:rPr>
          </w:rPrChange>
        </w:rPr>
      </w:pPr>
      <w:r w:rsidRPr="009C3D4B">
        <w:rPr>
          <w:rFonts w:ascii="Times New Roman" w:eastAsia="Times New Roman" w:hAnsi="Times New Roman" w:cs="Times New Roman"/>
          <w:lang w:val="it-IT"/>
          <w:rPrChange w:id="7048" w:author="Auteur">
            <w:rPr>
              <w:rFonts w:eastAsia="Times New Roman"/>
              <w:lang w:val="es-ES"/>
            </w:rPr>
          </w:rPrChange>
        </w:rPr>
        <w:t>Se l’iniezione viene praticata da un'altra persona, o se sta praticando l’iniezione ad un’altra persona, è necessario prestare particolare attenzione durante la rimozione e lo smaltimento dell’ago.</w:t>
      </w:r>
    </w:p>
    <w:p w14:paraId="7CB7C9B5" w14:textId="77777777" w:rsidR="00E75E9C" w:rsidRPr="009C3D4B" w:rsidRDefault="00E75E9C" w:rsidP="001B2FE3">
      <w:pPr>
        <w:numPr>
          <w:ilvl w:val="0"/>
          <w:numId w:val="18"/>
        </w:numPr>
        <w:spacing w:after="0" w:line="260" w:lineRule="exact"/>
        <w:contextualSpacing/>
        <w:rPr>
          <w:rFonts w:ascii="Times New Roman" w:eastAsia="Times New Roman" w:hAnsi="Times New Roman" w:cs="Times New Roman"/>
          <w:lang w:val="it-IT"/>
          <w:rPrChange w:id="7049" w:author="Auteur">
            <w:rPr>
              <w:rFonts w:eastAsia="Times New Roman"/>
              <w:lang w:val="es-ES"/>
            </w:rPr>
          </w:rPrChange>
        </w:rPr>
      </w:pPr>
      <w:r w:rsidRPr="009C3D4B">
        <w:rPr>
          <w:rFonts w:ascii="Times New Roman" w:eastAsia="Times New Roman" w:hAnsi="Times New Roman" w:cs="Times New Roman"/>
          <w:lang w:val="it-IT"/>
          <w:rPrChange w:id="7050" w:author="Auteur">
            <w:rPr>
              <w:rFonts w:eastAsia="Times New Roman"/>
              <w:lang w:val="es-ES"/>
            </w:rPr>
          </w:rPrChange>
        </w:rPr>
        <w:t>Seguire le misure di sicurezza raccomandate per la rimozione e lo smaltimento degli aghi (chieda al medico, al farmacista o all’infermiere) per ridurre il rischio di ferite accidentali da ago e la trasmissione di malattie infettive</w:t>
      </w:r>
    </w:p>
    <w:p w14:paraId="31C21AD8" w14:textId="77777777" w:rsidR="00E75E9C" w:rsidRPr="009C3D4B" w:rsidRDefault="00E75E9C" w:rsidP="001B2FE3">
      <w:pPr>
        <w:spacing w:after="0"/>
        <w:jc w:val="center"/>
        <w:rPr>
          <w:rFonts w:ascii="Times New Roman" w:eastAsia="Times New Roman" w:hAnsi="Times New Roman" w:cs="Times New Roman"/>
          <w:lang w:val="it-IT"/>
          <w:rPrChange w:id="7051" w:author="Auteur">
            <w:rPr>
              <w:rFonts w:eastAsia="Times New Roman"/>
              <w:lang w:val="es-ES"/>
            </w:rPr>
          </w:rPrChange>
        </w:rPr>
      </w:pPr>
      <w:r w:rsidRPr="009C3D4B">
        <w:rPr>
          <w:rFonts w:ascii="Times New Roman" w:eastAsia="Times New Roman" w:hAnsi="Times New Roman" w:cs="Times New Roman"/>
          <w:snapToGrid w:val="0"/>
          <w:color w:val="000000"/>
          <w:w w:val="0"/>
          <w:u w:color="000000"/>
          <w:bdr w:val="none" w:sz="0" w:space="0" w:color="000000"/>
          <w:shd w:val="clear" w:color="000000" w:fill="000000"/>
          <w:lang w:val="it-IT"/>
          <w:rPrChange w:id="7052" w:author="Auteur">
            <w:rPr>
              <w:rFonts w:eastAsia="Times New Roman"/>
              <w:snapToGrid w:val="0"/>
              <w:color w:val="000000"/>
              <w:w w:val="0"/>
              <w:u w:color="000000"/>
              <w:bdr w:val="none" w:sz="0" w:space="0" w:color="000000"/>
              <w:shd w:val="clear" w:color="000000" w:fill="000000"/>
              <w:lang w:val="es-ES"/>
            </w:rPr>
          </w:rPrChange>
        </w:rPr>
        <w:t xml:space="preserve"> </w:t>
      </w:r>
    </w:p>
    <w:p w14:paraId="7E8C8E22" w14:textId="7C699A58" w:rsidR="00E75E9C" w:rsidRPr="009C3D4B" w:rsidRDefault="00421979" w:rsidP="001B2FE3">
      <w:pPr>
        <w:spacing w:after="0"/>
        <w:jc w:val="center"/>
        <w:rPr>
          <w:rFonts w:ascii="Times New Roman" w:hAnsi="Times New Roman" w:cs="Times New Roman"/>
          <w:b/>
          <w:rPrChange w:id="7053" w:author="Auteur">
            <w:rPr>
              <w:b/>
            </w:rPr>
          </w:rPrChange>
        </w:rPr>
      </w:pPr>
      <w:r w:rsidRPr="009C3D4B">
        <w:rPr>
          <w:rFonts w:ascii="Times New Roman" w:hAnsi="Times New Roman" w:cs="Times New Roman"/>
          <w:b/>
          <w:noProof/>
          <w:rPrChange w:id="7054" w:author="Auteur">
            <w:rPr>
              <w:b/>
              <w:noProof/>
            </w:rPr>
          </w:rPrChange>
        </w:rPr>
        <w:drawing>
          <wp:inline distT="0" distB="0" distL="0" distR="0" wp14:anchorId="0B0FD601" wp14:editId="6B09D3B8">
            <wp:extent cx="3094355" cy="1155700"/>
            <wp:effectExtent l="0" t="0" r="0" b="0"/>
            <wp:docPr id="38"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94355" cy="1155700"/>
                    </a:xfrm>
                    <a:prstGeom prst="rect">
                      <a:avLst/>
                    </a:prstGeom>
                    <a:noFill/>
                    <a:ln>
                      <a:noFill/>
                    </a:ln>
                  </pic:spPr>
                </pic:pic>
              </a:graphicData>
            </a:graphic>
          </wp:inline>
        </w:drawing>
      </w:r>
    </w:p>
    <w:p w14:paraId="71359AFF" w14:textId="77777777" w:rsidR="004E1FBF" w:rsidRPr="009C3D4B" w:rsidRDefault="004E1FBF" w:rsidP="001B2FE3">
      <w:pPr>
        <w:spacing w:after="0"/>
        <w:jc w:val="center"/>
        <w:rPr>
          <w:rFonts w:ascii="Times New Roman" w:eastAsia="Times New Roman" w:hAnsi="Times New Roman" w:cs="Times New Roman"/>
          <w:rPrChange w:id="7055" w:author="Auteur">
            <w:rPr>
              <w:rFonts w:eastAsia="Times New Roman"/>
            </w:rPr>
          </w:rPrChange>
        </w:rPr>
      </w:pPr>
    </w:p>
    <w:p w14:paraId="3088112A" w14:textId="77777777" w:rsidR="00E75E9C" w:rsidRPr="009C3D4B" w:rsidRDefault="00E75E9C" w:rsidP="001B2FE3">
      <w:pPr>
        <w:keepNext/>
        <w:keepLines/>
        <w:tabs>
          <w:tab w:val="left" w:pos="360"/>
        </w:tabs>
        <w:spacing w:after="0"/>
        <w:ind w:left="360" w:hanging="360"/>
        <w:rPr>
          <w:rFonts w:ascii="Times New Roman" w:eastAsia="Times New Roman" w:hAnsi="Times New Roman" w:cs="Times New Roman"/>
          <w:b/>
          <w:lang w:val="it-IT"/>
          <w:rPrChange w:id="7056" w:author="Auteur">
            <w:rPr>
              <w:rFonts w:eastAsia="Times New Roman"/>
              <w:b/>
              <w:lang w:val="es-ES"/>
            </w:rPr>
          </w:rPrChange>
        </w:rPr>
      </w:pPr>
      <w:r w:rsidRPr="009C3D4B">
        <w:rPr>
          <w:rFonts w:ascii="Times New Roman" w:eastAsia="Times New Roman" w:hAnsi="Times New Roman" w:cs="Times New Roman"/>
          <w:b/>
          <w:bCs/>
          <w:lang w:val="it-IT" w:bidi="it-IT"/>
          <w:rPrChange w:id="7057" w:author="Auteur">
            <w:rPr>
              <w:rFonts w:eastAsia="Times New Roman"/>
              <w:b/>
              <w:bCs/>
              <w:lang w:val="es-ES" w:bidi="it-IT"/>
            </w:rPr>
          </w:rPrChange>
        </w:rPr>
        <w:t>B</w:t>
      </w:r>
      <w:r w:rsidRPr="009C3D4B">
        <w:rPr>
          <w:rFonts w:ascii="Times New Roman" w:eastAsia="Times New Roman" w:hAnsi="Times New Roman" w:cs="Times New Roman"/>
          <w:b/>
          <w:bCs/>
          <w:lang w:val="it-IT" w:bidi="it-IT"/>
          <w:rPrChange w:id="7058" w:author="Auteur">
            <w:rPr>
              <w:rFonts w:eastAsia="Times New Roman"/>
              <w:b/>
              <w:bCs/>
              <w:lang w:val="es-ES" w:bidi="it-IT"/>
            </w:rPr>
          </w:rPrChange>
        </w:rPr>
        <w:tab/>
        <w:t>Gettare l’ago usato in un contenitore resistente alle punture, o come indicato dal farmacista o d</w:t>
      </w:r>
      <w:r w:rsidR="0088414E" w:rsidRPr="009C3D4B">
        <w:rPr>
          <w:rFonts w:ascii="Times New Roman" w:eastAsia="Times New Roman" w:hAnsi="Times New Roman" w:cs="Times New Roman"/>
          <w:b/>
          <w:bCs/>
          <w:lang w:val="it-IT" w:bidi="it-IT"/>
          <w:rPrChange w:id="7059" w:author="Auteur">
            <w:rPr>
              <w:rFonts w:eastAsia="Times New Roman"/>
              <w:b/>
              <w:bCs/>
              <w:lang w:val="es-ES" w:bidi="it-IT"/>
            </w:rPr>
          </w:rPrChange>
        </w:rPr>
        <w:t>alle</w:t>
      </w:r>
      <w:r w:rsidRPr="009C3D4B">
        <w:rPr>
          <w:rFonts w:ascii="Times New Roman" w:eastAsia="Times New Roman" w:hAnsi="Times New Roman" w:cs="Times New Roman"/>
          <w:b/>
          <w:bCs/>
          <w:lang w:val="it-IT" w:bidi="it-IT"/>
          <w:rPrChange w:id="7060" w:author="Auteur">
            <w:rPr>
              <w:rFonts w:eastAsia="Times New Roman"/>
              <w:b/>
              <w:bCs/>
              <w:lang w:val="es-ES" w:bidi="it-IT"/>
            </w:rPr>
          </w:rPrChange>
        </w:rPr>
        <w:t xml:space="preserve"> autorità locali.</w:t>
      </w:r>
    </w:p>
    <w:p w14:paraId="6F073AB7" w14:textId="77777777" w:rsidR="00E75E9C" w:rsidRPr="009C3D4B" w:rsidRDefault="00E75E9C" w:rsidP="001B2FE3">
      <w:pPr>
        <w:keepNext/>
        <w:keepLines/>
        <w:spacing w:after="0"/>
        <w:rPr>
          <w:rFonts w:ascii="Times New Roman" w:eastAsia="Times New Roman" w:hAnsi="Times New Roman" w:cs="Times New Roman"/>
          <w:lang w:val="it-IT"/>
          <w:rPrChange w:id="7061" w:author="Auteur">
            <w:rPr>
              <w:rFonts w:eastAsia="Times New Roman"/>
              <w:lang w:val="es-ES"/>
            </w:rPr>
          </w:rPrChange>
        </w:rPr>
      </w:pPr>
    </w:p>
    <w:p w14:paraId="0364831C" w14:textId="25332603" w:rsidR="00E75E9C" w:rsidRPr="009C3D4B" w:rsidRDefault="00421979" w:rsidP="001B2FE3">
      <w:pPr>
        <w:keepNext/>
        <w:keepLines/>
        <w:spacing w:after="0"/>
        <w:jc w:val="center"/>
        <w:rPr>
          <w:rFonts w:ascii="Times New Roman" w:eastAsia="Times New Roman" w:hAnsi="Times New Roman" w:cs="Times New Roman"/>
          <w:rPrChange w:id="7062" w:author="Auteur">
            <w:rPr>
              <w:rFonts w:eastAsia="Times New Roman"/>
            </w:rPr>
          </w:rPrChange>
        </w:rPr>
      </w:pPr>
      <w:r w:rsidRPr="009C3D4B">
        <w:rPr>
          <w:rFonts w:ascii="Times New Roman" w:hAnsi="Times New Roman" w:cs="Times New Roman"/>
          <w:noProof/>
          <w:lang w:eastAsia="fr-FR"/>
          <w:rPrChange w:id="7063" w:author="Auteur">
            <w:rPr>
              <w:noProof/>
              <w:sz w:val="20"/>
              <w:lang w:eastAsia="fr-FR"/>
            </w:rPr>
          </w:rPrChange>
        </w:rPr>
        <w:drawing>
          <wp:inline distT="0" distB="0" distL="0" distR="0" wp14:anchorId="7991A985" wp14:editId="0646F3F6">
            <wp:extent cx="2933700" cy="1316990"/>
            <wp:effectExtent l="0" t="0" r="0" b="0"/>
            <wp:docPr id="3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33700" cy="1316990"/>
                    </a:xfrm>
                    <a:prstGeom prst="rect">
                      <a:avLst/>
                    </a:prstGeom>
                    <a:noFill/>
                    <a:ln>
                      <a:noFill/>
                    </a:ln>
                  </pic:spPr>
                </pic:pic>
              </a:graphicData>
            </a:graphic>
          </wp:inline>
        </w:drawing>
      </w:r>
    </w:p>
    <w:p w14:paraId="420669C4" w14:textId="77777777" w:rsidR="00E75E9C" w:rsidRPr="009C3D4B" w:rsidRDefault="00E75E9C" w:rsidP="001B2FE3">
      <w:pPr>
        <w:keepNext/>
        <w:keepLines/>
        <w:spacing w:after="0"/>
        <w:jc w:val="center"/>
        <w:rPr>
          <w:rFonts w:ascii="Times New Roman" w:eastAsia="Times New Roman" w:hAnsi="Times New Roman" w:cs="Times New Roman"/>
          <w:rPrChange w:id="7064" w:author="Auteur">
            <w:rPr>
              <w:rFonts w:eastAsia="Times New Roman"/>
            </w:rPr>
          </w:rPrChange>
        </w:rPr>
      </w:pPr>
      <w:r w:rsidRPr="009C3D4B">
        <w:rPr>
          <w:rFonts w:ascii="Times New Roman" w:eastAsia="Times New Roman" w:hAnsi="Times New Roman" w:cs="Times New Roman"/>
          <w:snapToGrid w:val="0"/>
          <w:color w:val="000000"/>
          <w:w w:val="0"/>
          <w:u w:color="000000"/>
          <w:bdr w:val="none" w:sz="0" w:space="0" w:color="000000"/>
          <w:shd w:val="clear" w:color="000000" w:fill="000000"/>
          <w:rPrChange w:id="7065" w:author="Auteur">
            <w:rPr>
              <w:rFonts w:eastAsia="Times New Roman"/>
              <w:snapToGrid w:val="0"/>
              <w:color w:val="000000"/>
              <w:w w:val="0"/>
              <w:u w:color="000000"/>
              <w:bdr w:val="none" w:sz="0" w:space="0" w:color="000000"/>
              <w:shd w:val="clear" w:color="000000" w:fill="000000"/>
            </w:rPr>
          </w:rPrChange>
        </w:rPr>
        <w:t xml:space="preserve"> </w:t>
      </w:r>
    </w:p>
    <w:p w14:paraId="0B145E92" w14:textId="77777777" w:rsidR="00E75E9C" w:rsidRPr="009C3D4B" w:rsidRDefault="00E75E9C" w:rsidP="001B2FE3">
      <w:pPr>
        <w:tabs>
          <w:tab w:val="left" w:pos="360"/>
        </w:tabs>
        <w:spacing w:after="0"/>
        <w:rPr>
          <w:rFonts w:ascii="Times New Roman" w:eastAsia="Times New Roman" w:hAnsi="Times New Roman" w:cs="Times New Roman"/>
          <w:b/>
          <w:rPrChange w:id="7066" w:author="Auteur">
            <w:rPr>
              <w:rFonts w:eastAsia="Times New Roman"/>
              <w:b/>
            </w:rPr>
          </w:rPrChange>
        </w:rPr>
      </w:pPr>
      <w:r w:rsidRPr="009C3D4B">
        <w:rPr>
          <w:rFonts w:ascii="Times New Roman" w:eastAsia="Times New Roman" w:hAnsi="Times New Roman" w:cs="Times New Roman"/>
          <w:b/>
          <w:bCs/>
          <w:lang w:bidi="it-IT"/>
          <w:rPrChange w:id="7067" w:author="Auteur">
            <w:rPr>
              <w:rFonts w:eastAsia="Times New Roman"/>
              <w:b/>
              <w:bCs/>
              <w:lang w:bidi="it-IT"/>
            </w:rPr>
          </w:rPrChange>
        </w:rPr>
        <w:t>C</w:t>
      </w:r>
      <w:r w:rsidRPr="009C3D4B">
        <w:rPr>
          <w:rFonts w:ascii="Times New Roman" w:eastAsia="Times New Roman" w:hAnsi="Times New Roman" w:cs="Times New Roman"/>
          <w:b/>
          <w:bCs/>
          <w:lang w:bidi="it-IT"/>
          <w:rPrChange w:id="7068" w:author="Auteur">
            <w:rPr>
              <w:rFonts w:eastAsia="Times New Roman"/>
              <w:b/>
              <w:bCs/>
              <w:lang w:bidi="it-IT"/>
            </w:rPr>
          </w:rPrChange>
        </w:rPr>
        <w:tab/>
        <w:t>Richiudere la penna con il cappuccio.</w:t>
      </w:r>
    </w:p>
    <w:p w14:paraId="277CBCC4" w14:textId="77777777" w:rsidR="00E75E9C" w:rsidRPr="009C3D4B" w:rsidRDefault="00E75E9C" w:rsidP="001B2FE3">
      <w:pPr>
        <w:numPr>
          <w:ilvl w:val="0"/>
          <w:numId w:val="14"/>
        </w:numPr>
        <w:spacing w:after="0" w:line="260" w:lineRule="exact"/>
        <w:rPr>
          <w:rFonts w:ascii="Times New Roman" w:eastAsia="Times New Roman" w:hAnsi="Times New Roman" w:cs="Times New Roman"/>
          <w:lang w:val="it-IT"/>
          <w:rPrChange w:id="7069" w:author="Auteur">
            <w:rPr>
              <w:rFonts w:eastAsia="Times New Roman"/>
            </w:rPr>
          </w:rPrChange>
        </w:rPr>
      </w:pPr>
      <w:r w:rsidRPr="009C3D4B">
        <w:rPr>
          <w:rFonts w:ascii="Times New Roman" w:eastAsia="Times New Roman" w:hAnsi="Times New Roman" w:cs="Times New Roman"/>
          <w:lang w:val="it-IT" w:bidi="it-IT"/>
          <w:rPrChange w:id="7070" w:author="Auteur">
            <w:rPr>
              <w:rFonts w:eastAsia="Times New Roman"/>
              <w:lang w:bidi="it-IT"/>
            </w:rPr>
          </w:rPrChange>
        </w:rPr>
        <w:t>Non rimettere la penna nel frigorifero.</w:t>
      </w:r>
    </w:p>
    <w:p w14:paraId="776267BE" w14:textId="77777777" w:rsidR="00E75E9C" w:rsidRPr="009C3D4B" w:rsidRDefault="00E75E9C" w:rsidP="001B2FE3">
      <w:pPr>
        <w:spacing w:after="0"/>
        <w:rPr>
          <w:rFonts w:ascii="Times New Roman" w:eastAsia="Times New Roman" w:hAnsi="Times New Roman" w:cs="Times New Roman"/>
          <w:lang w:val="it-IT"/>
          <w:rPrChange w:id="7071" w:author="Auteur">
            <w:rPr>
              <w:rFonts w:eastAsia="Times New Roman"/>
            </w:rPr>
          </w:rPrChange>
        </w:rPr>
      </w:pPr>
    </w:p>
    <w:p w14:paraId="1532DB3D" w14:textId="35880B3C" w:rsidR="00E75E9C" w:rsidRPr="009C3D4B" w:rsidRDefault="00421979" w:rsidP="001B2FE3">
      <w:pPr>
        <w:spacing w:after="0"/>
        <w:jc w:val="center"/>
        <w:rPr>
          <w:rFonts w:ascii="Times New Roman" w:eastAsia="Times New Roman" w:hAnsi="Times New Roman" w:cs="Times New Roman"/>
          <w:rPrChange w:id="7072" w:author="Auteur">
            <w:rPr>
              <w:rFonts w:eastAsia="Times New Roman"/>
            </w:rPr>
          </w:rPrChange>
        </w:rPr>
      </w:pPr>
      <w:r w:rsidRPr="009C3D4B">
        <w:rPr>
          <w:rFonts w:ascii="Times New Roman" w:hAnsi="Times New Roman" w:cs="Times New Roman"/>
          <w:noProof/>
          <w:snapToGrid w:val="0"/>
          <w:color w:val="000000"/>
          <w:w w:val="0"/>
          <w:u w:color="000000"/>
          <w:bdr w:val="none" w:sz="0" w:space="0" w:color="000000"/>
          <w:shd w:val="clear" w:color="000000" w:fill="000000"/>
          <w:lang w:val="x-none" w:eastAsia="x-none" w:bidi="x-none"/>
          <w:rPrChange w:id="7073" w:author="Auteur">
            <w:rPr>
              <w:noProof/>
              <w:snapToGrid w:val="0"/>
              <w:color w:val="000000"/>
              <w:w w:val="0"/>
              <w:sz w:val="0"/>
              <w:szCs w:val="0"/>
              <w:u w:color="000000"/>
              <w:bdr w:val="none" w:sz="0" w:space="0" w:color="000000"/>
              <w:shd w:val="clear" w:color="000000" w:fill="000000"/>
              <w:lang w:val="x-none" w:eastAsia="x-none" w:bidi="x-none"/>
            </w:rPr>
          </w:rPrChange>
        </w:rPr>
        <w:drawing>
          <wp:inline distT="0" distB="0" distL="0" distR="0" wp14:anchorId="64214641" wp14:editId="605DB71E">
            <wp:extent cx="3086735" cy="1045845"/>
            <wp:effectExtent l="0" t="0" r="0" b="0"/>
            <wp:docPr id="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086735" cy="1045845"/>
                    </a:xfrm>
                    <a:prstGeom prst="rect">
                      <a:avLst/>
                    </a:prstGeom>
                    <a:noFill/>
                    <a:ln>
                      <a:noFill/>
                    </a:ln>
                  </pic:spPr>
                </pic:pic>
              </a:graphicData>
            </a:graphic>
          </wp:inline>
        </w:drawing>
      </w:r>
      <w:r w:rsidR="00E75E9C" w:rsidRPr="009C3D4B">
        <w:rPr>
          <w:rFonts w:ascii="Times New Roman" w:eastAsia="Times New Roman" w:hAnsi="Times New Roman" w:cs="Times New Roman"/>
          <w:snapToGrid w:val="0"/>
          <w:color w:val="000000"/>
          <w:w w:val="0"/>
          <w:u w:color="000000"/>
          <w:bdr w:val="none" w:sz="0" w:space="0" w:color="000000"/>
          <w:shd w:val="clear" w:color="000000" w:fill="000000"/>
          <w:rPrChange w:id="7074" w:author="Auteur">
            <w:rPr>
              <w:rFonts w:eastAsia="Times New Roman"/>
              <w:snapToGrid w:val="0"/>
              <w:color w:val="000000"/>
              <w:w w:val="0"/>
              <w:u w:color="000000"/>
              <w:bdr w:val="none" w:sz="0" w:space="0" w:color="000000"/>
              <w:shd w:val="clear" w:color="000000" w:fill="000000"/>
            </w:rPr>
          </w:rPrChange>
        </w:rPr>
        <w:t xml:space="preserve"> </w:t>
      </w:r>
    </w:p>
    <w:p w14:paraId="5B116656" w14:textId="77777777" w:rsidR="00E75E9C" w:rsidRPr="009C3D4B" w:rsidRDefault="00E75E9C" w:rsidP="001B2FE3">
      <w:pPr>
        <w:spacing w:after="0"/>
        <w:rPr>
          <w:rFonts w:ascii="Times New Roman" w:eastAsia="Times New Roman" w:hAnsi="Times New Roman" w:cs="Times New Roman"/>
          <w:rPrChange w:id="7075" w:author="Auteur">
            <w:rPr>
              <w:rFonts w:eastAsia="Times New Roman"/>
            </w:rPr>
          </w:rPrChange>
        </w:rPr>
      </w:pPr>
    </w:p>
    <w:p w14:paraId="458FCD67" w14:textId="77777777" w:rsidR="00E75E9C" w:rsidRPr="009C3D4B" w:rsidRDefault="00E75E9C" w:rsidP="001B2FE3">
      <w:pPr>
        <w:spacing w:after="0"/>
        <w:rPr>
          <w:rFonts w:ascii="Times New Roman" w:eastAsia="Times New Roman" w:hAnsi="Times New Roman" w:cs="Times New Roman"/>
          <w:b/>
          <w:bCs/>
          <w:rPrChange w:id="7076" w:author="Auteur">
            <w:rPr>
              <w:rFonts w:eastAsia="Times New Roman"/>
              <w:b/>
              <w:bCs/>
            </w:rPr>
          </w:rPrChange>
        </w:rPr>
      </w:pPr>
      <w:r w:rsidRPr="009C3D4B">
        <w:rPr>
          <w:rFonts w:ascii="Times New Roman" w:eastAsia="Times New Roman" w:hAnsi="Times New Roman" w:cs="Times New Roman"/>
          <w:b/>
          <w:bCs/>
          <w:lang w:bidi="it-IT"/>
          <w:rPrChange w:id="7077" w:author="Auteur">
            <w:rPr>
              <w:rFonts w:eastAsia="Times New Roman"/>
              <w:b/>
              <w:bCs/>
              <w:lang w:bidi="it-IT"/>
            </w:rPr>
          </w:rPrChange>
        </w:rPr>
        <w:t>Usare entro</w:t>
      </w:r>
    </w:p>
    <w:p w14:paraId="38C7D24B" w14:textId="77777777" w:rsidR="00E75E9C" w:rsidRPr="009C3D4B" w:rsidRDefault="00E75E9C" w:rsidP="001B2FE3">
      <w:pPr>
        <w:spacing w:after="0"/>
        <w:rPr>
          <w:rFonts w:ascii="Times New Roman" w:eastAsia="Times New Roman" w:hAnsi="Times New Roman" w:cs="Times New Roman"/>
          <w:rPrChange w:id="7078" w:author="Auteur">
            <w:rPr>
              <w:rFonts w:eastAsia="Times New Roman"/>
            </w:rPr>
          </w:rPrChange>
        </w:rPr>
      </w:pPr>
    </w:p>
    <w:p w14:paraId="64DB53F9" w14:textId="77777777" w:rsidR="00E75E9C" w:rsidRPr="009C3D4B" w:rsidRDefault="00E75E9C" w:rsidP="001B2FE3">
      <w:pPr>
        <w:numPr>
          <w:ilvl w:val="0"/>
          <w:numId w:val="14"/>
        </w:numPr>
        <w:spacing w:after="0" w:line="260" w:lineRule="exact"/>
        <w:rPr>
          <w:rFonts w:ascii="Times New Roman" w:eastAsia="Times New Roman" w:hAnsi="Times New Roman" w:cs="Times New Roman"/>
          <w:lang w:val="it-IT"/>
          <w:rPrChange w:id="7079" w:author="Auteur">
            <w:rPr>
              <w:rFonts w:eastAsia="Times New Roman"/>
              <w:lang w:val="es-ES"/>
            </w:rPr>
          </w:rPrChange>
        </w:rPr>
      </w:pPr>
      <w:r w:rsidRPr="009C3D4B">
        <w:rPr>
          <w:rFonts w:ascii="Times New Roman" w:eastAsia="Times New Roman" w:hAnsi="Times New Roman" w:cs="Times New Roman"/>
          <w:lang w:val="it-IT" w:bidi="it-IT"/>
          <w:rPrChange w:id="7080" w:author="Auteur">
            <w:rPr>
              <w:rFonts w:eastAsia="Times New Roman"/>
              <w:lang w:val="es-ES" w:bidi="it-IT"/>
            </w:rPr>
          </w:rPrChange>
        </w:rPr>
        <w:t>Usare la penna solo fino a 6 settimane dopo il primo utilizzo.</w:t>
      </w:r>
    </w:p>
    <w:p w14:paraId="4D31514C" w14:textId="77777777" w:rsidR="00E75E9C" w:rsidRPr="009C3D4B" w:rsidRDefault="00E75E9C" w:rsidP="001B2FE3">
      <w:pPr>
        <w:spacing w:after="0"/>
        <w:rPr>
          <w:rFonts w:ascii="Times New Roman" w:eastAsia="Times New Roman" w:hAnsi="Times New Roman" w:cs="Times New Roman"/>
          <w:lang w:val="it-IT"/>
          <w:rPrChange w:id="7081" w:author="Auteur">
            <w:rPr>
              <w:rFonts w:eastAsia="Times New Roman"/>
              <w:lang w:val="es-ES"/>
            </w:rPr>
          </w:rPrChange>
        </w:rPr>
      </w:pPr>
    </w:p>
    <w:p w14:paraId="7808A247" w14:textId="77777777" w:rsidR="00E75E9C" w:rsidRPr="009C3D4B" w:rsidRDefault="00E75E9C" w:rsidP="001B2FE3">
      <w:pPr>
        <w:spacing w:after="0"/>
        <w:rPr>
          <w:rFonts w:ascii="Times New Roman" w:eastAsia="Times New Roman" w:hAnsi="Times New Roman" w:cs="Times New Roman"/>
          <w:b/>
          <w:bCs/>
          <w:lang w:val="it-IT"/>
          <w:rPrChange w:id="7082" w:author="Auteur">
            <w:rPr>
              <w:rFonts w:eastAsia="Times New Roman"/>
              <w:b/>
              <w:bCs/>
              <w:lang w:val="es-ES"/>
            </w:rPr>
          </w:rPrChange>
        </w:rPr>
      </w:pPr>
      <w:r w:rsidRPr="009C3D4B">
        <w:rPr>
          <w:rFonts w:ascii="Times New Roman" w:eastAsia="Times New Roman" w:hAnsi="Times New Roman" w:cs="Times New Roman"/>
          <w:b/>
          <w:bCs/>
          <w:lang w:val="it-IT" w:bidi="it-IT"/>
          <w:rPrChange w:id="7083" w:author="Auteur">
            <w:rPr>
              <w:rFonts w:eastAsia="Times New Roman"/>
              <w:b/>
              <w:bCs/>
              <w:lang w:val="es-ES" w:bidi="it-IT"/>
            </w:rPr>
          </w:rPrChange>
        </w:rPr>
        <w:t>Come conservare la penna</w:t>
      </w:r>
    </w:p>
    <w:p w14:paraId="7E467D8B" w14:textId="77777777" w:rsidR="00E75E9C" w:rsidRPr="009C3D4B" w:rsidRDefault="00E75E9C" w:rsidP="001B2FE3">
      <w:pPr>
        <w:spacing w:after="0"/>
        <w:rPr>
          <w:rFonts w:ascii="Times New Roman" w:eastAsia="Times New Roman" w:hAnsi="Times New Roman" w:cs="Times New Roman"/>
          <w:lang w:val="it-IT"/>
          <w:rPrChange w:id="7084" w:author="Auteur">
            <w:rPr>
              <w:rFonts w:eastAsia="Times New Roman"/>
              <w:lang w:val="es-ES"/>
            </w:rPr>
          </w:rPrChange>
        </w:rPr>
      </w:pPr>
    </w:p>
    <w:p w14:paraId="714B3228" w14:textId="77777777" w:rsidR="00E75E9C" w:rsidRPr="009C3D4B" w:rsidRDefault="00E75E9C" w:rsidP="001B2FE3">
      <w:pPr>
        <w:spacing w:after="0"/>
        <w:rPr>
          <w:rFonts w:ascii="Times New Roman" w:eastAsia="Times New Roman" w:hAnsi="Times New Roman" w:cs="Times New Roman"/>
          <w:b/>
          <w:lang w:val="it-IT"/>
          <w:rPrChange w:id="7085" w:author="Auteur">
            <w:rPr>
              <w:rFonts w:eastAsia="Times New Roman"/>
              <w:b/>
              <w:lang w:val="es-ES"/>
            </w:rPr>
          </w:rPrChange>
        </w:rPr>
      </w:pPr>
      <w:r w:rsidRPr="009C3D4B">
        <w:rPr>
          <w:rFonts w:ascii="Times New Roman" w:eastAsia="Times New Roman" w:hAnsi="Times New Roman" w:cs="Times New Roman"/>
          <w:b/>
          <w:bCs/>
          <w:lang w:val="it-IT" w:bidi="it-IT"/>
          <w:rPrChange w:id="7086" w:author="Auteur">
            <w:rPr>
              <w:rFonts w:eastAsia="Times New Roman"/>
              <w:b/>
              <w:bCs/>
              <w:lang w:val="es-ES" w:bidi="it-IT"/>
            </w:rPr>
          </w:rPrChange>
        </w:rPr>
        <w:t>Prima del primo utilizzo</w:t>
      </w:r>
    </w:p>
    <w:p w14:paraId="6CD021B0" w14:textId="77777777" w:rsidR="00E75E9C" w:rsidRPr="009C3D4B" w:rsidRDefault="00E75E9C" w:rsidP="001B2FE3">
      <w:pPr>
        <w:numPr>
          <w:ilvl w:val="0"/>
          <w:numId w:val="14"/>
        </w:numPr>
        <w:spacing w:after="0" w:line="260" w:lineRule="exact"/>
        <w:rPr>
          <w:rFonts w:ascii="Times New Roman" w:eastAsia="Times New Roman" w:hAnsi="Times New Roman" w:cs="Times New Roman"/>
          <w:rPrChange w:id="7087" w:author="Auteur">
            <w:rPr>
              <w:rFonts w:eastAsia="Times New Roman"/>
            </w:rPr>
          </w:rPrChange>
        </w:rPr>
      </w:pPr>
      <w:r w:rsidRPr="009C3D4B">
        <w:rPr>
          <w:rFonts w:ascii="Times New Roman" w:eastAsia="Times New Roman" w:hAnsi="Times New Roman" w:cs="Times New Roman"/>
          <w:lang w:bidi="it-IT"/>
          <w:rPrChange w:id="7088" w:author="Auteur">
            <w:rPr>
              <w:rFonts w:eastAsia="Times New Roman"/>
              <w:lang w:bidi="it-IT"/>
            </w:rPr>
          </w:rPrChange>
        </w:rPr>
        <w:t xml:space="preserve">Tenere le nuove penne in frigorifero, a </w:t>
      </w:r>
      <w:r w:rsidRPr="009C3D4B">
        <w:rPr>
          <w:rFonts w:ascii="Times New Roman" w:eastAsia="Times New Roman" w:hAnsi="Times New Roman" w:cs="Times New Roman"/>
          <w:b/>
          <w:bCs/>
          <w:lang w:bidi="it-IT"/>
          <w:rPrChange w:id="7089" w:author="Auteur">
            <w:rPr>
              <w:rFonts w:eastAsia="Times New Roman"/>
              <w:b/>
              <w:bCs/>
              <w:lang w:bidi="it-IT"/>
            </w:rPr>
          </w:rPrChange>
        </w:rPr>
        <w:t>2°C-8°C</w:t>
      </w:r>
      <w:r w:rsidRPr="009C3D4B">
        <w:rPr>
          <w:rFonts w:ascii="Times New Roman" w:eastAsia="Times New Roman" w:hAnsi="Times New Roman" w:cs="Times New Roman"/>
          <w:lang w:bidi="it-IT"/>
          <w:rPrChange w:id="7090" w:author="Auteur">
            <w:rPr>
              <w:rFonts w:eastAsia="Times New Roman"/>
              <w:lang w:bidi="it-IT"/>
            </w:rPr>
          </w:rPrChange>
        </w:rPr>
        <w:t>.</w:t>
      </w:r>
    </w:p>
    <w:p w14:paraId="07A95234" w14:textId="77777777" w:rsidR="00E75E9C" w:rsidRPr="009C3D4B" w:rsidRDefault="00E75E9C" w:rsidP="001B2FE3">
      <w:pPr>
        <w:numPr>
          <w:ilvl w:val="0"/>
          <w:numId w:val="14"/>
        </w:numPr>
        <w:spacing w:after="0" w:line="260" w:lineRule="exact"/>
        <w:rPr>
          <w:rFonts w:ascii="Times New Roman" w:eastAsia="Times New Roman" w:hAnsi="Times New Roman" w:cs="Times New Roman"/>
          <w:rPrChange w:id="7091" w:author="Auteur">
            <w:rPr>
              <w:rFonts w:eastAsia="Times New Roman"/>
            </w:rPr>
          </w:rPrChange>
        </w:rPr>
      </w:pPr>
      <w:r w:rsidRPr="009C3D4B">
        <w:rPr>
          <w:rFonts w:ascii="Times New Roman" w:eastAsia="Times New Roman" w:hAnsi="Times New Roman" w:cs="Times New Roman"/>
          <w:lang w:bidi="it-IT"/>
          <w:rPrChange w:id="7092" w:author="Auteur">
            <w:rPr>
              <w:rFonts w:eastAsia="Times New Roman"/>
              <w:lang w:bidi="it-IT"/>
            </w:rPr>
          </w:rPrChange>
        </w:rPr>
        <w:t xml:space="preserve">Non congelare. </w:t>
      </w:r>
    </w:p>
    <w:p w14:paraId="05C352B6" w14:textId="77777777" w:rsidR="00E75E9C" w:rsidRPr="009C3D4B" w:rsidRDefault="00E75E9C" w:rsidP="001B2FE3">
      <w:pPr>
        <w:spacing w:after="0"/>
        <w:rPr>
          <w:rFonts w:ascii="Times New Roman" w:eastAsia="Times New Roman" w:hAnsi="Times New Roman" w:cs="Times New Roman"/>
          <w:rPrChange w:id="7093" w:author="Auteur">
            <w:rPr>
              <w:rFonts w:eastAsia="Times New Roman"/>
            </w:rPr>
          </w:rPrChange>
        </w:rPr>
      </w:pPr>
    </w:p>
    <w:p w14:paraId="3148BDF9" w14:textId="77777777" w:rsidR="00E75E9C" w:rsidRPr="009C3D4B" w:rsidRDefault="00E75E9C" w:rsidP="001B2FE3">
      <w:pPr>
        <w:spacing w:after="0"/>
        <w:rPr>
          <w:rFonts w:ascii="Times New Roman" w:eastAsia="Times New Roman" w:hAnsi="Times New Roman" w:cs="Times New Roman"/>
          <w:b/>
          <w:rPrChange w:id="7094" w:author="Auteur">
            <w:rPr>
              <w:rFonts w:eastAsia="Times New Roman"/>
              <w:b/>
            </w:rPr>
          </w:rPrChange>
        </w:rPr>
      </w:pPr>
      <w:r w:rsidRPr="009C3D4B">
        <w:rPr>
          <w:rFonts w:ascii="Times New Roman" w:eastAsia="Times New Roman" w:hAnsi="Times New Roman" w:cs="Times New Roman"/>
          <w:b/>
          <w:bCs/>
          <w:lang w:bidi="it-IT"/>
          <w:rPrChange w:id="7095" w:author="Auteur">
            <w:rPr>
              <w:rFonts w:eastAsia="Times New Roman"/>
              <w:b/>
              <w:bCs/>
              <w:lang w:bidi="it-IT"/>
            </w:rPr>
          </w:rPrChange>
        </w:rPr>
        <w:t>Dopo il primo utilizzo</w:t>
      </w:r>
    </w:p>
    <w:p w14:paraId="4EACD997" w14:textId="77777777" w:rsidR="00E75E9C" w:rsidRPr="009C3D4B" w:rsidRDefault="00E75E9C" w:rsidP="001B2FE3">
      <w:pPr>
        <w:numPr>
          <w:ilvl w:val="0"/>
          <w:numId w:val="14"/>
        </w:numPr>
        <w:spacing w:after="0" w:line="260" w:lineRule="exact"/>
        <w:rPr>
          <w:rFonts w:ascii="Times New Roman" w:eastAsia="Times New Roman" w:hAnsi="Times New Roman" w:cs="Times New Roman"/>
          <w:lang w:val="it-IT"/>
          <w:rPrChange w:id="7096" w:author="Auteur">
            <w:rPr>
              <w:rFonts w:eastAsia="Times New Roman"/>
              <w:lang w:val="es-ES"/>
            </w:rPr>
          </w:rPrChange>
        </w:rPr>
      </w:pPr>
      <w:r w:rsidRPr="009C3D4B">
        <w:rPr>
          <w:rFonts w:ascii="Times New Roman" w:eastAsia="Times New Roman" w:hAnsi="Times New Roman" w:cs="Times New Roman"/>
          <w:lang w:val="it-IT" w:bidi="it-IT"/>
          <w:rPrChange w:id="7097" w:author="Auteur">
            <w:rPr>
              <w:rFonts w:eastAsia="Times New Roman"/>
              <w:lang w:val="es-ES" w:bidi="it-IT"/>
            </w:rPr>
          </w:rPrChange>
        </w:rPr>
        <w:t xml:space="preserve">Tenere la penna a temperatura ambiente, </w:t>
      </w:r>
      <w:r w:rsidRPr="009C3D4B">
        <w:rPr>
          <w:rFonts w:ascii="Times New Roman" w:eastAsia="Times New Roman" w:hAnsi="Times New Roman" w:cs="Times New Roman"/>
          <w:b/>
          <w:bCs/>
          <w:lang w:val="it-IT" w:bidi="it-IT"/>
          <w:rPrChange w:id="7098" w:author="Auteur">
            <w:rPr>
              <w:rFonts w:eastAsia="Times New Roman"/>
              <w:b/>
              <w:bCs/>
              <w:lang w:val="es-ES" w:bidi="it-IT"/>
            </w:rPr>
          </w:rPrChange>
        </w:rPr>
        <w:t>inferiore a 30°C.</w:t>
      </w:r>
    </w:p>
    <w:p w14:paraId="5824516B" w14:textId="77777777" w:rsidR="00E75E9C" w:rsidRPr="009C3D4B" w:rsidRDefault="00E75E9C" w:rsidP="001B2FE3">
      <w:pPr>
        <w:numPr>
          <w:ilvl w:val="0"/>
          <w:numId w:val="14"/>
        </w:numPr>
        <w:spacing w:after="0" w:line="260" w:lineRule="exact"/>
        <w:rPr>
          <w:rFonts w:ascii="Times New Roman" w:eastAsia="Times New Roman" w:hAnsi="Times New Roman" w:cs="Times New Roman"/>
          <w:lang w:val="it-IT"/>
          <w:rPrChange w:id="7099" w:author="Auteur">
            <w:rPr>
              <w:rFonts w:eastAsia="Times New Roman"/>
            </w:rPr>
          </w:rPrChange>
        </w:rPr>
      </w:pPr>
      <w:r w:rsidRPr="009C3D4B">
        <w:rPr>
          <w:rFonts w:ascii="Times New Roman" w:eastAsia="Times New Roman" w:hAnsi="Times New Roman" w:cs="Times New Roman"/>
          <w:lang w:val="it-IT" w:bidi="it-IT"/>
          <w:rPrChange w:id="7100" w:author="Auteur">
            <w:rPr>
              <w:rFonts w:eastAsia="Times New Roman"/>
              <w:lang w:bidi="it-IT"/>
            </w:rPr>
          </w:rPrChange>
        </w:rPr>
        <w:t>Non mettere mai la penna di nuovo in frigorifero.</w:t>
      </w:r>
    </w:p>
    <w:p w14:paraId="04544E5E" w14:textId="77777777" w:rsidR="00E75E9C" w:rsidRPr="009C3D4B" w:rsidRDefault="00E75E9C" w:rsidP="001B2FE3">
      <w:pPr>
        <w:numPr>
          <w:ilvl w:val="0"/>
          <w:numId w:val="14"/>
        </w:numPr>
        <w:spacing w:after="0" w:line="260" w:lineRule="exact"/>
        <w:rPr>
          <w:rFonts w:ascii="Times New Roman" w:eastAsia="Times New Roman" w:hAnsi="Times New Roman" w:cs="Times New Roman"/>
          <w:lang w:val="it-IT"/>
          <w:rPrChange w:id="7101" w:author="Auteur">
            <w:rPr>
              <w:rFonts w:eastAsia="Times New Roman"/>
            </w:rPr>
          </w:rPrChange>
        </w:rPr>
      </w:pPr>
      <w:r w:rsidRPr="009C3D4B">
        <w:rPr>
          <w:rFonts w:ascii="Times New Roman" w:eastAsia="Times New Roman" w:hAnsi="Times New Roman" w:cs="Times New Roman"/>
          <w:lang w:val="it-IT" w:bidi="it-IT"/>
          <w:rPrChange w:id="7102" w:author="Auteur">
            <w:rPr>
              <w:rFonts w:eastAsia="Times New Roman"/>
              <w:lang w:bidi="it-IT"/>
            </w:rPr>
          </w:rPrChange>
        </w:rPr>
        <w:t>Non conservare mai le penne con l’ago inserito.</w:t>
      </w:r>
    </w:p>
    <w:p w14:paraId="314F0D1E" w14:textId="77777777" w:rsidR="00E75E9C" w:rsidRPr="009C3D4B" w:rsidRDefault="00E75E9C" w:rsidP="001B2FE3">
      <w:pPr>
        <w:numPr>
          <w:ilvl w:val="0"/>
          <w:numId w:val="14"/>
        </w:numPr>
        <w:spacing w:after="0" w:line="260" w:lineRule="exact"/>
        <w:rPr>
          <w:rFonts w:ascii="Times New Roman" w:eastAsia="Times New Roman" w:hAnsi="Times New Roman" w:cs="Times New Roman"/>
          <w:rPrChange w:id="7103" w:author="Auteur">
            <w:rPr>
              <w:rFonts w:eastAsia="Times New Roman"/>
            </w:rPr>
          </w:rPrChange>
        </w:rPr>
      </w:pPr>
      <w:r w:rsidRPr="009C3D4B">
        <w:rPr>
          <w:rFonts w:ascii="Times New Roman" w:eastAsia="Times New Roman" w:hAnsi="Times New Roman" w:cs="Times New Roman"/>
          <w:lang w:bidi="it-IT"/>
          <w:rPrChange w:id="7104" w:author="Auteur">
            <w:rPr>
              <w:rFonts w:eastAsia="Times New Roman"/>
              <w:lang w:bidi="it-IT"/>
            </w:rPr>
          </w:rPrChange>
        </w:rPr>
        <w:t>Conservare le penne con il cappuccio inserito.</w:t>
      </w:r>
    </w:p>
    <w:p w14:paraId="40B70EBE" w14:textId="77777777" w:rsidR="00E75E9C" w:rsidRPr="009C3D4B" w:rsidRDefault="00E75E9C" w:rsidP="001B2FE3">
      <w:pPr>
        <w:spacing w:after="0"/>
        <w:rPr>
          <w:rFonts w:ascii="Times New Roman" w:eastAsia="Times New Roman" w:hAnsi="Times New Roman" w:cs="Times New Roman"/>
          <w:rPrChange w:id="7105" w:author="Auteur">
            <w:rPr>
              <w:rFonts w:eastAsia="Times New Roman"/>
            </w:rPr>
          </w:rPrChange>
        </w:rPr>
      </w:pPr>
    </w:p>
    <w:p w14:paraId="49BD5681" w14:textId="77777777" w:rsidR="00D35E5E" w:rsidRPr="009C3D4B" w:rsidRDefault="00D35E5E" w:rsidP="001B2FE3">
      <w:pPr>
        <w:spacing w:after="0"/>
        <w:rPr>
          <w:rFonts w:ascii="Times New Roman" w:eastAsia="Times New Roman" w:hAnsi="Times New Roman" w:cs="Times New Roman"/>
          <w:rPrChange w:id="7106" w:author="Auteur">
            <w:rPr>
              <w:rFonts w:eastAsia="Times New Roman"/>
            </w:rPr>
          </w:rPrChange>
        </w:rPr>
      </w:pPr>
    </w:p>
    <w:p w14:paraId="7FAC77A3" w14:textId="77777777" w:rsidR="00D35E5E" w:rsidRPr="009C3D4B" w:rsidRDefault="00D35E5E" w:rsidP="001B2FE3">
      <w:pPr>
        <w:spacing w:after="0"/>
        <w:rPr>
          <w:rFonts w:ascii="Times New Roman" w:eastAsia="Times New Roman" w:hAnsi="Times New Roman" w:cs="Times New Roman"/>
          <w:rPrChange w:id="7107" w:author="Auteur">
            <w:rPr>
              <w:rFonts w:eastAsia="Times New Roman"/>
            </w:rPr>
          </w:rPrChange>
        </w:rPr>
      </w:pPr>
    </w:p>
    <w:p w14:paraId="1676B42F" w14:textId="77777777" w:rsidR="00E75E9C" w:rsidRPr="009C3D4B" w:rsidRDefault="00E75E9C" w:rsidP="001B2FE3">
      <w:pPr>
        <w:spacing w:after="0"/>
        <w:rPr>
          <w:rFonts w:ascii="Times New Roman" w:eastAsia="Times New Roman" w:hAnsi="Times New Roman" w:cs="Times New Roman"/>
          <w:b/>
          <w:bCs/>
          <w:lang w:bidi="it-IT"/>
          <w:rPrChange w:id="7108" w:author="Auteur">
            <w:rPr>
              <w:rFonts w:eastAsia="Times New Roman"/>
              <w:b/>
              <w:bCs/>
              <w:lang w:bidi="it-IT"/>
            </w:rPr>
          </w:rPrChange>
        </w:rPr>
      </w:pPr>
    </w:p>
    <w:p w14:paraId="62EB2E3D" w14:textId="77777777" w:rsidR="00E75E9C" w:rsidRPr="009C3D4B" w:rsidRDefault="00E75E9C" w:rsidP="001B2FE3">
      <w:pPr>
        <w:spacing w:after="0"/>
        <w:rPr>
          <w:rFonts w:ascii="Times New Roman" w:eastAsia="Times New Roman" w:hAnsi="Times New Roman" w:cs="Times New Roman"/>
          <w:b/>
          <w:bCs/>
          <w:rPrChange w:id="7109" w:author="Auteur">
            <w:rPr>
              <w:rFonts w:eastAsia="Times New Roman"/>
              <w:b/>
              <w:bCs/>
            </w:rPr>
          </w:rPrChange>
        </w:rPr>
      </w:pPr>
      <w:r w:rsidRPr="009C3D4B">
        <w:rPr>
          <w:rFonts w:ascii="Times New Roman" w:eastAsia="Times New Roman" w:hAnsi="Times New Roman" w:cs="Times New Roman"/>
          <w:b/>
          <w:bCs/>
          <w:lang w:bidi="it-IT"/>
          <w:rPrChange w:id="7110" w:author="Auteur">
            <w:rPr>
              <w:rFonts w:eastAsia="Times New Roman"/>
              <w:b/>
              <w:bCs/>
              <w:lang w:bidi="it-IT"/>
            </w:rPr>
          </w:rPrChange>
        </w:rPr>
        <w:t>Manutenzione della penna</w:t>
      </w:r>
    </w:p>
    <w:p w14:paraId="7359B8B8" w14:textId="77777777" w:rsidR="00E75E9C" w:rsidRPr="009C3D4B" w:rsidRDefault="00E75E9C" w:rsidP="001B2FE3">
      <w:pPr>
        <w:spacing w:after="0"/>
        <w:rPr>
          <w:rFonts w:ascii="Times New Roman" w:eastAsia="Times New Roman" w:hAnsi="Times New Roman" w:cs="Times New Roman"/>
          <w:rPrChange w:id="7111" w:author="Auteur">
            <w:rPr>
              <w:rFonts w:eastAsia="Times New Roman"/>
            </w:rPr>
          </w:rPrChange>
        </w:rPr>
      </w:pPr>
    </w:p>
    <w:p w14:paraId="54104D86" w14:textId="77777777" w:rsidR="00E75E9C" w:rsidRPr="009C3D4B" w:rsidRDefault="00E75E9C" w:rsidP="001B2FE3">
      <w:pPr>
        <w:spacing w:after="0"/>
        <w:rPr>
          <w:rFonts w:ascii="Times New Roman" w:eastAsia="Times New Roman" w:hAnsi="Times New Roman" w:cs="Times New Roman"/>
          <w:b/>
          <w:rPrChange w:id="7112" w:author="Auteur">
            <w:rPr>
              <w:rFonts w:eastAsia="Times New Roman"/>
              <w:b/>
            </w:rPr>
          </w:rPrChange>
        </w:rPr>
      </w:pPr>
      <w:r w:rsidRPr="009C3D4B">
        <w:rPr>
          <w:rFonts w:ascii="Times New Roman" w:eastAsia="Times New Roman" w:hAnsi="Times New Roman" w:cs="Times New Roman"/>
          <w:b/>
          <w:bCs/>
          <w:lang w:bidi="it-IT"/>
          <w:rPrChange w:id="7113" w:author="Auteur">
            <w:rPr>
              <w:rFonts w:eastAsia="Times New Roman"/>
              <w:b/>
              <w:bCs/>
              <w:lang w:bidi="it-IT"/>
            </w:rPr>
          </w:rPrChange>
        </w:rPr>
        <w:t>Maneggiare la penna con cura</w:t>
      </w:r>
    </w:p>
    <w:p w14:paraId="107AF010" w14:textId="77777777" w:rsidR="00E75E9C" w:rsidRPr="009C3D4B" w:rsidRDefault="00E75E9C" w:rsidP="001B2FE3">
      <w:pPr>
        <w:numPr>
          <w:ilvl w:val="0"/>
          <w:numId w:val="14"/>
        </w:numPr>
        <w:spacing w:after="0" w:line="260" w:lineRule="exact"/>
        <w:rPr>
          <w:rFonts w:ascii="Times New Roman" w:eastAsia="Times New Roman" w:hAnsi="Times New Roman" w:cs="Times New Roman"/>
          <w:lang w:val="it-IT"/>
          <w:rPrChange w:id="7114" w:author="Auteur">
            <w:rPr>
              <w:rFonts w:eastAsia="Times New Roman"/>
              <w:lang w:val="es-ES"/>
            </w:rPr>
          </w:rPrChange>
        </w:rPr>
      </w:pPr>
      <w:r w:rsidRPr="009C3D4B">
        <w:rPr>
          <w:rFonts w:ascii="Times New Roman" w:eastAsia="Times New Roman" w:hAnsi="Times New Roman" w:cs="Times New Roman"/>
          <w:lang w:val="it-IT" w:bidi="it-IT"/>
          <w:rPrChange w:id="7115" w:author="Auteur">
            <w:rPr>
              <w:rFonts w:eastAsia="Times New Roman"/>
              <w:lang w:val="es-ES" w:bidi="it-IT"/>
            </w:rPr>
          </w:rPrChange>
        </w:rPr>
        <w:t>Non farla cadere o urtare contro superfici dure.</w:t>
      </w:r>
    </w:p>
    <w:p w14:paraId="57585C3E" w14:textId="77777777" w:rsidR="00E75E9C" w:rsidRPr="009C3D4B" w:rsidRDefault="00E75E9C" w:rsidP="001B2FE3">
      <w:pPr>
        <w:numPr>
          <w:ilvl w:val="0"/>
          <w:numId w:val="14"/>
        </w:numPr>
        <w:spacing w:after="0" w:line="260" w:lineRule="exact"/>
        <w:rPr>
          <w:rFonts w:ascii="Times New Roman" w:eastAsia="Times New Roman" w:hAnsi="Times New Roman" w:cs="Times New Roman"/>
          <w:rPrChange w:id="7116" w:author="Auteur">
            <w:rPr>
              <w:rFonts w:eastAsia="Times New Roman"/>
            </w:rPr>
          </w:rPrChange>
        </w:rPr>
      </w:pPr>
      <w:r w:rsidRPr="009C3D4B">
        <w:rPr>
          <w:rFonts w:ascii="Times New Roman" w:eastAsia="Times New Roman" w:hAnsi="Times New Roman" w:cs="Times New Roman"/>
          <w:lang w:bidi="it-IT"/>
          <w:rPrChange w:id="7117" w:author="Auteur">
            <w:rPr>
              <w:rFonts w:eastAsia="Times New Roman"/>
              <w:lang w:bidi="it-IT"/>
            </w:rPr>
          </w:rPrChange>
        </w:rPr>
        <w:t>Se ritiene che la penna sia danneggiata, non tenti di ripararla, ne usi una nuova.</w:t>
      </w:r>
    </w:p>
    <w:p w14:paraId="73D7ACD5" w14:textId="77777777" w:rsidR="00E75E9C" w:rsidRPr="009C3D4B" w:rsidRDefault="00E75E9C" w:rsidP="001B2FE3">
      <w:pPr>
        <w:spacing w:after="0"/>
        <w:rPr>
          <w:rFonts w:ascii="Times New Roman" w:eastAsia="Times New Roman" w:hAnsi="Times New Roman" w:cs="Times New Roman"/>
          <w:rPrChange w:id="7118" w:author="Auteur">
            <w:rPr>
              <w:rFonts w:eastAsia="Times New Roman"/>
            </w:rPr>
          </w:rPrChange>
        </w:rPr>
      </w:pPr>
    </w:p>
    <w:p w14:paraId="340E6050" w14:textId="77777777" w:rsidR="00E75E9C" w:rsidRPr="009C3D4B" w:rsidRDefault="00E75E9C" w:rsidP="001B2FE3">
      <w:pPr>
        <w:spacing w:after="0"/>
        <w:rPr>
          <w:rFonts w:ascii="Times New Roman" w:eastAsia="Times New Roman" w:hAnsi="Times New Roman" w:cs="Times New Roman"/>
          <w:b/>
          <w:lang w:val="it-IT"/>
          <w:rPrChange w:id="7119" w:author="Auteur">
            <w:rPr>
              <w:rFonts w:eastAsia="Times New Roman"/>
              <w:b/>
              <w:lang w:val="es-ES"/>
            </w:rPr>
          </w:rPrChange>
        </w:rPr>
      </w:pPr>
      <w:r w:rsidRPr="009C3D4B">
        <w:rPr>
          <w:rFonts w:ascii="Times New Roman" w:eastAsia="Times New Roman" w:hAnsi="Times New Roman" w:cs="Times New Roman"/>
          <w:b/>
          <w:bCs/>
          <w:lang w:val="it-IT" w:bidi="it-IT"/>
          <w:rPrChange w:id="7120" w:author="Auteur">
            <w:rPr>
              <w:rFonts w:eastAsia="Times New Roman"/>
              <w:b/>
              <w:bCs/>
              <w:lang w:val="es-ES" w:bidi="it-IT"/>
            </w:rPr>
          </w:rPrChange>
        </w:rPr>
        <w:t>Proteggere le penne dalla polvere e dallo sporco</w:t>
      </w:r>
    </w:p>
    <w:p w14:paraId="2691BD7F" w14:textId="77777777" w:rsidR="00E75E9C" w:rsidRPr="009C3D4B" w:rsidRDefault="00E75E9C" w:rsidP="001B2FE3">
      <w:pPr>
        <w:numPr>
          <w:ilvl w:val="0"/>
          <w:numId w:val="14"/>
        </w:numPr>
        <w:spacing w:after="0" w:line="260" w:lineRule="exact"/>
        <w:rPr>
          <w:rFonts w:ascii="Times New Roman" w:eastAsia="Times New Roman" w:hAnsi="Times New Roman" w:cs="Times New Roman"/>
          <w:lang w:val="it-IT"/>
          <w:rPrChange w:id="7121" w:author="Auteur">
            <w:rPr>
              <w:rFonts w:eastAsia="Times New Roman"/>
            </w:rPr>
          </w:rPrChange>
        </w:rPr>
      </w:pPr>
      <w:r w:rsidRPr="009C3D4B">
        <w:rPr>
          <w:rFonts w:ascii="Times New Roman" w:eastAsia="Times New Roman" w:hAnsi="Times New Roman" w:cs="Times New Roman"/>
          <w:lang w:val="it-IT" w:bidi="it-IT"/>
          <w:rPrChange w:id="7122" w:author="Auteur">
            <w:rPr>
              <w:rFonts w:eastAsia="Times New Roman"/>
              <w:lang w:val="es-ES" w:bidi="it-IT"/>
            </w:rPr>
          </w:rPrChange>
        </w:rPr>
        <w:t xml:space="preserve">L’esterno delle penne può essere pulito con un panno umido. </w:t>
      </w:r>
      <w:r w:rsidRPr="009C3D4B">
        <w:rPr>
          <w:rFonts w:ascii="Times New Roman" w:eastAsia="Times New Roman" w:hAnsi="Times New Roman" w:cs="Times New Roman"/>
          <w:lang w:val="it-IT" w:bidi="it-IT"/>
          <w:rPrChange w:id="7123" w:author="Auteur">
            <w:rPr>
              <w:rFonts w:eastAsia="Times New Roman"/>
              <w:lang w:bidi="it-IT"/>
            </w:rPr>
          </w:rPrChange>
        </w:rPr>
        <w:t>Non immergere, lavare o lubrificare la penna, poiché potrebbe danneggiarsi.</w:t>
      </w:r>
    </w:p>
    <w:p w14:paraId="401F8236" w14:textId="77777777" w:rsidR="00E75E9C" w:rsidRPr="009C3D4B" w:rsidRDefault="00E75E9C" w:rsidP="001B2FE3">
      <w:pPr>
        <w:spacing w:after="0"/>
        <w:rPr>
          <w:rFonts w:ascii="Times New Roman" w:eastAsia="Times New Roman" w:hAnsi="Times New Roman" w:cs="Times New Roman"/>
          <w:lang w:val="it-IT"/>
          <w:rPrChange w:id="7124" w:author="Auteur">
            <w:rPr>
              <w:rFonts w:eastAsia="Times New Roman"/>
            </w:rPr>
          </w:rPrChange>
        </w:rPr>
      </w:pPr>
    </w:p>
    <w:p w14:paraId="13D319A0" w14:textId="77777777" w:rsidR="00E75E9C" w:rsidRPr="009C3D4B" w:rsidRDefault="00E75E9C" w:rsidP="001B2FE3">
      <w:pPr>
        <w:spacing w:after="0"/>
        <w:rPr>
          <w:rFonts w:ascii="Times New Roman" w:eastAsia="Times New Roman" w:hAnsi="Times New Roman" w:cs="Times New Roman"/>
          <w:b/>
          <w:bCs/>
          <w:rPrChange w:id="7125" w:author="Auteur">
            <w:rPr>
              <w:rFonts w:eastAsia="Times New Roman"/>
              <w:b/>
              <w:bCs/>
            </w:rPr>
          </w:rPrChange>
        </w:rPr>
      </w:pPr>
      <w:r w:rsidRPr="009C3D4B">
        <w:rPr>
          <w:rFonts w:ascii="Times New Roman" w:eastAsia="Times New Roman" w:hAnsi="Times New Roman" w:cs="Times New Roman"/>
          <w:b/>
          <w:bCs/>
          <w:lang w:bidi="it-IT"/>
          <w:rPrChange w:id="7126" w:author="Auteur">
            <w:rPr>
              <w:rFonts w:eastAsia="Times New Roman"/>
              <w:b/>
              <w:bCs/>
              <w:lang w:bidi="it-IT"/>
            </w:rPr>
          </w:rPrChange>
        </w:rPr>
        <w:t>Smaltimento della penna</w:t>
      </w:r>
    </w:p>
    <w:p w14:paraId="248AD7F5" w14:textId="77777777" w:rsidR="00E75E9C" w:rsidRPr="009C3D4B" w:rsidRDefault="00E75E9C" w:rsidP="001B2FE3">
      <w:pPr>
        <w:numPr>
          <w:ilvl w:val="0"/>
          <w:numId w:val="14"/>
        </w:numPr>
        <w:spacing w:after="0" w:line="260" w:lineRule="exact"/>
        <w:rPr>
          <w:rFonts w:ascii="Times New Roman" w:eastAsia="Times New Roman" w:hAnsi="Times New Roman" w:cs="Times New Roman"/>
          <w:lang w:val="it-IT"/>
          <w:rPrChange w:id="7127" w:author="Auteur">
            <w:rPr>
              <w:rFonts w:eastAsia="Times New Roman"/>
              <w:lang w:val="es-ES"/>
            </w:rPr>
          </w:rPrChange>
        </w:rPr>
      </w:pPr>
      <w:r w:rsidRPr="009C3D4B">
        <w:rPr>
          <w:rFonts w:ascii="Times New Roman" w:eastAsia="Times New Roman" w:hAnsi="Times New Roman" w:cs="Times New Roman"/>
          <w:lang w:val="it-IT" w:bidi="it-IT"/>
          <w:rPrChange w:id="7128" w:author="Auteur">
            <w:rPr>
              <w:rFonts w:eastAsia="Times New Roman"/>
              <w:lang w:val="es-ES" w:bidi="it-IT"/>
            </w:rPr>
          </w:rPrChange>
        </w:rPr>
        <w:t>Rimuovere l’ago prima di gettare la penna.</w:t>
      </w:r>
    </w:p>
    <w:p w14:paraId="7D8B9AC1" w14:textId="77777777" w:rsidR="00E75E9C" w:rsidRPr="009C3D4B" w:rsidRDefault="00E75E9C" w:rsidP="001B2FE3">
      <w:pPr>
        <w:numPr>
          <w:ilvl w:val="0"/>
          <w:numId w:val="14"/>
        </w:numPr>
        <w:spacing w:after="0" w:line="260" w:lineRule="exact"/>
        <w:rPr>
          <w:rFonts w:ascii="Times New Roman" w:eastAsia="Times New Roman" w:hAnsi="Times New Roman" w:cs="Times New Roman"/>
          <w:rPrChange w:id="7129" w:author="Auteur">
            <w:rPr>
              <w:rFonts w:eastAsia="Times New Roman"/>
            </w:rPr>
          </w:rPrChange>
        </w:rPr>
      </w:pPr>
      <w:r w:rsidRPr="009C3D4B">
        <w:rPr>
          <w:rFonts w:ascii="Times New Roman" w:eastAsia="Times New Roman" w:hAnsi="Times New Roman" w:cs="Times New Roman"/>
          <w:lang w:bidi="it-IT"/>
          <w:rPrChange w:id="7130" w:author="Auteur">
            <w:rPr>
              <w:rFonts w:eastAsia="Times New Roman"/>
              <w:lang w:bidi="it-IT"/>
            </w:rPr>
          </w:rPrChange>
        </w:rPr>
        <w:t>Gettare le penne utilizzate come indicato dal farmacista o dalle autorità locali.</w:t>
      </w:r>
    </w:p>
    <w:p w14:paraId="6FBCECA0" w14:textId="77777777" w:rsidR="00227716" w:rsidRPr="009C3D4B" w:rsidRDefault="00227716" w:rsidP="001B2FE3">
      <w:pPr>
        <w:tabs>
          <w:tab w:val="left" w:pos="567"/>
        </w:tabs>
        <w:spacing w:after="0"/>
        <w:ind w:right="-2"/>
        <w:rPr>
          <w:rFonts w:ascii="Times New Roman" w:hAnsi="Times New Roman" w:cs="Times New Roman"/>
          <w:rPrChange w:id="7131" w:author="Auteur">
            <w:rPr/>
          </w:rPrChange>
        </w:rPr>
      </w:pPr>
    </w:p>
    <w:p w14:paraId="3DCEA28C" w14:textId="77777777" w:rsidR="005B0863" w:rsidRPr="009C3D4B" w:rsidRDefault="005B0863" w:rsidP="001B2FE3">
      <w:pPr>
        <w:tabs>
          <w:tab w:val="left" w:pos="567"/>
        </w:tabs>
        <w:spacing w:after="0"/>
        <w:ind w:right="-2"/>
        <w:rPr>
          <w:rFonts w:ascii="Times New Roman" w:hAnsi="Times New Roman" w:cs="Times New Roman"/>
          <w:rPrChange w:id="7132" w:author="Auteur">
            <w:rPr/>
          </w:rPrChange>
        </w:rPr>
      </w:pPr>
    </w:p>
    <w:p w14:paraId="3B3EA868" w14:textId="77777777" w:rsidR="005B0863" w:rsidRPr="009C3D4B" w:rsidRDefault="005B0863" w:rsidP="001B2FE3">
      <w:pPr>
        <w:tabs>
          <w:tab w:val="left" w:pos="567"/>
        </w:tabs>
        <w:spacing w:after="0"/>
        <w:ind w:right="-2"/>
        <w:rPr>
          <w:rFonts w:ascii="Times New Roman" w:hAnsi="Times New Roman" w:cs="Times New Roman"/>
          <w:rPrChange w:id="7133" w:author="Auteur">
            <w:rPr/>
          </w:rPrChange>
        </w:rPr>
      </w:pPr>
    </w:p>
    <w:p w14:paraId="6DCF658F" w14:textId="77777777" w:rsidR="005B0863" w:rsidRPr="009C3D4B" w:rsidRDefault="005B0863" w:rsidP="001B2FE3">
      <w:pPr>
        <w:tabs>
          <w:tab w:val="left" w:pos="567"/>
        </w:tabs>
        <w:spacing w:after="0"/>
        <w:ind w:right="-2"/>
        <w:rPr>
          <w:rFonts w:ascii="Times New Roman" w:hAnsi="Times New Roman" w:cs="Times New Roman"/>
          <w:rPrChange w:id="7134" w:author="Auteur">
            <w:rPr/>
          </w:rPrChange>
        </w:rPr>
      </w:pPr>
    </w:p>
    <w:p w14:paraId="48781F9A" w14:textId="77777777" w:rsidR="005B0863" w:rsidRPr="009C3D4B" w:rsidRDefault="005B0863" w:rsidP="001B2FE3">
      <w:pPr>
        <w:tabs>
          <w:tab w:val="left" w:pos="567"/>
        </w:tabs>
        <w:spacing w:after="0"/>
        <w:ind w:right="-2"/>
        <w:rPr>
          <w:rFonts w:ascii="Times New Roman" w:hAnsi="Times New Roman" w:cs="Times New Roman"/>
          <w:rPrChange w:id="7135" w:author="Auteur">
            <w:rPr/>
          </w:rPrChange>
        </w:rPr>
      </w:pPr>
    </w:p>
    <w:p w14:paraId="43612C24" w14:textId="77777777" w:rsidR="005B0863" w:rsidRPr="009C3D4B" w:rsidRDefault="005B0863" w:rsidP="001B2FE3">
      <w:pPr>
        <w:tabs>
          <w:tab w:val="left" w:pos="567"/>
        </w:tabs>
        <w:spacing w:after="0"/>
        <w:ind w:right="-2"/>
        <w:rPr>
          <w:rFonts w:ascii="Times New Roman" w:hAnsi="Times New Roman" w:cs="Times New Roman"/>
          <w:rPrChange w:id="7136" w:author="Auteur">
            <w:rPr/>
          </w:rPrChange>
        </w:rPr>
      </w:pPr>
    </w:p>
    <w:p w14:paraId="01E728B7" w14:textId="77777777" w:rsidR="005B0863" w:rsidRPr="009C3D4B" w:rsidRDefault="005B0863" w:rsidP="001B2FE3">
      <w:pPr>
        <w:tabs>
          <w:tab w:val="left" w:pos="567"/>
        </w:tabs>
        <w:spacing w:after="0"/>
        <w:ind w:right="-2"/>
        <w:rPr>
          <w:rFonts w:ascii="Times New Roman" w:hAnsi="Times New Roman" w:cs="Times New Roman"/>
          <w:rPrChange w:id="7137" w:author="Auteur">
            <w:rPr/>
          </w:rPrChange>
        </w:rPr>
      </w:pPr>
    </w:p>
    <w:p w14:paraId="1C119A79" w14:textId="77777777" w:rsidR="005B0863" w:rsidRPr="009C3D4B" w:rsidRDefault="005B0863" w:rsidP="001B2FE3">
      <w:pPr>
        <w:tabs>
          <w:tab w:val="left" w:pos="567"/>
        </w:tabs>
        <w:spacing w:after="0"/>
        <w:ind w:right="-2"/>
        <w:rPr>
          <w:rFonts w:ascii="Times New Roman" w:hAnsi="Times New Roman" w:cs="Times New Roman"/>
          <w:rPrChange w:id="7138" w:author="Auteur">
            <w:rPr/>
          </w:rPrChange>
        </w:rPr>
      </w:pPr>
    </w:p>
    <w:p w14:paraId="6A5FCAF4" w14:textId="77777777" w:rsidR="005B0863" w:rsidRPr="009C3D4B" w:rsidRDefault="005B0863" w:rsidP="001B2FE3">
      <w:pPr>
        <w:tabs>
          <w:tab w:val="left" w:pos="567"/>
        </w:tabs>
        <w:spacing w:after="0"/>
        <w:ind w:right="-2"/>
        <w:rPr>
          <w:rFonts w:ascii="Times New Roman" w:hAnsi="Times New Roman" w:cs="Times New Roman"/>
          <w:rPrChange w:id="7139" w:author="Auteur">
            <w:rPr/>
          </w:rPrChange>
        </w:rPr>
      </w:pPr>
    </w:p>
    <w:p w14:paraId="77F9EFEB" w14:textId="77777777" w:rsidR="005B0863" w:rsidRPr="009C3D4B" w:rsidRDefault="005B0863" w:rsidP="001B2FE3">
      <w:pPr>
        <w:tabs>
          <w:tab w:val="left" w:pos="567"/>
        </w:tabs>
        <w:spacing w:after="0"/>
        <w:ind w:right="-2"/>
        <w:rPr>
          <w:rFonts w:ascii="Times New Roman" w:hAnsi="Times New Roman" w:cs="Times New Roman"/>
          <w:rPrChange w:id="7140" w:author="Auteur">
            <w:rPr/>
          </w:rPrChange>
        </w:rPr>
      </w:pPr>
    </w:p>
    <w:p w14:paraId="6D216824" w14:textId="5726115D" w:rsidR="005B0863" w:rsidRPr="009C3D4B" w:rsidRDefault="005B0863" w:rsidP="001B2FE3">
      <w:pPr>
        <w:tabs>
          <w:tab w:val="left" w:pos="567"/>
        </w:tabs>
        <w:spacing w:after="0"/>
        <w:ind w:right="-2"/>
        <w:rPr>
          <w:rFonts w:ascii="Times New Roman" w:hAnsi="Times New Roman" w:cs="Times New Roman"/>
          <w:rPrChange w:id="7141" w:author="Auteur">
            <w:rPr/>
          </w:rPrChange>
        </w:rPr>
      </w:pPr>
    </w:p>
    <w:sectPr w:rsidR="005B0863" w:rsidRPr="009C3D4B">
      <w:headerReference w:type="even" r:id="rId62"/>
      <w:headerReference w:type="default" r:id="rId63"/>
      <w:footerReference w:type="default" r:id="rId64"/>
      <w:headerReference w:type="first" r:id="rId65"/>
      <w:footerReference w:type="first" r:id="rId66"/>
      <w:pgSz w:w="11905" w:h="16837" w:code="9"/>
      <w:pgMar w:top="1134" w:right="1418" w:bottom="1134" w:left="1418"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92DF7" w14:textId="77777777" w:rsidR="00C05536" w:rsidRDefault="00C05536">
      <w:r>
        <w:separator/>
      </w:r>
    </w:p>
  </w:endnote>
  <w:endnote w:type="continuationSeparator" w:id="0">
    <w:p w14:paraId="0004CE21" w14:textId="77777777" w:rsidR="00C05536" w:rsidRDefault="00C05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OTNEJMQuadraat">
    <w:altName w:val="SimSun"/>
    <w:panose1 w:val="00000000000000000000"/>
    <w:charset w:val="86"/>
    <w:family w:val="roman"/>
    <w:notTrueType/>
    <w:pitch w:val="default"/>
    <w:sig w:usb0="00000001" w:usb1="080E0000" w:usb2="00000010" w:usb3="00000000" w:csb0="0004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97C7F" w14:textId="77777777" w:rsidR="004A4F7A" w:rsidRDefault="004A4F7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1</w:t>
    </w:r>
    <w:r>
      <w:rPr>
        <w:rStyle w:val="Numrodepage"/>
      </w:rPr>
      <w:fldChar w:fldCharType="end"/>
    </w:r>
  </w:p>
  <w:p w14:paraId="13BA0F8C" w14:textId="77777777" w:rsidR="004A4F7A" w:rsidRDefault="004A4F7A">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4270E" w14:textId="77777777" w:rsidR="004A4F7A" w:rsidRDefault="004A4F7A">
    <w:pPr>
      <w:pStyle w:val="Pieddepage"/>
      <w:jc w:val="center"/>
    </w:pPr>
    <w:r>
      <w:rPr>
        <w:rStyle w:val="Numrodepage"/>
      </w:rPr>
      <w:fldChar w:fldCharType="begin"/>
    </w:r>
    <w:r>
      <w:rPr>
        <w:rStyle w:val="Numrodepage"/>
      </w:rPr>
      <w:instrText xml:space="preserve"> PAGE </w:instrText>
    </w:r>
    <w:r>
      <w:rPr>
        <w:rStyle w:val="Numrodepage"/>
      </w:rPr>
      <w:fldChar w:fldCharType="separate"/>
    </w:r>
    <w:r w:rsidR="00CA6BBB">
      <w:rPr>
        <w:rStyle w:val="Numrodepage"/>
      </w:rPr>
      <w:t>24</w:t>
    </w:r>
    <w:r>
      <w:rPr>
        <w:rStyle w:val="Numrodepag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4F726" w14:textId="77777777" w:rsidR="004A4F7A" w:rsidRDefault="004A4F7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rPr>
      <w:t>1</w:t>
    </w:r>
    <w:r>
      <w:rPr>
        <w:rStyle w:val="Numrodepage"/>
      </w:rPr>
      <w:fldChar w:fldCharType="end"/>
    </w:r>
  </w:p>
  <w:p w14:paraId="0C4A5928" w14:textId="77777777" w:rsidR="004A4F7A" w:rsidRDefault="004A4F7A">
    <w:pPr>
      <w:pStyle w:val="Pieddepag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006C" w14:textId="77777777" w:rsidR="004A4F7A" w:rsidRDefault="004A4F7A">
    <w:pPr>
      <w:pStyle w:val="Pieddepage"/>
      <w:jc w:val="center"/>
      <w:rPr>
        <w:sz w:val="22"/>
      </w:rPr>
    </w:pPr>
    <w:r>
      <w:rPr>
        <w:rStyle w:val="Numrodepage"/>
        <w:sz w:val="22"/>
      </w:rPr>
      <w:fldChar w:fldCharType="begin"/>
    </w:r>
    <w:r>
      <w:rPr>
        <w:rStyle w:val="Numrodepage"/>
        <w:sz w:val="22"/>
      </w:rPr>
      <w:instrText xml:space="preserve"> PAGE </w:instrText>
    </w:r>
    <w:r>
      <w:rPr>
        <w:rStyle w:val="Numrodepage"/>
        <w:sz w:val="22"/>
      </w:rPr>
      <w:fldChar w:fldCharType="separate"/>
    </w:r>
    <w:r w:rsidR="00CA6BBB">
      <w:rPr>
        <w:rStyle w:val="Numrodepage"/>
        <w:sz w:val="22"/>
      </w:rPr>
      <w:t>35</w:t>
    </w:r>
    <w:r>
      <w:rPr>
        <w:rStyle w:val="Numrodepage"/>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86483" w14:textId="77777777" w:rsidR="004A4F7A" w:rsidRDefault="004A4F7A">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83C6" w14:textId="77777777" w:rsidR="004A4F7A" w:rsidRDefault="004A4F7A">
    <w:pPr>
      <w:pStyle w:val="Pieddepage"/>
      <w:jc w:val="center"/>
    </w:pPr>
    <w:r>
      <w:fldChar w:fldCharType="begin"/>
    </w:r>
    <w:r>
      <w:instrText xml:space="preserve"> PAGE  \* MERGEFORMAT </w:instrText>
    </w:r>
    <w:r>
      <w:fldChar w:fldCharType="separate"/>
    </w:r>
    <w:r w:rsidR="00CA6BBB">
      <w:t>62</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57292" w14:textId="77777777" w:rsidR="004A4F7A" w:rsidRDefault="004A4F7A">
    <w:pPr>
      <w:jc w:val="center"/>
    </w:pPr>
  </w:p>
  <w:p w14:paraId="53193091" w14:textId="77777777" w:rsidR="004A4F7A" w:rsidRPr="009C3D4B" w:rsidRDefault="004A4F7A">
    <w:pPr>
      <w:tabs>
        <w:tab w:val="right" w:pos="8931"/>
      </w:tabs>
      <w:ind w:right="96"/>
      <w:rPr>
        <w:lang w:val="en-US"/>
        <w:rPrChange w:id="7142" w:author="Auteur">
          <w:rPr/>
        </w:rPrChange>
      </w:rPr>
    </w:pPr>
    <w:r>
      <w:fldChar w:fldCharType="begin"/>
    </w:r>
    <w:r w:rsidRPr="009C3D4B">
      <w:rPr>
        <w:lang w:val="en-US"/>
        <w:rPrChange w:id="7143" w:author="Auteur">
          <w:rPr/>
        </w:rPrChange>
      </w:rPr>
      <w:instrText xml:space="preserve">EQ </w:instrText>
    </w:r>
    <w:r>
      <w:fldChar w:fldCharType="end"/>
    </w:r>
    <w:r>
      <w:fldChar w:fldCharType="begin"/>
    </w:r>
    <w:r w:rsidRPr="009C3D4B">
      <w:rPr>
        <w:lang w:val="en-US"/>
        <w:rPrChange w:id="7144" w:author="Auteur">
          <w:rPr/>
        </w:rPrChange>
      </w:rPr>
      <w:instrText xml:space="preserve"> FILENAME  \* MERGEFORMAT </w:instrText>
    </w:r>
    <w:r>
      <w:fldChar w:fldCharType="separate"/>
    </w:r>
    <w:r w:rsidR="00691780" w:rsidRPr="009C3D4B">
      <w:rPr>
        <w:noProof/>
        <w:lang w:val="en-US"/>
        <w:rPrChange w:id="7145" w:author="Auteur">
          <w:rPr>
            <w:noProof/>
          </w:rPr>
        </w:rPrChange>
      </w:rPr>
      <w:t>ema-combined-h-309-it</w:t>
    </w:r>
    <w:r>
      <w:fldChar w:fldCharType="end"/>
    </w:r>
    <w:r w:rsidRPr="009C3D4B">
      <w:rPr>
        <w:lang w:val="en-US"/>
        <w:rPrChange w:id="7146" w:author="Auteur">
          <w:rPr/>
        </w:rPrChange>
      </w:rPr>
      <w:tab/>
      <w:t>03.02.99 09:32</w:t>
    </w:r>
    <w:r w:rsidRPr="009C3D4B">
      <w:rPr>
        <w:lang w:val="en-US"/>
        <w:rPrChange w:id="7147" w:author="Auteur">
          <w:rPr/>
        </w:rPrChange>
      </w:rPr>
      <w:tab/>
      <w:t xml:space="preserve">Pagina </w:t>
    </w:r>
    <w:r>
      <w:fldChar w:fldCharType="begin"/>
    </w:r>
    <w:r w:rsidRPr="009C3D4B">
      <w:rPr>
        <w:lang w:val="en-US"/>
        <w:rPrChange w:id="7148" w:author="Auteur">
          <w:rPr/>
        </w:rPrChange>
      </w:rPr>
      <w:instrText xml:space="preserve">PAGE </w:instrText>
    </w:r>
    <w:r>
      <w:fldChar w:fldCharType="separate"/>
    </w:r>
    <w:r w:rsidRPr="009C3D4B">
      <w:rPr>
        <w:lang w:val="en-US"/>
        <w:rPrChange w:id="7149" w:author="Auteur">
          <w:rPr/>
        </w:rPrChange>
      </w:rPr>
      <w:t>26</w:t>
    </w:r>
    <w:r>
      <w:fldChar w:fldCharType="end"/>
    </w:r>
  </w:p>
  <w:p w14:paraId="08690950" w14:textId="77777777" w:rsidR="004A4F7A" w:rsidRPr="009C3D4B" w:rsidRDefault="004A4F7A">
    <w:pPr>
      <w:tabs>
        <w:tab w:val="right" w:pos="8931"/>
      </w:tabs>
      <w:ind w:right="96"/>
      <w:rPr>
        <w:lang w:val="en-US"/>
        <w:rPrChange w:id="7150" w:author="Auteur">
          <w:rPr/>
        </w:rPrChang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6925D" w14:textId="77777777" w:rsidR="00C05536" w:rsidRDefault="00C05536">
      <w:r>
        <w:separator/>
      </w:r>
    </w:p>
  </w:footnote>
  <w:footnote w:type="continuationSeparator" w:id="0">
    <w:p w14:paraId="23B17E3C" w14:textId="77777777" w:rsidR="00C05536" w:rsidRDefault="00C05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06D85" w14:textId="49E7E50D" w:rsidR="004A4F7A" w:rsidRDefault="004A4F7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E6C1" w14:textId="0BAEBF27" w:rsidR="004A4F7A" w:rsidRDefault="004A4F7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42A8D" w14:textId="760DD4EF" w:rsidR="004A4F7A" w:rsidRDefault="004A4F7A">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A66E9" w14:textId="19B2A919" w:rsidR="001E71DE" w:rsidRDefault="001E71DE">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B2242" w14:textId="3DDB1B4A" w:rsidR="004A4F7A" w:rsidRDefault="004A4F7A">
    <w:pPr>
      <w:pStyle w:val="En-tte"/>
      <w:rPr>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F198D" w14:textId="2A5945E5" w:rsidR="001E71DE" w:rsidRDefault="001E71D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FFC1FE4"/>
    <w:lvl w:ilvl="0">
      <w:numFmt w:val="decimal"/>
      <w:pStyle w:val="Titre8"/>
      <w:lvlText w:val="%1"/>
      <w:legacy w:legacy="1" w:legacySpace="0" w:legacyIndent="0"/>
      <w:lvlJc w:val="left"/>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2C03037"/>
    <w:multiLevelType w:val="hybridMultilevel"/>
    <w:tmpl w:val="C51C5DA0"/>
    <w:lvl w:ilvl="0" w:tplc="7DE41780">
      <w:start w:val="1"/>
      <w:numFmt w:val="bullet"/>
      <w:lvlText w:val=""/>
      <w:lvlJc w:val="left"/>
      <w:pPr>
        <w:ind w:left="360" w:hanging="360"/>
      </w:pPr>
      <w:rPr>
        <w:rFonts w:ascii="Symbol" w:hAnsi="Symbol" w:hint="default"/>
        <w:color w:val="666699"/>
        <w:sz w:val="20"/>
        <w:u w:val="none"/>
        <w:em w:val="no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56A5D2D"/>
    <w:multiLevelType w:val="hybridMultilevel"/>
    <w:tmpl w:val="992A5C96"/>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 w15:restartNumberingAfterBreak="0">
    <w:nsid w:val="08A020DA"/>
    <w:multiLevelType w:val="hybridMultilevel"/>
    <w:tmpl w:val="F4283EB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B475E91"/>
    <w:multiLevelType w:val="hybridMultilevel"/>
    <w:tmpl w:val="A66AE0C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815C6D"/>
    <w:multiLevelType w:val="hybridMultilevel"/>
    <w:tmpl w:val="105CEC10"/>
    <w:name w:val="LT_Heading2"/>
    <w:lvl w:ilvl="0" w:tplc="09EC01D8">
      <w:start w:val="2"/>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lvl w:ilvl="1" w:tplc="026C27BA" w:tentative="1">
      <w:start w:val="1"/>
      <w:numFmt w:val="lowerLetter"/>
      <w:lvlText w:val="%2."/>
      <w:lvlJc w:val="left"/>
      <w:pPr>
        <w:ind w:left="1440" w:hanging="360"/>
      </w:pPr>
    </w:lvl>
    <w:lvl w:ilvl="2" w:tplc="502E74D6" w:tentative="1">
      <w:start w:val="1"/>
      <w:numFmt w:val="lowerRoman"/>
      <w:lvlText w:val="%3."/>
      <w:lvlJc w:val="right"/>
      <w:pPr>
        <w:ind w:left="2160" w:hanging="180"/>
      </w:pPr>
    </w:lvl>
    <w:lvl w:ilvl="3" w:tplc="9788DCE6" w:tentative="1">
      <w:start w:val="1"/>
      <w:numFmt w:val="decimal"/>
      <w:lvlText w:val="%4."/>
      <w:lvlJc w:val="left"/>
      <w:pPr>
        <w:ind w:left="2880" w:hanging="360"/>
      </w:pPr>
    </w:lvl>
    <w:lvl w:ilvl="4" w:tplc="045E0BAC" w:tentative="1">
      <w:start w:val="1"/>
      <w:numFmt w:val="lowerLetter"/>
      <w:lvlText w:val="%5."/>
      <w:lvlJc w:val="left"/>
      <w:pPr>
        <w:ind w:left="3600" w:hanging="360"/>
      </w:pPr>
    </w:lvl>
    <w:lvl w:ilvl="5" w:tplc="FF24C646" w:tentative="1">
      <w:start w:val="1"/>
      <w:numFmt w:val="lowerRoman"/>
      <w:lvlText w:val="%6."/>
      <w:lvlJc w:val="right"/>
      <w:pPr>
        <w:ind w:left="4320" w:hanging="180"/>
      </w:pPr>
    </w:lvl>
    <w:lvl w:ilvl="6" w:tplc="E982B030" w:tentative="1">
      <w:start w:val="1"/>
      <w:numFmt w:val="decimal"/>
      <w:lvlText w:val="%7."/>
      <w:lvlJc w:val="left"/>
      <w:pPr>
        <w:ind w:left="5040" w:hanging="360"/>
      </w:pPr>
    </w:lvl>
    <w:lvl w:ilvl="7" w:tplc="90CEC8C6" w:tentative="1">
      <w:start w:val="1"/>
      <w:numFmt w:val="lowerLetter"/>
      <w:lvlText w:val="%8."/>
      <w:lvlJc w:val="left"/>
      <w:pPr>
        <w:ind w:left="5760" w:hanging="360"/>
      </w:pPr>
    </w:lvl>
    <w:lvl w:ilvl="8" w:tplc="EF644F58" w:tentative="1">
      <w:start w:val="1"/>
      <w:numFmt w:val="lowerRoman"/>
      <w:lvlText w:val="%9."/>
      <w:lvlJc w:val="right"/>
      <w:pPr>
        <w:ind w:left="6480" w:hanging="180"/>
      </w:pPr>
    </w:lvl>
  </w:abstractNum>
  <w:abstractNum w:abstractNumId="6" w15:restartNumberingAfterBreak="0">
    <w:nsid w:val="0E9641BD"/>
    <w:multiLevelType w:val="hybridMultilevel"/>
    <w:tmpl w:val="48CE9B0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101E7B50"/>
    <w:multiLevelType w:val="singleLevel"/>
    <w:tmpl w:val="FD844A22"/>
    <w:name w:val="LT_Heading"/>
    <w:lvl w:ilvl="0">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8" w15:restartNumberingAfterBreak="0">
    <w:nsid w:val="10FC3971"/>
    <w:multiLevelType w:val="hybridMultilevel"/>
    <w:tmpl w:val="AE244BE8"/>
    <w:lvl w:ilvl="0" w:tplc="C3286972">
      <w:start w:val="1"/>
      <w:numFmt w:val="bullet"/>
      <w:lvlText w:val=""/>
      <w:lvlJc w:val="left"/>
      <w:pPr>
        <w:ind w:left="125" w:firstLine="17"/>
      </w:pPr>
      <w:rPr>
        <w:rFonts w:ascii="Symbol" w:hAnsi="Symbol" w:hint="default"/>
      </w:rPr>
    </w:lvl>
    <w:lvl w:ilvl="1" w:tplc="04090003" w:tentative="1">
      <w:start w:val="1"/>
      <w:numFmt w:val="bullet"/>
      <w:lvlText w:val="o"/>
      <w:lvlJc w:val="left"/>
      <w:pPr>
        <w:ind w:left="2732" w:hanging="360"/>
      </w:pPr>
      <w:rPr>
        <w:rFonts w:ascii="Courier New" w:hAnsi="Courier New" w:hint="default"/>
      </w:rPr>
    </w:lvl>
    <w:lvl w:ilvl="2" w:tplc="04090005" w:tentative="1">
      <w:start w:val="1"/>
      <w:numFmt w:val="bullet"/>
      <w:lvlText w:val=""/>
      <w:lvlJc w:val="left"/>
      <w:pPr>
        <w:ind w:left="3452" w:hanging="360"/>
      </w:pPr>
      <w:rPr>
        <w:rFonts w:ascii="Wingdings" w:hAnsi="Wingdings" w:hint="default"/>
      </w:rPr>
    </w:lvl>
    <w:lvl w:ilvl="3" w:tplc="04090001" w:tentative="1">
      <w:start w:val="1"/>
      <w:numFmt w:val="bullet"/>
      <w:lvlText w:val=""/>
      <w:lvlJc w:val="left"/>
      <w:pPr>
        <w:ind w:left="4172" w:hanging="360"/>
      </w:pPr>
      <w:rPr>
        <w:rFonts w:ascii="Symbol" w:hAnsi="Symbol" w:hint="default"/>
      </w:rPr>
    </w:lvl>
    <w:lvl w:ilvl="4" w:tplc="04090003" w:tentative="1">
      <w:start w:val="1"/>
      <w:numFmt w:val="bullet"/>
      <w:lvlText w:val="o"/>
      <w:lvlJc w:val="left"/>
      <w:pPr>
        <w:ind w:left="4892" w:hanging="360"/>
      </w:pPr>
      <w:rPr>
        <w:rFonts w:ascii="Courier New" w:hAnsi="Courier New" w:hint="default"/>
      </w:rPr>
    </w:lvl>
    <w:lvl w:ilvl="5" w:tplc="04090005" w:tentative="1">
      <w:start w:val="1"/>
      <w:numFmt w:val="bullet"/>
      <w:lvlText w:val=""/>
      <w:lvlJc w:val="left"/>
      <w:pPr>
        <w:ind w:left="5612" w:hanging="360"/>
      </w:pPr>
      <w:rPr>
        <w:rFonts w:ascii="Wingdings" w:hAnsi="Wingdings" w:hint="default"/>
      </w:rPr>
    </w:lvl>
    <w:lvl w:ilvl="6" w:tplc="04090001" w:tentative="1">
      <w:start w:val="1"/>
      <w:numFmt w:val="bullet"/>
      <w:lvlText w:val=""/>
      <w:lvlJc w:val="left"/>
      <w:pPr>
        <w:ind w:left="6332" w:hanging="360"/>
      </w:pPr>
      <w:rPr>
        <w:rFonts w:ascii="Symbol" w:hAnsi="Symbol" w:hint="default"/>
      </w:rPr>
    </w:lvl>
    <w:lvl w:ilvl="7" w:tplc="04090003" w:tentative="1">
      <w:start w:val="1"/>
      <w:numFmt w:val="bullet"/>
      <w:lvlText w:val="o"/>
      <w:lvlJc w:val="left"/>
      <w:pPr>
        <w:ind w:left="7052" w:hanging="360"/>
      </w:pPr>
      <w:rPr>
        <w:rFonts w:ascii="Courier New" w:hAnsi="Courier New" w:hint="default"/>
      </w:rPr>
    </w:lvl>
    <w:lvl w:ilvl="8" w:tplc="04090005" w:tentative="1">
      <w:start w:val="1"/>
      <w:numFmt w:val="bullet"/>
      <w:lvlText w:val=""/>
      <w:lvlJc w:val="left"/>
      <w:pPr>
        <w:ind w:left="7772" w:hanging="360"/>
      </w:pPr>
      <w:rPr>
        <w:rFonts w:ascii="Wingdings" w:hAnsi="Wingdings" w:hint="default"/>
      </w:rPr>
    </w:lvl>
  </w:abstractNum>
  <w:abstractNum w:abstractNumId="9" w15:restartNumberingAfterBreak="0">
    <w:nsid w:val="119829BC"/>
    <w:multiLevelType w:val="hybridMultilevel"/>
    <w:tmpl w:val="8A02058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11CE2E6F"/>
    <w:multiLevelType w:val="hybridMultilevel"/>
    <w:tmpl w:val="53F40C80"/>
    <w:lvl w:ilvl="0" w:tplc="0CD6B72E">
      <w:numFmt w:val="bullet"/>
      <w:lvlText w:val="-"/>
      <w:lvlJc w:val="left"/>
      <w:pPr>
        <w:ind w:left="720" w:hanging="360"/>
      </w:pPr>
      <w:rPr>
        <w:rFonts w:ascii="Times New Roman" w:eastAsia="Times New Roman" w:hAnsi="Times New Roman" w:cs="Times New Roman" w:hint="default"/>
      </w:rPr>
    </w:lvl>
    <w:lvl w:ilvl="1" w:tplc="188642C2" w:tentative="1">
      <w:start w:val="1"/>
      <w:numFmt w:val="bullet"/>
      <w:lvlText w:val="o"/>
      <w:lvlJc w:val="left"/>
      <w:pPr>
        <w:ind w:left="1440" w:hanging="360"/>
      </w:pPr>
      <w:rPr>
        <w:rFonts w:ascii="Courier New" w:hAnsi="Courier New" w:cs="Courier New" w:hint="default"/>
      </w:rPr>
    </w:lvl>
    <w:lvl w:ilvl="2" w:tplc="9C68D15C" w:tentative="1">
      <w:start w:val="1"/>
      <w:numFmt w:val="bullet"/>
      <w:lvlText w:val=""/>
      <w:lvlJc w:val="left"/>
      <w:pPr>
        <w:ind w:left="2160" w:hanging="360"/>
      </w:pPr>
      <w:rPr>
        <w:rFonts w:ascii="Wingdings" w:hAnsi="Wingdings" w:hint="default"/>
      </w:rPr>
    </w:lvl>
    <w:lvl w:ilvl="3" w:tplc="5E205FF4" w:tentative="1">
      <w:start w:val="1"/>
      <w:numFmt w:val="bullet"/>
      <w:lvlText w:val=""/>
      <w:lvlJc w:val="left"/>
      <w:pPr>
        <w:ind w:left="2880" w:hanging="360"/>
      </w:pPr>
      <w:rPr>
        <w:rFonts w:ascii="Symbol" w:hAnsi="Symbol" w:hint="default"/>
      </w:rPr>
    </w:lvl>
    <w:lvl w:ilvl="4" w:tplc="85347B2E" w:tentative="1">
      <w:start w:val="1"/>
      <w:numFmt w:val="bullet"/>
      <w:lvlText w:val="o"/>
      <w:lvlJc w:val="left"/>
      <w:pPr>
        <w:ind w:left="3600" w:hanging="360"/>
      </w:pPr>
      <w:rPr>
        <w:rFonts w:ascii="Courier New" w:hAnsi="Courier New" w:cs="Courier New" w:hint="default"/>
      </w:rPr>
    </w:lvl>
    <w:lvl w:ilvl="5" w:tplc="175EC788" w:tentative="1">
      <w:start w:val="1"/>
      <w:numFmt w:val="bullet"/>
      <w:lvlText w:val=""/>
      <w:lvlJc w:val="left"/>
      <w:pPr>
        <w:ind w:left="4320" w:hanging="360"/>
      </w:pPr>
      <w:rPr>
        <w:rFonts w:ascii="Wingdings" w:hAnsi="Wingdings" w:hint="default"/>
      </w:rPr>
    </w:lvl>
    <w:lvl w:ilvl="6" w:tplc="59E2AB8A" w:tentative="1">
      <w:start w:val="1"/>
      <w:numFmt w:val="bullet"/>
      <w:lvlText w:val=""/>
      <w:lvlJc w:val="left"/>
      <w:pPr>
        <w:ind w:left="5040" w:hanging="360"/>
      </w:pPr>
      <w:rPr>
        <w:rFonts w:ascii="Symbol" w:hAnsi="Symbol" w:hint="default"/>
      </w:rPr>
    </w:lvl>
    <w:lvl w:ilvl="7" w:tplc="65FA819E" w:tentative="1">
      <w:start w:val="1"/>
      <w:numFmt w:val="bullet"/>
      <w:lvlText w:val="o"/>
      <w:lvlJc w:val="left"/>
      <w:pPr>
        <w:ind w:left="5760" w:hanging="360"/>
      </w:pPr>
      <w:rPr>
        <w:rFonts w:ascii="Courier New" w:hAnsi="Courier New" w:cs="Courier New" w:hint="default"/>
      </w:rPr>
    </w:lvl>
    <w:lvl w:ilvl="8" w:tplc="135AE0DC" w:tentative="1">
      <w:start w:val="1"/>
      <w:numFmt w:val="bullet"/>
      <w:lvlText w:val=""/>
      <w:lvlJc w:val="left"/>
      <w:pPr>
        <w:ind w:left="6480" w:hanging="360"/>
      </w:pPr>
      <w:rPr>
        <w:rFonts w:ascii="Wingdings" w:hAnsi="Wingdings" w:hint="default"/>
      </w:rPr>
    </w:lvl>
  </w:abstractNum>
  <w:abstractNum w:abstractNumId="11" w15:restartNumberingAfterBreak="0">
    <w:nsid w:val="123A7199"/>
    <w:multiLevelType w:val="hybridMultilevel"/>
    <w:tmpl w:val="76E6E78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128106D9"/>
    <w:multiLevelType w:val="hybridMultilevel"/>
    <w:tmpl w:val="B32E60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2CB1A08"/>
    <w:multiLevelType w:val="hybridMultilevel"/>
    <w:tmpl w:val="CB9EFB3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13E20B69"/>
    <w:multiLevelType w:val="hybridMultilevel"/>
    <w:tmpl w:val="CDFCE0B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17E84BB6"/>
    <w:multiLevelType w:val="hybridMultilevel"/>
    <w:tmpl w:val="80B66242"/>
    <w:lvl w:ilvl="0" w:tplc="FFFFFFFF">
      <w:start w:val="1"/>
      <w:numFmt w:val="bullet"/>
      <w:lvlText w:val=""/>
      <w:lvlJc w:val="left"/>
      <w:pPr>
        <w:ind w:left="360" w:hanging="360"/>
      </w:pPr>
      <w:rPr>
        <w:rFonts w:ascii="Symbol" w:hAnsi="Symbol" w:hint="default"/>
      </w:rPr>
    </w:lvl>
    <w:lvl w:ilvl="1" w:tplc="0410000B">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180955F2"/>
    <w:multiLevelType w:val="hybridMultilevel"/>
    <w:tmpl w:val="E1D6912C"/>
    <w:lvl w:ilvl="0" w:tplc="278EBE40">
      <w:start w:val="1"/>
      <w:numFmt w:val="bullet"/>
      <w:lvlText w:val=""/>
      <w:lvlJc w:val="left"/>
      <w:pPr>
        <w:tabs>
          <w:tab w:val="num" w:pos="432"/>
        </w:tabs>
        <w:ind w:left="360" w:hanging="360"/>
      </w:pPr>
      <w:rPr>
        <w:rFonts w:ascii="Symbol" w:hAnsi="Symbol" w:hint="default"/>
        <w:b w:val="0"/>
        <w:i w:val="0"/>
        <w:color w:val="auto"/>
        <w:sz w:val="22"/>
      </w:rPr>
    </w:lvl>
    <w:lvl w:ilvl="1" w:tplc="3DB24344">
      <w:start w:val="1"/>
      <w:numFmt w:val="bullet"/>
      <w:lvlText w:val="-"/>
      <w:lvlJc w:val="left"/>
      <w:pPr>
        <w:tabs>
          <w:tab w:val="num" w:pos="1440"/>
        </w:tabs>
        <w:ind w:left="1440" w:hanging="360"/>
      </w:pPr>
      <w:rPr>
        <w:rFonts w:ascii="Times New Roman" w:hAnsi="Times New Roman" w:hint="default"/>
      </w:rPr>
    </w:lvl>
    <w:lvl w:ilvl="2" w:tplc="09D6ADF6">
      <w:start w:val="1"/>
      <w:numFmt w:val="bullet"/>
      <w:lvlText w:val="-"/>
      <w:lvlJc w:val="left"/>
      <w:pPr>
        <w:tabs>
          <w:tab w:val="num" w:pos="2160"/>
        </w:tabs>
        <w:ind w:left="2160" w:hanging="360"/>
      </w:pPr>
      <w:rPr>
        <w:rFonts w:ascii="Times New Roman" w:hAnsi="Times New Roman" w:hint="default"/>
      </w:rPr>
    </w:lvl>
    <w:lvl w:ilvl="3" w:tplc="41584CAA" w:tentative="1">
      <w:start w:val="1"/>
      <w:numFmt w:val="bullet"/>
      <w:lvlText w:val="-"/>
      <w:lvlJc w:val="left"/>
      <w:pPr>
        <w:tabs>
          <w:tab w:val="num" w:pos="2880"/>
        </w:tabs>
        <w:ind w:left="2880" w:hanging="360"/>
      </w:pPr>
      <w:rPr>
        <w:rFonts w:ascii="Times New Roman" w:hAnsi="Times New Roman" w:hint="default"/>
      </w:rPr>
    </w:lvl>
    <w:lvl w:ilvl="4" w:tplc="A1B65D62" w:tentative="1">
      <w:start w:val="1"/>
      <w:numFmt w:val="bullet"/>
      <w:lvlText w:val="-"/>
      <w:lvlJc w:val="left"/>
      <w:pPr>
        <w:tabs>
          <w:tab w:val="num" w:pos="3600"/>
        </w:tabs>
        <w:ind w:left="3600" w:hanging="360"/>
      </w:pPr>
      <w:rPr>
        <w:rFonts w:ascii="Times New Roman" w:hAnsi="Times New Roman" w:hint="default"/>
      </w:rPr>
    </w:lvl>
    <w:lvl w:ilvl="5" w:tplc="D6C004BA" w:tentative="1">
      <w:start w:val="1"/>
      <w:numFmt w:val="bullet"/>
      <w:lvlText w:val="-"/>
      <w:lvlJc w:val="left"/>
      <w:pPr>
        <w:tabs>
          <w:tab w:val="num" w:pos="4320"/>
        </w:tabs>
        <w:ind w:left="4320" w:hanging="360"/>
      </w:pPr>
      <w:rPr>
        <w:rFonts w:ascii="Times New Roman" w:hAnsi="Times New Roman" w:hint="default"/>
      </w:rPr>
    </w:lvl>
    <w:lvl w:ilvl="6" w:tplc="A4A262D8" w:tentative="1">
      <w:start w:val="1"/>
      <w:numFmt w:val="bullet"/>
      <w:lvlText w:val="-"/>
      <w:lvlJc w:val="left"/>
      <w:pPr>
        <w:tabs>
          <w:tab w:val="num" w:pos="5040"/>
        </w:tabs>
        <w:ind w:left="5040" w:hanging="360"/>
      </w:pPr>
      <w:rPr>
        <w:rFonts w:ascii="Times New Roman" w:hAnsi="Times New Roman" w:hint="default"/>
      </w:rPr>
    </w:lvl>
    <w:lvl w:ilvl="7" w:tplc="709C6A00" w:tentative="1">
      <w:start w:val="1"/>
      <w:numFmt w:val="bullet"/>
      <w:lvlText w:val="-"/>
      <w:lvlJc w:val="left"/>
      <w:pPr>
        <w:tabs>
          <w:tab w:val="num" w:pos="5760"/>
        </w:tabs>
        <w:ind w:left="5760" w:hanging="360"/>
      </w:pPr>
      <w:rPr>
        <w:rFonts w:ascii="Times New Roman" w:hAnsi="Times New Roman" w:hint="default"/>
      </w:rPr>
    </w:lvl>
    <w:lvl w:ilvl="8" w:tplc="F9D6393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187732C4"/>
    <w:multiLevelType w:val="hybridMultilevel"/>
    <w:tmpl w:val="24A083A6"/>
    <w:lvl w:ilvl="0" w:tplc="BC8A6D36">
      <w:start w:val="1"/>
      <w:numFmt w:val="decimal"/>
      <w:lvlText w:val="%1."/>
      <w:lvlJc w:val="left"/>
      <w:pPr>
        <w:ind w:left="924" w:hanging="56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9C5639A"/>
    <w:multiLevelType w:val="hybridMultilevel"/>
    <w:tmpl w:val="D84A1316"/>
    <w:lvl w:ilvl="0" w:tplc="B4629934">
      <w:start w:val="800"/>
      <w:numFmt w:val="bullet"/>
      <w:lvlText w:val="-"/>
      <w:lvlJc w:val="left"/>
      <w:pPr>
        <w:ind w:left="720" w:hanging="360"/>
      </w:pPr>
      <w:rPr>
        <w:rFonts w:ascii="Aptos" w:eastAsia="Times New Roman" w:hAnsi="Apto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C3F4B77"/>
    <w:multiLevelType w:val="hybridMultilevel"/>
    <w:tmpl w:val="42949C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2F30243"/>
    <w:multiLevelType w:val="hybridMultilevel"/>
    <w:tmpl w:val="004EEB3E"/>
    <w:lvl w:ilvl="0" w:tplc="D6564074">
      <w:start w:val="3"/>
      <w:numFmt w:val="upperLetter"/>
      <w:lvlText w:val="%1."/>
      <w:lvlJc w:val="left"/>
      <w:pPr>
        <w:tabs>
          <w:tab w:val="num" w:pos="2345"/>
        </w:tabs>
        <w:ind w:left="2345" w:hanging="360"/>
      </w:pPr>
      <w:rPr>
        <w:rFonts w:hint="default"/>
        <w:b/>
      </w:rPr>
    </w:lvl>
    <w:lvl w:ilvl="1" w:tplc="04090003" w:tentative="1">
      <w:start w:val="1"/>
      <w:numFmt w:val="bullet"/>
      <w:lvlText w:val="o"/>
      <w:lvlJc w:val="left"/>
      <w:pPr>
        <w:tabs>
          <w:tab w:val="num" w:pos="2705"/>
        </w:tabs>
        <w:ind w:left="2705" w:hanging="360"/>
      </w:pPr>
      <w:rPr>
        <w:rFonts w:ascii="Courier New" w:hAnsi="Courier New" w:hint="default"/>
      </w:rPr>
    </w:lvl>
    <w:lvl w:ilvl="2" w:tplc="04090005" w:tentative="1">
      <w:start w:val="1"/>
      <w:numFmt w:val="bullet"/>
      <w:lvlText w:val=""/>
      <w:lvlJc w:val="left"/>
      <w:pPr>
        <w:tabs>
          <w:tab w:val="num" w:pos="3425"/>
        </w:tabs>
        <w:ind w:left="3425" w:hanging="360"/>
      </w:pPr>
      <w:rPr>
        <w:rFonts w:ascii="Wingdings" w:hAnsi="Wingdings" w:hint="default"/>
      </w:rPr>
    </w:lvl>
    <w:lvl w:ilvl="3" w:tplc="04090001" w:tentative="1">
      <w:start w:val="1"/>
      <w:numFmt w:val="bullet"/>
      <w:lvlText w:val=""/>
      <w:lvlJc w:val="left"/>
      <w:pPr>
        <w:tabs>
          <w:tab w:val="num" w:pos="4145"/>
        </w:tabs>
        <w:ind w:left="4145" w:hanging="360"/>
      </w:pPr>
      <w:rPr>
        <w:rFonts w:ascii="Symbol" w:hAnsi="Symbol" w:hint="default"/>
      </w:rPr>
    </w:lvl>
    <w:lvl w:ilvl="4" w:tplc="04090003" w:tentative="1">
      <w:start w:val="1"/>
      <w:numFmt w:val="bullet"/>
      <w:lvlText w:val="o"/>
      <w:lvlJc w:val="left"/>
      <w:pPr>
        <w:tabs>
          <w:tab w:val="num" w:pos="4865"/>
        </w:tabs>
        <w:ind w:left="4865" w:hanging="360"/>
      </w:pPr>
      <w:rPr>
        <w:rFonts w:ascii="Courier New" w:hAnsi="Courier New" w:hint="default"/>
      </w:rPr>
    </w:lvl>
    <w:lvl w:ilvl="5" w:tplc="04090005" w:tentative="1">
      <w:start w:val="1"/>
      <w:numFmt w:val="bullet"/>
      <w:lvlText w:val=""/>
      <w:lvlJc w:val="left"/>
      <w:pPr>
        <w:tabs>
          <w:tab w:val="num" w:pos="5585"/>
        </w:tabs>
        <w:ind w:left="5585" w:hanging="360"/>
      </w:pPr>
      <w:rPr>
        <w:rFonts w:ascii="Wingdings" w:hAnsi="Wingdings" w:hint="default"/>
      </w:rPr>
    </w:lvl>
    <w:lvl w:ilvl="6" w:tplc="04090001" w:tentative="1">
      <w:start w:val="1"/>
      <w:numFmt w:val="bullet"/>
      <w:lvlText w:val=""/>
      <w:lvlJc w:val="left"/>
      <w:pPr>
        <w:tabs>
          <w:tab w:val="num" w:pos="6305"/>
        </w:tabs>
        <w:ind w:left="6305" w:hanging="360"/>
      </w:pPr>
      <w:rPr>
        <w:rFonts w:ascii="Symbol" w:hAnsi="Symbol" w:hint="default"/>
      </w:rPr>
    </w:lvl>
    <w:lvl w:ilvl="7" w:tplc="04090003" w:tentative="1">
      <w:start w:val="1"/>
      <w:numFmt w:val="bullet"/>
      <w:lvlText w:val="o"/>
      <w:lvlJc w:val="left"/>
      <w:pPr>
        <w:tabs>
          <w:tab w:val="num" w:pos="7025"/>
        </w:tabs>
        <w:ind w:left="7025" w:hanging="360"/>
      </w:pPr>
      <w:rPr>
        <w:rFonts w:ascii="Courier New" w:hAnsi="Courier New" w:hint="default"/>
      </w:rPr>
    </w:lvl>
    <w:lvl w:ilvl="8" w:tplc="04090005" w:tentative="1">
      <w:start w:val="1"/>
      <w:numFmt w:val="bullet"/>
      <w:lvlText w:val=""/>
      <w:lvlJc w:val="left"/>
      <w:pPr>
        <w:tabs>
          <w:tab w:val="num" w:pos="7745"/>
        </w:tabs>
        <w:ind w:left="7745" w:hanging="360"/>
      </w:pPr>
      <w:rPr>
        <w:rFonts w:ascii="Wingdings" w:hAnsi="Wingdings" w:hint="default"/>
      </w:rPr>
    </w:lvl>
  </w:abstractNum>
  <w:abstractNum w:abstractNumId="21" w15:restartNumberingAfterBreak="0">
    <w:nsid w:val="25270A82"/>
    <w:multiLevelType w:val="hybridMultilevel"/>
    <w:tmpl w:val="C1764BB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2" w15:restartNumberingAfterBreak="0">
    <w:nsid w:val="25B82DE5"/>
    <w:multiLevelType w:val="hybridMultilevel"/>
    <w:tmpl w:val="143A4F9E"/>
    <w:lvl w:ilvl="0" w:tplc="77C8A7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9A096D"/>
    <w:multiLevelType w:val="singleLevel"/>
    <w:tmpl w:val="FD844A22"/>
    <w:name w:val="List_Table_Figure_Footnote2222"/>
    <w:lvl w:ilvl="0">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24" w15:restartNumberingAfterBreak="0">
    <w:nsid w:val="2B201D3E"/>
    <w:multiLevelType w:val="hybridMultilevel"/>
    <w:tmpl w:val="FE92CAEE"/>
    <w:lvl w:ilvl="0" w:tplc="00EC95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CE620E0"/>
    <w:multiLevelType w:val="hybridMultilevel"/>
    <w:tmpl w:val="698477D4"/>
    <w:name w:val="LT_Heading3"/>
    <w:lvl w:ilvl="0" w:tplc="EEAE37D6">
      <w:start w:val="1"/>
      <w:numFmt w:val="bullet"/>
      <w:lvlText w:val=""/>
      <w:lvlJc w:val="left"/>
      <w:pPr>
        <w:ind w:left="360" w:hanging="360"/>
      </w:pPr>
      <w:rPr>
        <w:rFonts w:ascii="Symbol" w:hAnsi="Symbol" w:hint="default"/>
      </w:rPr>
    </w:lvl>
    <w:lvl w:ilvl="1" w:tplc="87B014D4" w:tentative="1">
      <w:start w:val="1"/>
      <w:numFmt w:val="bullet"/>
      <w:lvlText w:val="o"/>
      <w:lvlJc w:val="left"/>
      <w:pPr>
        <w:ind w:left="1080" w:hanging="360"/>
      </w:pPr>
      <w:rPr>
        <w:rFonts w:ascii="Courier New" w:hAnsi="Courier New" w:cs="Courier New" w:hint="default"/>
      </w:rPr>
    </w:lvl>
    <w:lvl w:ilvl="2" w:tplc="8EB2C342" w:tentative="1">
      <w:start w:val="1"/>
      <w:numFmt w:val="bullet"/>
      <w:lvlText w:val=""/>
      <w:lvlJc w:val="left"/>
      <w:pPr>
        <w:ind w:left="1800" w:hanging="360"/>
      </w:pPr>
      <w:rPr>
        <w:rFonts w:ascii="Wingdings" w:hAnsi="Wingdings" w:hint="default"/>
      </w:rPr>
    </w:lvl>
    <w:lvl w:ilvl="3" w:tplc="4D0AFF92" w:tentative="1">
      <w:start w:val="1"/>
      <w:numFmt w:val="bullet"/>
      <w:lvlText w:val=""/>
      <w:lvlJc w:val="left"/>
      <w:pPr>
        <w:ind w:left="2520" w:hanging="360"/>
      </w:pPr>
      <w:rPr>
        <w:rFonts w:ascii="Symbol" w:hAnsi="Symbol" w:hint="default"/>
      </w:rPr>
    </w:lvl>
    <w:lvl w:ilvl="4" w:tplc="0ECC017E" w:tentative="1">
      <w:start w:val="1"/>
      <w:numFmt w:val="bullet"/>
      <w:lvlText w:val="o"/>
      <w:lvlJc w:val="left"/>
      <w:pPr>
        <w:ind w:left="3240" w:hanging="360"/>
      </w:pPr>
      <w:rPr>
        <w:rFonts w:ascii="Courier New" w:hAnsi="Courier New" w:cs="Courier New" w:hint="default"/>
      </w:rPr>
    </w:lvl>
    <w:lvl w:ilvl="5" w:tplc="A95CB7EE" w:tentative="1">
      <w:start w:val="1"/>
      <w:numFmt w:val="bullet"/>
      <w:lvlText w:val=""/>
      <w:lvlJc w:val="left"/>
      <w:pPr>
        <w:ind w:left="3960" w:hanging="360"/>
      </w:pPr>
      <w:rPr>
        <w:rFonts w:ascii="Wingdings" w:hAnsi="Wingdings" w:hint="default"/>
      </w:rPr>
    </w:lvl>
    <w:lvl w:ilvl="6" w:tplc="C50ABE52" w:tentative="1">
      <w:start w:val="1"/>
      <w:numFmt w:val="bullet"/>
      <w:lvlText w:val=""/>
      <w:lvlJc w:val="left"/>
      <w:pPr>
        <w:ind w:left="4680" w:hanging="360"/>
      </w:pPr>
      <w:rPr>
        <w:rFonts w:ascii="Symbol" w:hAnsi="Symbol" w:hint="default"/>
      </w:rPr>
    </w:lvl>
    <w:lvl w:ilvl="7" w:tplc="C02E56CE" w:tentative="1">
      <w:start w:val="1"/>
      <w:numFmt w:val="bullet"/>
      <w:lvlText w:val="o"/>
      <w:lvlJc w:val="left"/>
      <w:pPr>
        <w:ind w:left="5400" w:hanging="360"/>
      </w:pPr>
      <w:rPr>
        <w:rFonts w:ascii="Courier New" w:hAnsi="Courier New" w:cs="Courier New" w:hint="default"/>
      </w:rPr>
    </w:lvl>
    <w:lvl w:ilvl="8" w:tplc="735A9F26" w:tentative="1">
      <w:start w:val="1"/>
      <w:numFmt w:val="bullet"/>
      <w:lvlText w:val=""/>
      <w:lvlJc w:val="left"/>
      <w:pPr>
        <w:ind w:left="6120" w:hanging="360"/>
      </w:pPr>
      <w:rPr>
        <w:rFonts w:ascii="Wingdings" w:hAnsi="Wingdings" w:hint="default"/>
      </w:rPr>
    </w:lvl>
  </w:abstractNum>
  <w:abstractNum w:abstractNumId="26" w15:restartNumberingAfterBreak="0">
    <w:nsid w:val="2FB742EF"/>
    <w:multiLevelType w:val="hybridMultilevel"/>
    <w:tmpl w:val="967242D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7" w15:restartNumberingAfterBreak="0">
    <w:nsid w:val="2FD77620"/>
    <w:multiLevelType w:val="hybridMultilevel"/>
    <w:tmpl w:val="6E845484"/>
    <w:lvl w:ilvl="0" w:tplc="0F8E0256">
      <w:start w:val="1"/>
      <w:numFmt w:val="bullet"/>
      <w:lvlText w:val=""/>
      <w:lvlJc w:val="left"/>
      <w:pPr>
        <w:tabs>
          <w:tab w:val="num" w:pos="643"/>
        </w:tabs>
        <w:ind w:left="643" w:hanging="360"/>
      </w:pPr>
      <w:rPr>
        <w:rFonts w:ascii="Symbol" w:hAnsi="Symbol" w:hint="default"/>
      </w:rPr>
    </w:lvl>
    <w:lvl w:ilvl="1" w:tplc="F0EC1450">
      <w:start w:val="1"/>
      <w:numFmt w:val="bullet"/>
      <w:lvlText w:val="o"/>
      <w:lvlJc w:val="left"/>
      <w:pPr>
        <w:tabs>
          <w:tab w:val="num" w:pos="1440"/>
        </w:tabs>
        <w:ind w:left="1440" w:hanging="360"/>
      </w:pPr>
      <w:rPr>
        <w:rFonts w:ascii="Courier New" w:hAnsi="Courier New" w:cs="Courier New" w:hint="default"/>
      </w:rPr>
    </w:lvl>
    <w:lvl w:ilvl="2" w:tplc="9878CDE0" w:tentative="1">
      <w:start w:val="1"/>
      <w:numFmt w:val="bullet"/>
      <w:lvlText w:val=""/>
      <w:lvlJc w:val="left"/>
      <w:pPr>
        <w:tabs>
          <w:tab w:val="num" w:pos="2160"/>
        </w:tabs>
        <w:ind w:left="2160" w:hanging="360"/>
      </w:pPr>
      <w:rPr>
        <w:rFonts w:ascii="Wingdings" w:hAnsi="Wingdings" w:hint="default"/>
      </w:rPr>
    </w:lvl>
    <w:lvl w:ilvl="3" w:tplc="9BDAA2EE" w:tentative="1">
      <w:start w:val="1"/>
      <w:numFmt w:val="bullet"/>
      <w:lvlText w:val=""/>
      <w:lvlJc w:val="left"/>
      <w:pPr>
        <w:tabs>
          <w:tab w:val="num" w:pos="2880"/>
        </w:tabs>
        <w:ind w:left="2880" w:hanging="360"/>
      </w:pPr>
      <w:rPr>
        <w:rFonts w:ascii="Symbol" w:hAnsi="Symbol" w:hint="default"/>
      </w:rPr>
    </w:lvl>
    <w:lvl w:ilvl="4" w:tplc="1DBE831C" w:tentative="1">
      <w:start w:val="1"/>
      <w:numFmt w:val="bullet"/>
      <w:lvlText w:val="o"/>
      <w:lvlJc w:val="left"/>
      <w:pPr>
        <w:tabs>
          <w:tab w:val="num" w:pos="3600"/>
        </w:tabs>
        <w:ind w:left="3600" w:hanging="360"/>
      </w:pPr>
      <w:rPr>
        <w:rFonts w:ascii="Courier New" w:hAnsi="Courier New" w:cs="Courier New" w:hint="default"/>
      </w:rPr>
    </w:lvl>
    <w:lvl w:ilvl="5" w:tplc="325408BE" w:tentative="1">
      <w:start w:val="1"/>
      <w:numFmt w:val="bullet"/>
      <w:lvlText w:val=""/>
      <w:lvlJc w:val="left"/>
      <w:pPr>
        <w:tabs>
          <w:tab w:val="num" w:pos="4320"/>
        </w:tabs>
        <w:ind w:left="4320" w:hanging="360"/>
      </w:pPr>
      <w:rPr>
        <w:rFonts w:ascii="Wingdings" w:hAnsi="Wingdings" w:hint="default"/>
      </w:rPr>
    </w:lvl>
    <w:lvl w:ilvl="6" w:tplc="D6761658" w:tentative="1">
      <w:start w:val="1"/>
      <w:numFmt w:val="bullet"/>
      <w:lvlText w:val=""/>
      <w:lvlJc w:val="left"/>
      <w:pPr>
        <w:tabs>
          <w:tab w:val="num" w:pos="5040"/>
        </w:tabs>
        <w:ind w:left="5040" w:hanging="360"/>
      </w:pPr>
      <w:rPr>
        <w:rFonts w:ascii="Symbol" w:hAnsi="Symbol" w:hint="default"/>
      </w:rPr>
    </w:lvl>
    <w:lvl w:ilvl="7" w:tplc="6D889268" w:tentative="1">
      <w:start w:val="1"/>
      <w:numFmt w:val="bullet"/>
      <w:lvlText w:val="o"/>
      <w:lvlJc w:val="left"/>
      <w:pPr>
        <w:tabs>
          <w:tab w:val="num" w:pos="5760"/>
        </w:tabs>
        <w:ind w:left="5760" w:hanging="360"/>
      </w:pPr>
      <w:rPr>
        <w:rFonts w:ascii="Courier New" w:hAnsi="Courier New" w:cs="Courier New" w:hint="default"/>
      </w:rPr>
    </w:lvl>
    <w:lvl w:ilvl="8" w:tplc="0DE6B5B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0A13C2B"/>
    <w:multiLevelType w:val="hybridMultilevel"/>
    <w:tmpl w:val="D68C38E6"/>
    <w:lvl w:ilvl="0" w:tplc="77C8A7CC">
      <w:start w:val="1"/>
      <w:numFmt w:val="bullet"/>
      <w:lvlText w:val=""/>
      <w:lvlJc w:val="left"/>
      <w:pPr>
        <w:ind w:left="92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30D63CC6"/>
    <w:multiLevelType w:val="hybridMultilevel"/>
    <w:tmpl w:val="80FCCD6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342F26C0"/>
    <w:multiLevelType w:val="singleLevel"/>
    <w:tmpl w:val="FD844A22"/>
    <w:lvl w:ilvl="0">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31" w15:restartNumberingAfterBreak="0">
    <w:nsid w:val="3580220A"/>
    <w:multiLevelType w:val="multilevel"/>
    <w:tmpl w:val="C3C28C3C"/>
    <w:name w:val="List_Bulleted_level_22"/>
    <w:lvl w:ilvl="0">
      <w:start w:val="1"/>
      <w:numFmt w:val="bullet"/>
      <w:lvlText w:val="-"/>
      <w:lvlJc w:val="left"/>
      <w:pPr>
        <w:tabs>
          <w:tab w:val="num" w:pos="1083"/>
        </w:tabs>
        <w:ind w:left="1083" w:hanging="363"/>
      </w:pPr>
      <w:rPr>
        <w:rFonts w:ascii="Times New Roman" w:hAnsi="Times New Roman" w:cs="Times New Roman" w:hint="default"/>
      </w:rPr>
    </w:lvl>
    <w:lvl w:ilvl="1">
      <w:start w:val="1"/>
      <w:numFmt w:val="bullet"/>
      <w:lvlText w:val="-"/>
      <w:lvlJc w:val="left"/>
      <w:pPr>
        <w:tabs>
          <w:tab w:val="num" w:pos="1440"/>
        </w:tabs>
        <w:ind w:left="1440" w:hanging="357"/>
      </w:pPr>
      <w:rPr>
        <w:rFonts w:ascii="Times New Roman" w:hAnsi="Times New Roman" w:cs="Times New Roman" w:hint="default"/>
      </w:rPr>
    </w:lvl>
    <w:lvl w:ilvl="2">
      <w:start w:val="1"/>
      <w:numFmt w:val="bullet"/>
      <w:lvlText w:val="-"/>
      <w:lvlJc w:val="left"/>
      <w:pPr>
        <w:tabs>
          <w:tab w:val="num" w:pos="1803"/>
        </w:tabs>
        <w:ind w:left="1803" w:hanging="363"/>
      </w:pPr>
      <w:rPr>
        <w:rFonts w:ascii="Times New Roman" w:hAnsi="Times New Roman" w:cs="Times New Roman" w:hint="default"/>
      </w:rPr>
    </w:lvl>
    <w:lvl w:ilvl="3">
      <w:start w:val="1"/>
      <w:numFmt w:val="bullet"/>
      <w:lvlText w:val="-"/>
      <w:lvlJc w:val="left"/>
      <w:pPr>
        <w:tabs>
          <w:tab w:val="num" w:pos="2160"/>
        </w:tabs>
        <w:ind w:left="2160" w:hanging="357"/>
      </w:pPr>
      <w:rPr>
        <w:rFonts w:ascii="Times New Roman" w:hAnsi="Times New Roman" w:cs="Times New Roman" w:hint="default"/>
      </w:rPr>
    </w:lvl>
    <w:lvl w:ilvl="4">
      <w:start w:val="1"/>
      <w:numFmt w:val="bullet"/>
      <w:lvlText w:val="-"/>
      <w:lvlJc w:val="left"/>
      <w:pPr>
        <w:tabs>
          <w:tab w:val="num" w:pos="2523"/>
        </w:tabs>
        <w:ind w:left="2523" w:hanging="363"/>
      </w:pPr>
      <w:rPr>
        <w:rFonts w:ascii="Times New Roman" w:hAnsi="Times New Roman" w:cs="Times New Roman" w:hint="default"/>
      </w:rPr>
    </w:lvl>
    <w:lvl w:ilvl="5">
      <w:start w:val="1"/>
      <w:numFmt w:val="bullet"/>
      <w:lvlText w:val="-"/>
      <w:lvlJc w:val="left"/>
      <w:pPr>
        <w:tabs>
          <w:tab w:val="num" w:pos="2880"/>
        </w:tabs>
        <w:ind w:left="2880" w:hanging="357"/>
      </w:pPr>
      <w:rPr>
        <w:rFonts w:ascii="Times New Roman" w:hAnsi="Times New Roman" w:cs="Times New Roman" w:hint="default"/>
      </w:rPr>
    </w:lvl>
    <w:lvl w:ilvl="6">
      <w:start w:val="1"/>
      <w:numFmt w:val="bullet"/>
      <w:lvlText w:val="-"/>
      <w:lvlJc w:val="left"/>
      <w:pPr>
        <w:tabs>
          <w:tab w:val="num" w:pos="3243"/>
        </w:tabs>
        <w:ind w:left="3243" w:hanging="363"/>
      </w:pPr>
      <w:rPr>
        <w:rFonts w:ascii="Times New Roman" w:hAnsi="Times New Roman" w:cs="Times New Roman" w:hint="default"/>
      </w:rPr>
    </w:lvl>
    <w:lvl w:ilvl="7">
      <w:start w:val="1"/>
      <w:numFmt w:val="bullet"/>
      <w:lvlText w:val="-"/>
      <w:lvlJc w:val="left"/>
      <w:pPr>
        <w:tabs>
          <w:tab w:val="num" w:pos="3600"/>
        </w:tabs>
        <w:ind w:left="3600" w:hanging="357"/>
      </w:pPr>
      <w:rPr>
        <w:rFonts w:ascii="Times New Roman" w:hAnsi="Times New Roman" w:cs="Times New Roman" w:hint="default"/>
      </w:rPr>
    </w:lvl>
    <w:lvl w:ilvl="8">
      <w:start w:val="1"/>
      <w:numFmt w:val="bullet"/>
      <w:lvlText w:val="-"/>
      <w:lvlJc w:val="left"/>
      <w:pPr>
        <w:tabs>
          <w:tab w:val="num" w:pos="3957"/>
        </w:tabs>
        <w:ind w:left="3957" w:hanging="357"/>
      </w:pPr>
      <w:rPr>
        <w:rFonts w:ascii="Times New Roman" w:hAnsi="Times New Roman" w:cs="Times New Roman" w:hint="default"/>
      </w:rPr>
    </w:lvl>
  </w:abstractNum>
  <w:abstractNum w:abstractNumId="32" w15:restartNumberingAfterBreak="0">
    <w:nsid w:val="36F80469"/>
    <w:multiLevelType w:val="hybridMultilevel"/>
    <w:tmpl w:val="2ACC48FA"/>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375E5994"/>
    <w:multiLevelType w:val="hybridMultilevel"/>
    <w:tmpl w:val="9A6CC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17093C"/>
    <w:multiLevelType w:val="hybridMultilevel"/>
    <w:tmpl w:val="C19E7F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3AEB1023"/>
    <w:multiLevelType w:val="hybridMultilevel"/>
    <w:tmpl w:val="6D387A20"/>
    <w:lvl w:ilvl="0" w:tplc="77C8A7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F752D75"/>
    <w:multiLevelType w:val="hybridMultilevel"/>
    <w:tmpl w:val="7E0E71D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18B3EEA"/>
    <w:multiLevelType w:val="hybridMultilevel"/>
    <w:tmpl w:val="51A6C95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8" w15:restartNumberingAfterBreak="0">
    <w:nsid w:val="41D41706"/>
    <w:multiLevelType w:val="multilevel"/>
    <w:tmpl w:val="6FCA3882"/>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4321140B"/>
    <w:multiLevelType w:val="singleLevel"/>
    <w:tmpl w:val="356CDD1A"/>
    <w:lvl w:ilvl="0">
      <w:start w:val="1"/>
      <w:numFmt w:val="decimal"/>
      <w:pStyle w:val="Considrant"/>
      <w:lvlText w:val="(%1)"/>
      <w:lvlJc w:val="left"/>
      <w:pPr>
        <w:tabs>
          <w:tab w:val="num" w:pos="709"/>
        </w:tabs>
        <w:ind w:left="709" w:hanging="709"/>
      </w:pPr>
    </w:lvl>
  </w:abstractNum>
  <w:abstractNum w:abstractNumId="40" w15:restartNumberingAfterBreak="0">
    <w:nsid w:val="43AD146C"/>
    <w:multiLevelType w:val="hybridMultilevel"/>
    <w:tmpl w:val="4FF02C9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15:restartNumberingAfterBreak="0">
    <w:nsid w:val="43E97DBD"/>
    <w:multiLevelType w:val="hybridMultilevel"/>
    <w:tmpl w:val="72CEAA46"/>
    <w:lvl w:ilvl="0" w:tplc="77C8A7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571521E"/>
    <w:multiLevelType w:val="hybridMultilevel"/>
    <w:tmpl w:val="D31EA5CA"/>
    <w:lvl w:ilvl="0" w:tplc="77C8A7CC">
      <w:start w:val="1"/>
      <w:numFmt w:val="bullet"/>
      <w:lvlText w:val=""/>
      <w:lvlJc w:val="left"/>
      <w:pPr>
        <w:ind w:left="360" w:hanging="360"/>
      </w:pPr>
      <w:rPr>
        <w:rFonts w:ascii="Symbol" w:hAnsi="Symbol" w:hint="default"/>
      </w:rPr>
    </w:lvl>
    <w:lvl w:ilvl="1" w:tplc="F228885E">
      <w:start w:val="1"/>
      <w:numFmt w:val="bullet"/>
      <w:lvlText w:val="o"/>
      <w:lvlJc w:val="left"/>
      <w:pPr>
        <w:ind w:left="1440" w:hanging="360"/>
      </w:pPr>
      <w:rPr>
        <w:rFonts w:ascii="Courier New" w:hAnsi="Courier New" w:cs="Courier New" w:hint="default"/>
      </w:rPr>
    </w:lvl>
    <w:lvl w:ilvl="2" w:tplc="FA2899EA" w:tentative="1">
      <w:start w:val="1"/>
      <w:numFmt w:val="bullet"/>
      <w:lvlText w:val=""/>
      <w:lvlJc w:val="left"/>
      <w:pPr>
        <w:ind w:left="2160" w:hanging="360"/>
      </w:pPr>
      <w:rPr>
        <w:rFonts w:ascii="Wingdings" w:hAnsi="Wingdings" w:hint="default"/>
      </w:rPr>
    </w:lvl>
    <w:lvl w:ilvl="3" w:tplc="3000EA2E" w:tentative="1">
      <w:start w:val="1"/>
      <w:numFmt w:val="bullet"/>
      <w:lvlText w:val=""/>
      <w:lvlJc w:val="left"/>
      <w:pPr>
        <w:ind w:left="2880" w:hanging="360"/>
      </w:pPr>
      <w:rPr>
        <w:rFonts w:ascii="Symbol" w:hAnsi="Symbol" w:hint="default"/>
      </w:rPr>
    </w:lvl>
    <w:lvl w:ilvl="4" w:tplc="AA3EA138" w:tentative="1">
      <w:start w:val="1"/>
      <w:numFmt w:val="bullet"/>
      <w:lvlText w:val="o"/>
      <w:lvlJc w:val="left"/>
      <w:pPr>
        <w:ind w:left="3600" w:hanging="360"/>
      </w:pPr>
      <w:rPr>
        <w:rFonts w:ascii="Courier New" w:hAnsi="Courier New" w:cs="Courier New" w:hint="default"/>
      </w:rPr>
    </w:lvl>
    <w:lvl w:ilvl="5" w:tplc="67606110" w:tentative="1">
      <w:start w:val="1"/>
      <w:numFmt w:val="bullet"/>
      <w:lvlText w:val=""/>
      <w:lvlJc w:val="left"/>
      <w:pPr>
        <w:ind w:left="4320" w:hanging="360"/>
      </w:pPr>
      <w:rPr>
        <w:rFonts w:ascii="Wingdings" w:hAnsi="Wingdings" w:hint="default"/>
      </w:rPr>
    </w:lvl>
    <w:lvl w:ilvl="6" w:tplc="37B6B074" w:tentative="1">
      <w:start w:val="1"/>
      <w:numFmt w:val="bullet"/>
      <w:lvlText w:val=""/>
      <w:lvlJc w:val="left"/>
      <w:pPr>
        <w:ind w:left="5040" w:hanging="360"/>
      </w:pPr>
      <w:rPr>
        <w:rFonts w:ascii="Symbol" w:hAnsi="Symbol" w:hint="default"/>
      </w:rPr>
    </w:lvl>
    <w:lvl w:ilvl="7" w:tplc="E612CBD2" w:tentative="1">
      <w:start w:val="1"/>
      <w:numFmt w:val="bullet"/>
      <w:lvlText w:val="o"/>
      <w:lvlJc w:val="left"/>
      <w:pPr>
        <w:ind w:left="5760" w:hanging="360"/>
      </w:pPr>
      <w:rPr>
        <w:rFonts w:ascii="Courier New" w:hAnsi="Courier New" w:cs="Courier New" w:hint="default"/>
      </w:rPr>
    </w:lvl>
    <w:lvl w:ilvl="8" w:tplc="D652C246" w:tentative="1">
      <w:start w:val="1"/>
      <w:numFmt w:val="bullet"/>
      <w:lvlText w:val=""/>
      <w:lvlJc w:val="left"/>
      <w:pPr>
        <w:ind w:left="6480" w:hanging="360"/>
      </w:pPr>
      <w:rPr>
        <w:rFonts w:ascii="Wingdings" w:hAnsi="Wingdings" w:hint="default"/>
      </w:rPr>
    </w:lvl>
  </w:abstractNum>
  <w:abstractNum w:abstractNumId="43" w15:restartNumberingAfterBreak="0">
    <w:nsid w:val="49656603"/>
    <w:multiLevelType w:val="hybridMultilevel"/>
    <w:tmpl w:val="8D58E6F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4" w15:restartNumberingAfterBreak="0">
    <w:nsid w:val="4C243EFF"/>
    <w:multiLevelType w:val="hybridMultilevel"/>
    <w:tmpl w:val="F118D0D2"/>
    <w:lvl w:ilvl="0" w:tplc="313E6EAE">
      <w:start w:val="14"/>
      <w:numFmt w:val="bullet"/>
      <w:lvlText w:val="-"/>
      <w:lvlJc w:val="left"/>
      <w:pPr>
        <w:tabs>
          <w:tab w:val="num" w:pos="1080"/>
        </w:tabs>
        <w:ind w:left="1080" w:hanging="360"/>
      </w:pPr>
      <w:rPr>
        <w:rFonts w:ascii="Times New Roman" w:eastAsia="MS Mincho" w:hAnsi="Times New Roman" w:cs="Times New Roman" w:hint="default"/>
      </w:rPr>
    </w:lvl>
    <w:lvl w:ilvl="1" w:tplc="AC2A6526">
      <w:start w:val="1"/>
      <w:numFmt w:val="bullet"/>
      <w:lvlText w:val="o"/>
      <w:lvlJc w:val="left"/>
      <w:pPr>
        <w:tabs>
          <w:tab w:val="num" w:pos="1800"/>
        </w:tabs>
        <w:ind w:left="1800" w:hanging="360"/>
      </w:pPr>
      <w:rPr>
        <w:rFonts w:ascii="Courier New" w:hAnsi="Courier New" w:cs="Courier New" w:hint="default"/>
      </w:rPr>
    </w:lvl>
    <w:lvl w:ilvl="2" w:tplc="E47C20CA" w:tentative="1">
      <w:start w:val="1"/>
      <w:numFmt w:val="bullet"/>
      <w:lvlText w:val=""/>
      <w:lvlJc w:val="left"/>
      <w:pPr>
        <w:tabs>
          <w:tab w:val="num" w:pos="2520"/>
        </w:tabs>
        <w:ind w:left="2520" w:hanging="360"/>
      </w:pPr>
      <w:rPr>
        <w:rFonts w:ascii="Wingdings" w:hAnsi="Wingdings" w:hint="default"/>
      </w:rPr>
    </w:lvl>
    <w:lvl w:ilvl="3" w:tplc="285CB054" w:tentative="1">
      <w:start w:val="1"/>
      <w:numFmt w:val="bullet"/>
      <w:lvlText w:val=""/>
      <w:lvlJc w:val="left"/>
      <w:pPr>
        <w:tabs>
          <w:tab w:val="num" w:pos="3240"/>
        </w:tabs>
        <w:ind w:left="3240" w:hanging="360"/>
      </w:pPr>
      <w:rPr>
        <w:rFonts w:ascii="Symbol" w:hAnsi="Symbol" w:hint="default"/>
      </w:rPr>
    </w:lvl>
    <w:lvl w:ilvl="4" w:tplc="F6803A72" w:tentative="1">
      <w:start w:val="1"/>
      <w:numFmt w:val="bullet"/>
      <w:lvlText w:val="o"/>
      <w:lvlJc w:val="left"/>
      <w:pPr>
        <w:tabs>
          <w:tab w:val="num" w:pos="3960"/>
        </w:tabs>
        <w:ind w:left="3960" w:hanging="360"/>
      </w:pPr>
      <w:rPr>
        <w:rFonts w:ascii="Courier New" w:hAnsi="Courier New" w:cs="Courier New" w:hint="default"/>
      </w:rPr>
    </w:lvl>
    <w:lvl w:ilvl="5" w:tplc="720A803C" w:tentative="1">
      <w:start w:val="1"/>
      <w:numFmt w:val="bullet"/>
      <w:lvlText w:val=""/>
      <w:lvlJc w:val="left"/>
      <w:pPr>
        <w:tabs>
          <w:tab w:val="num" w:pos="4680"/>
        </w:tabs>
        <w:ind w:left="4680" w:hanging="360"/>
      </w:pPr>
      <w:rPr>
        <w:rFonts w:ascii="Wingdings" w:hAnsi="Wingdings" w:hint="default"/>
      </w:rPr>
    </w:lvl>
    <w:lvl w:ilvl="6" w:tplc="13F873E2" w:tentative="1">
      <w:start w:val="1"/>
      <w:numFmt w:val="bullet"/>
      <w:lvlText w:val=""/>
      <w:lvlJc w:val="left"/>
      <w:pPr>
        <w:tabs>
          <w:tab w:val="num" w:pos="5400"/>
        </w:tabs>
        <w:ind w:left="5400" w:hanging="360"/>
      </w:pPr>
      <w:rPr>
        <w:rFonts w:ascii="Symbol" w:hAnsi="Symbol" w:hint="default"/>
      </w:rPr>
    </w:lvl>
    <w:lvl w:ilvl="7" w:tplc="180C017E" w:tentative="1">
      <w:start w:val="1"/>
      <w:numFmt w:val="bullet"/>
      <w:lvlText w:val="o"/>
      <w:lvlJc w:val="left"/>
      <w:pPr>
        <w:tabs>
          <w:tab w:val="num" w:pos="6120"/>
        </w:tabs>
        <w:ind w:left="6120" w:hanging="360"/>
      </w:pPr>
      <w:rPr>
        <w:rFonts w:ascii="Courier New" w:hAnsi="Courier New" w:cs="Courier New" w:hint="default"/>
      </w:rPr>
    </w:lvl>
    <w:lvl w:ilvl="8" w:tplc="986CF886"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53564CCD"/>
    <w:multiLevelType w:val="multilevel"/>
    <w:tmpl w:val="DAEE582E"/>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55962B01"/>
    <w:multiLevelType w:val="hybridMultilevel"/>
    <w:tmpl w:val="F294DDD2"/>
    <w:lvl w:ilvl="0" w:tplc="77C8A7CC">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94A27AF"/>
    <w:multiLevelType w:val="hybridMultilevel"/>
    <w:tmpl w:val="4EF448DC"/>
    <w:lvl w:ilvl="0" w:tplc="C328697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598D4CD4"/>
    <w:multiLevelType w:val="hybridMultilevel"/>
    <w:tmpl w:val="5E5EB8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60B96899"/>
    <w:multiLevelType w:val="hybridMultilevel"/>
    <w:tmpl w:val="050E2A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64B666D4"/>
    <w:multiLevelType w:val="hybridMultilevel"/>
    <w:tmpl w:val="C5E8D568"/>
    <w:lvl w:ilvl="0" w:tplc="FFFFFFFF">
      <w:start w:val="1"/>
      <w:numFmt w:val="bullet"/>
      <w:lvlText w:val=""/>
      <w:lvlJc w:val="left"/>
      <w:pPr>
        <w:ind w:left="720" w:hanging="360"/>
      </w:pPr>
      <w:rPr>
        <w:rFonts w:ascii="Symbol" w:hAnsi="Symbol" w:hint="default"/>
      </w:rPr>
    </w:lvl>
    <w:lvl w:ilvl="1" w:tplc="04100001">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F9337D0"/>
    <w:multiLevelType w:val="hybridMultilevel"/>
    <w:tmpl w:val="B6C885E6"/>
    <w:lvl w:ilvl="0" w:tplc="8E46B68A">
      <w:start w:val="1"/>
      <w:numFmt w:val="bullet"/>
      <w:lvlText w:val=""/>
      <w:lvlJc w:val="left"/>
      <w:pPr>
        <w:tabs>
          <w:tab w:val="num" w:pos="720"/>
        </w:tabs>
        <w:ind w:left="720" w:hanging="360"/>
      </w:pPr>
      <w:rPr>
        <w:rFonts w:ascii="Symbol" w:hAnsi="Symbol" w:hint="default"/>
      </w:rPr>
    </w:lvl>
    <w:lvl w:ilvl="1" w:tplc="56CE7172">
      <w:start w:val="1"/>
      <w:numFmt w:val="bullet"/>
      <w:lvlText w:val="o"/>
      <w:lvlJc w:val="left"/>
      <w:pPr>
        <w:tabs>
          <w:tab w:val="num" w:pos="1440"/>
        </w:tabs>
        <w:ind w:left="1440" w:hanging="360"/>
      </w:pPr>
      <w:rPr>
        <w:rFonts w:ascii="Courier New" w:hAnsi="Courier New" w:cs="Courier New" w:hint="default"/>
      </w:rPr>
    </w:lvl>
    <w:lvl w:ilvl="2" w:tplc="B0E82C90">
      <w:start w:val="1"/>
      <w:numFmt w:val="bullet"/>
      <w:lvlText w:val=""/>
      <w:lvlJc w:val="left"/>
      <w:pPr>
        <w:tabs>
          <w:tab w:val="num" w:pos="2160"/>
        </w:tabs>
        <w:ind w:left="2160" w:hanging="360"/>
      </w:pPr>
      <w:rPr>
        <w:rFonts w:ascii="Wingdings" w:hAnsi="Wingdings" w:hint="default"/>
      </w:rPr>
    </w:lvl>
    <w:lvl w:ilvl="3" w:tplc="19E268C8">
      <w:start w:val="1"/>
      <w:numFmt w:val="bullet"/>
      <w:lvlText w:val=""/>
      <w:lvlJc w:val="left"/>
      <w:pPr>
        <w:tabs>
          <w:tab w:val="num" w:pos="2880"/>
        </w:tabs>
        <w:ind w:left="2880" w:hanging="360"/>
      </w:pPr>
      <w:rPr>
        <w:rFonts w:ascii="Symbol" w:hAnsi="Symbol" w:hint="default"/>
      </w:rPr>
    </w:lvl>
    <w:lvl w:ilvl="4" w:tplc="58762AD6">
      <w:start w:val="1"/>
      <w:numFmt w:val="bullet"/>
      <w:lvlText w:val="o"/>
      <w:lvlJc w:val="left"/>
      <w:pPr>
        <w:tabs>
          <w:tab w:val="num" w:pos="3600"/>
        </w:tabs>
        <w:ind w:left="3600" w:hanging="360"/>
      </w:pPr>
      <w:rPr>
        <w:rFonts w:ascii="Courier New" w:hAnsi="Courier New" w:cs="Courier New" w:hint="default"/>
      </w:rPr>
    </w:lvl>
    <w:lvl w:ilvl="5" w:tplc="D1DA4130">
      <w:start w:val="1"/>
      <w:numFmt w:val="bullet"/>
      <w:lvlText w:val=""/>
      <w:lvlJc w:val="left"/>
      <w:pPr>
        <w:tabs>
          <w:tab w:val="num" w:pos="4320"/>
        </w:tabs>
        <w:ind w:left="4320" w:hanging="360"/>
      </w:pPr>
      <w:rPr>
        <w:rFonts w:ascii="Wingdings" w:hAnsi="Wingdings" w:hint="default"/>
      </w:rPr>
    </w:lvl>
    <w:lvl w:ilvl="6" w:tplc="36C0ACBC">
      <w:start w:val="1"/>
      <w:numFmt w:val="bullet"/>
      <w:lvlText w:val=""/>
      <w:lvlJc w:val="left"/>
      <w:pPr>
        <w:tabs>
          <w:tab w:val="num" w:pos="5040"/>
        </w:tabs>
        <w:ind w:left="5040" w:hanging="360"/>
      </w:pPr>
      <w:rPr>
        <w:rFonts w:ascii="Symbol" w:hAnsi="Symbol" w:hint="default"/>
      </w:rPr>
    </w:lvl>
    <w:lvl w:ilvl="7" w:tplc="321A9232">
      <w:start w:val="1"/>
      <w:numFmt w:val="bullet"/>
      <w:lvlText w:val="o"/>
      <w:lvlJc w:val="left"/>
      <w:pPr>
        <w:tabs>
          <w:tab w:val="num" w:pos="5760"/>
        </w:tabs>
        <w:ind w:left="5760" w:hanging="360"/>
      </w:pPr>
      <w:rPr>
        <w:rFonts w:ascii="Courier New" w:hAnsi="Courier New" w:cs="Courier New" w:hint="default"/>
      </w:rPr>
    </w:lvl>
    <w:lvl w:ilvl="8" w:tplc="1A4E82CE">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306727A"/>
    <w:multiLevelType w:val="hybridMultilevel"/>
    <w:tmpl w:val="E4F8BE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744715F4"/>
    <w:multiLevelType w:val="hybridMultilevel"/>
    <w:tmpl w:val="C89EE204"/>
    <w:name w:val="List_Table_Figure_Footnote222"/>
    <w:lvl w:ilvl="0" w:tplc="5EFA29A6">
      <w:start w:val="1"/>
      <w:numFmt w:val="lowerLetter"/>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lvl w:ilvl="1" w:tplc="4ADC3A54" w:tentative="1">
      <w:start w:val="1"/>
      <w:numFmt w:val="lowerLetter"/>
      <w:lvlText w:val="%2."/>
      <w:lvlJc w:val="left"/>
      <w:pPr>
        <w:tabs>
          <w:tab w:val="num" w:pos="1440"/>
        </w:tabs>
        <w:ind w:left="1440" w:hanging="360"/>
      </w:pPr>
    </w:lvl>
    <w:lvl w:ilvl="2" w:tplc="24B804EE" w:tentative="1">
      <w:start w:val="1"/>
      <w:numFmt w:val="lowerRoman"/>
      <w:lvlText w:val="%3."/>
      <w:lvlJc w:val="right"/>
      <w:pPr>
        <w:tabs>
          <w:tab w:val="num" w:pos="2160"/>
        </w:tabs>
        <w:ind w:left="2160" w:hanging="180"/>
      </w:pPr>
    </w:lvl>
    <w:lvl w:ilvl="3" w:tplc="8CBEE790" w:tentative="1">
      <w:start w:val="1"/>
      <w:numFmt w:val="decimal"/>
      <w:lvlText w:val="%4."/>
      <w:lvlJc w:val="left"/>
      <w:pPr>
        <w:tabs>
          <w:tab w:val="num" w:pos="2880"/>
        </w:tabs>
        <w:ind w:left="2880" w:hanging="360"/>
      </w:pPr>
    </w:lvl>
    <w:lvl w:ilvl="4" w:tplc="0422D232" w:tentative="1">
      <w:start w:val="1"/>
      <w:numFmt w:val="lowerLetter"/>
      <w:lvlText w:val="%5."/>
      <w:lvlJc w:val="left"/>
      <w:pPr>
        <w:tabs>
          <w:tab w:val="num" w:pos="3600"/>
        </w:tabs>
        <w:ind w:left="3600" w:hanging="360"/>
      </w:pPr>
    </w:lvl>
    <w:lvl w:ilvl="5" w:tplc="7B527566" w:tentative="1">
      <w:start w:val="1"/>
      <w:numFmt w:val="lowerRoman"/>
      <w:lvlText w:val="%6."/>
      <w:lvlJc w:val="right"/>
      <w:pPr>
        <w:tabs>
          <w:tab w:val="num" w:pos="4320"/>
        </w:tabs>
        <w:ind w:left="4320" w:hanging="180"/>
      </w:pPr>
    </w:lvl>
    <w:lvl w:ilvl="6" w:tplc="38823850" w:tentative="1">
      <w:start w:val="1"/>
      <w:numFmt w:val="decimal"/>
      <w:lvlText w:val="%7."/>
      <w:lvlJc w:val="left"/>
      <w:pPr>
        <w:tabs>
          <w:tab w:val="num" w:pos="5040"/>
        </w:tabs>
        <w:ind w:left="5040" w:hanging="360"/>
      </w:pPr>
    </w:lvl>
    <w:lvl w:ilvl="7" w:tplc="ADD079C4" w:tentative="1">
      <w:start w:val="1"/>
      <w:numFmt w:val="lowerLetter"/>
      <w:lvlText w:val="%8."/>
      <w:lvlJc w:val="left"/>
      <w:pPr>
        <w:tabs>
          <w:tab w:val="num" w:pos="5760"/>
        </w:tabs>
        <w:ind w:left="5760" w:hanging="360"/>
      </w:pPr>
    </w:lvl>
    <w:lvl w:ilvl="8" w:tplc="BC7A3D1C" w:tentative="1">
      <w:start w:val="1"/>
      <w:numFmt w:val="lowerRoman"/>
      <w:lvlText w:val="%9."/>
      <w:lvlJc w:val="right"/>
      <w:pPr>
        <w:tabs>
          <w:tab w:val="num" w:pos="6480"/>
        </w:tabs>
        <w:ind w:left="6480" w:hanging="180"/>
      </w:pPr>
    </w:lvl>
  </w:abstractNum>
  <w:abstractNum w:abstractNumId="54" w15:restartNumberingAfterBreak="0">
    <w:nsid w:val="755878A7"/>
    <w:multiLevelType w:val="hybridMultilevel"/>
    <w:tmpl w:val="FB20B3B0"/>
    <w:lvl w:ilvl="0" w:tplc="DC0C383A">
      <w:start w:val="1"/>
      <w:numFmt w:val="upperRoman"/>
      <w:pStyle w:val="Titre1"/>
      <w:lvlText w:val="%1."/>
      <w:lvlJc w:val="right"/>
      <w:pPr>
        <w:tabs>
          <w:tab w:val="num" w:pos="180"/>
        </w:tabs>
        <w:ind w:left="180" w:hanging="180"/>
      </w:pPr>
    </w:lvl>
    <w:lvl w:ilvl="1" w:tplc="04090001">
      <w:start w:val="1"/>
      <w:numFmt w:val="bullet"/>
      <w:lvlText w:val=""/>
      <w:lvlJc w:val="left"/>
      <w:pPr>
        <w:tabs>
          <w:tab w:val="num" w:pos="900"/>
        </w:tabs>
        <w:ind w:left="900" w:hanging="360"/>
      </w:pPr>
      <w:rPr>
        <w:rFonts w:ascii="Symbol" w:hAnsi="Symbol" w:hint="default"/>
      </w:rPr>
    </w:lvl>
    <w:lvl w:ilvl="2" w:tplc="B37ACD0A">
      <w:start w:val="2"/>
      <w:numFmt w:val="upp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5" w15:restartNumberingAfterBreak="0">
    <w:nsid w:val="76282945"/>
    <w:multiLevelType w:val="hybridMultilevel"/>
    <w:tmpl w:val="618C8CE4"/>
    <w:lvl w:ilvl="0" w:tplc="04100001">
      <w:start w:val="1"/>
      <w:numFmt w:val="bullet"/>
      <w:lvlText w:val=""/>
      <w:lvlJc w:val="left"/>
      <w:pPr>
        <w:ind w:left="360" w:hanging="360"/>
      </w:pPr>
      <w:rPr>
        <w:rFonts w:ascii="Symbol" w:hAnsi="Symbol" w:hint="default"/>
      </w:rPr>
    </w:lvl>
    <w:lvl w:ilvl="1" w:tplc="313E6EAE">
      <w:start w:val="14"/>
      <w:numFmt w:val="bullet"/>
      <w:lvlText w:val="-"/>
      <w:lvlJc w:val="left"/>
      <w:pPr>
        <w:ind w:left="786" w:hanging="360"/>
      </w:pPr>
      <w:rPr>
        <w:rFonts w:ascii="Times New Roman" w:eastAsia="MS Mincho" w:hAnsi="Times New Roman"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6" w15:restartNumberingAfterBreak="0">
    <w:nsid w:val="78D716D2"/>
    <w:multiLevelType w:val="hybridMultilevel"/>
    <w:tmpl w:val="447807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79FE63B2"/>
    <w:multiLevelType w:val="hybridMultilevel"/>
    <w:tmpl w:val="A93620F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8" w15:restartNumberingAfterBreak="0">
    <w:nsid w:val="7B177193"/>
    <w:multiLevelType w:val="hybridMultilevel"/>
    <w:tmpl w:val="CCCA1F74"/>
    <w:lvl w:ilvl="0" w:tplc="E9E6D3F6">
      <w:start w:val="1"/>
      <w:numFmt w:val="upperLetter"/>
      <w:pStyle w:val="TitleB"/>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7BEA03CA"/>
    <w:multiLevelType w:val="hybridMultilevel"/>
    <w:tmpl w:val="66C278D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0" w15:restartNumberingAfterBreak="0">
    <w:nsid w:val="7C9A6E59"/>
    <w:multiLevelType w:val="hybridMultilevel"/>
    <w:tmpl w:val="A3AA1D04"/>
    <w:name w:val="LT_Heading32"/>
    <w:lvl w:ilvl="0" w:tplc="104219A4">
      <w:start w:val="1"/>
      <w:numFmt w:val="bullet"/>
      <w:lvlText w:val=""/>
      <w:lvlJc w:val="left"/>
      <w:pPr>
        <w:ind w:left="360" w:hanging="360"/>
      </w:pPr>
      <w:rPr>
        <w:rFonts w:ascii="Symbol" w:hAnsi="Symbol" w:hint="default"/>
      </w:rPr>
    </w:lvl>
    <w:lvl w:ilvl="1" w:tplc="158E467E" w:tentative="1">
      <w:start w:val="1"/>
      <w:numFmt w:val="bullet"/>
      <w:lvlText w:val="o"/>
      <w:lvlJc w:val="left"/>
      <w:pPr>
        <w:ind w:left="1080" w:hanging="360"/>
      </w:pPr>
      <w:rPr>
        <w:rFonts w:ascii="Courier New" w:hAnsi="Courier New" w:cs="Courier New" w:hint="default"/>
      </w:rPr>
    </w:lvl>
    <w:lvl w:ilvl="2" w:tplc="CED8F2C0" w:tentative="1">
      <w:start w:val="1"/>
      <w:numFmt w:val="bullet"/>
      <w:lvlText w:val=""/>
      <w:lvlJc w:val="left"/>
      <w:pPr>
        <w:ind w:left="1800" w:hanging="360"/>
      </w:pPr>
      <w:rPr>
        <w:rFonts w:ascii="Wingdings" w:hAnsi="Wingdings" w:hint="default"/>
      </w:rPr>
    </w:lvl>
    <w:lvl w:ilvl="3" w:tplc="3C66655C" w:tentative="1">
      <w:start w:val="1"/>
      <w:numFmt w:val="bullet"/>
      <w:lvlText w:val=""/>
      <w:lvlJc w:val="left"/>
      <w:pPr>
        <w:ind w:left="2520" w:hanging="360"/>
      </w:pPr>
      <w:rPr>
        <w:rFonts w:ascii="Symbol" w:hAnsi="Symbol" w:hint="default"/>
      </w:rPr>
    </w:lvl>
    <w:lvl w:ilvl="4" w:tplc="DC764E7C" w:tentative="1">
      <w:start w:val="1"/>
      <w:numFmt w:val="bullet"/>
      <w:lvlText w:val="o"/>
      <w:lvlJc w:val="left"/>
      <w:pPr>
        <w:ind w:left="3240" w:hanging="360"/>
      </w:pPr>
      <w:rPr>
        <w:rFonts w:ascii="Courier New" w:hAnsi="Courier New" w:cs="Courier New" w:hint="default"/>
      </w:rPr>
    </w:lvl>
    <w:lvl w:ilvl="5" w:tplc="411C42E8" w:tentative="1">
      <w:start w:val="1"/>
      <w:numFmt w:val="bullet"/>
      <w:lvlText w:val=""/>
      <w:lvlJc w:val="left"/>
      <w:pPr>
        <w:ind w:left="3960" w:hanging="360"/>
      </w:pPr>
      <w:rPr>
        <w:rFonts w:ascii="Wingdings" w:hAnsi="Wingdings" w:hint="default"/>
      </w:rPr>
    </w:lvl>
    <w:lvl w:ilvl="6" w:tplc="1556D6AE" w:tentative="1">
      <w:start w:val="1"/>
      <w:numFmt w:val="bullet"/>
      <w:lvlText w:val=""/>
      <w:lvlJc w:val="left"/>
      <w:pPr>
        <w:ind w:left="4680" w:hanging="360"/>
      </w:pPr>
      <w:rPr>
        <w:rFonts w:ascii="Symbol" w:hAnsi="Symbol" w:hint="default"/>
      </w:rPr>
    </w:lvl>
    <w:lvl w:ilvl="7" w:tplc="8BCEE632" w:tentative="1">
      <w:start w:val="1"/>
      <w:numFmt w:val="bullet"/>
      <w:lvlText w:val="o"/>
      <w:lvlJc w:val="left"/>
      <w:pPr>
        <w:ind w:left="5400" w:hanging="360"/>
      </w:pPr>
      <w:rPr>
        <w:rFonts w:ascii="Courier New" w:hAnsi="Courier New" w:cs="Courier New" w:hint="default"/>
      </w:rPr>
    </w:lvl>
    <w:lvl w:ilvl="8" w:tplc="AA7281B4" w:tentative="1">
      <w:start w:val="1"/>
      <w:numFmt w:val="bullet"/>
      <w:lvlText w:val=""/>
      <w:lvlJc w:val="left"/>
      <w:pPr>
        <w:ind w:left="6120" w:hanging="360"/>
      </w:pPr>
      <w:rPr>
        <w:rFonts w:ascii="Wingdings" w:hAnsi="Wingdings" w:hint="default"/>
      </w:rPr>
    </w:lvl>
  </w:abstractNum>
  <w:num w:numId="1" w16cid:durableId="1768189017">
    <w:abstractNumId w:val="45"/>
  </w:num>
  <w:num w:numId="2" w16cid:durableId="1588617654">
    <w:abstractNumId w:val="39"/>
  </w:num>
  <w:num w:numId="3" w16cid:durableId="1858233137">
    <w:abstractNumId w:val="0"/>
  </w:num>
  <w:num w:numId="4" w16cid:durableId="525798157">
    <w:abstractNumId w:val="54"/>
  </w:num>
  <w:num w:numId="5" w16cid:durableId="1682589600">
    <w:abstractNumId w:val="58"/>
  </w:num>
  <w:num w:numId="6" w16cid:durableId="161481121">
    <w:abstractNumId w:val="20"/>
  </w:num>
  <w:num w:numId="7" w16cid:durableId="402408140">
    <w:abstractNumId w:val="8"/>
  </w:num>
  <w:num w:numId="8" w16cid:durableId="1279531650">
    <w:abstractNumId w:val="38"/>
  </w:num>
  <w:num w:numId="9" w16cid:durableId="542404858">
    <w:abstractNumId w:val="27"/>
  </w:num>
  <w:num w:numId="10" w16cid:durableId="202912093">
    <w:abstractNumId w:val="7"/>
  </w:num>
  <w:num w:numId="11" w16cid:durableId="621888852">
    <w:abstractNumId w:val="42"/>
  </w:num>
  <w:num w:numId="12" w16cid:durableId="938834884">
    <w:abstractNumId w:val="30"/>
  </w:num>
  <w:num w:numId="13" w16cid:durableId="385182510">
    <w:abstractNumId w:val="44"/>
  </w:num>
  <w:num w:numId="14" w16cid:durableId="1249850832">
    <w:abstractNumId w:val="16"/>
  </w:num>
  <w:num w:numId="15" w16cid:durableId="335545335">
    <w:abstractNumId w:val="10"/>
  </w:num>
  <w:num w:numId="16" w16cid:durableId="1935623392">
    <w:abstractNumId w:val="25"/>
  </w:num>
  <w:num w:numId="17" w16cid:durableId="786583263">
    <w:abstractNumId w:val="60"/>
  </w:num>
  <w:num w:numId="18" w16cid:durableId="1677341153">
    <w:abstractNumId w:val="43"/>
  </w:num>
  <w:num w:numId="19" w16cid:durableId="1352032727">
    <w:abstractNumId w:val="6"/>
  </w:num>
  <w:num w:numId="20" w16cid:durableId="1459295889">
    <w:abstractNumId w:val="4"/>
  </w:num>
  <w:num w:numId="21" w16cid:durableId="2132089252">
    <w:abstractNumId w:val="1"/>
  </w:num>
  <w:num w:numId="22" w16cid:durableId="1394501264">
    <w:abstractNumId w:val="14"/>
  </w:num>
  <w:num w:numId="23" w16cid:durableId="206525114">
    <w:abstractNumId w:val="12"/>
  </w:num>
  <w:num w:numId="24" w16cid:durableId="1029572442">
    <w:abstractNumId w:val="29"/>
  </w:num>
  <w:num w:numId="25" w16cid:durableId="242489675">
    <w:abstractNumId w:val="55"/>
  </w:num>
  <w:num w:numId="26" w16cid:durableId="1943102116">
    <w:abstractNumId w:val="36"/>
  </w:num>
  <w:num w:numId="27" w16cid:durableId="389160703">
    <w:abstractNumId w:val="51"/>
  </w:num>
  <w:num w:numId="28" w16cid:durableId="324627829">
    <w:abstractNumId w:val="34"/>
  </w:num>
  <w:num w:numId="29" w16cid:durableId="235746977">
    <w:abstractNumId w:val="59"/>
  </w:num>
  <w:num w:numId="30" w16cid:durableId="145245694">
    <w:abstractNumId w:val="18"/>
  </w:num>
  <w:num w:numId="31" w16cid:durableId="1310592463">
    <w:abstractNumId w:val="57"/>
  </w:num>
  <w:num w:numId="32" w16cid:durableId="198322543">
    <w:abstractNumId w:val="26"/>
  </w:num>
  <w:num w:numId="33" w16cid:durableId="1079210163">
    <w:abstractNumId w:val="37"/>
  </w:num>
  <w:num w:numId="34" w16cid:durableId="200289381">
    <w:abstractNumId w:val="49"/>
  </w:num>
  <w:num w:numId="35" w16cid:durableId="1364944018">
    <w:abstractNumId w:val="56"/>
  </w:num>
  <w:num w:numId="36" w16cid:durableId="1379429672">
    <w:abstractNumId w:val="52"/>
  </w:num>
  <w:num w:numId="37" w16cid:durableId="489756493">
    <w:abstractNumId w:val="21"/>
  </w:num>
  <w:num w:numId="38" w16cid:durableId="1011301661">
    <w:abstractNumId w:val="40"/>
  </w:num>
  <w:num w:numId="39" w16cid:durableId="1110079452">
    <w:abstractNumId w:val="13"/>
  </w:num>
  <w:num w:numId="40" w16cid:durableId="1911383843">
    <w:abstractNumId w:val="3"/>
  </w:num>
  <w:num w:numId="41" w16cid:durableId="414523285">
    <w:abstractNumId w:val="17"/>
  </w:num>
  <w:num w:numId="42" w16cid:durableId="1304627251">
    <w:abstractNumId w:val="32"/>
  </w:num>
  <w:num w:numId="43" w16cid:durableId="2052073062">
    <w:abstractNumId w:val="48"/>
  </w:num>
  <w:num w:numId="44" w16cid:durableId="1106577355">
    <w:abstractNumId w:val="36"/>
  </w:num>
  <w:num w:numId="45" w16cid:durableId="24448617">
    <w:abstractNumId w:val="11"/>
  </w:num>
  <w:num w:numId="46" w16cid:durableId="1895116150">
    <w:abstractNumId w:val="33"/>
  </w:num>
  <w:num w:numId="47" w16cid:durableId="1665281087">
    <w:abstractNumId w:val="19"/>
  </w:num>
  <w:num w:numId="48" w16cid:durableId="551230325">
    <w:abstractNumId w:val="2"/>
  </w:num>
  <w:num w:numId="49" w16cid:durableId="41367870">
    <w:abstractNumId w:val="28"/>
  </w:num>
  <w:num w:numId="50" w16cid:durableId="407727895">
    <w:abstractNumId w:val="22"/>
  </w:num>
  <w:num w:numId="51" w16cid:durableId="691036037">
    <w:abstractNumId w:val="35"/>
  </w:num>
  <w:num w:numId="52" w16cid:durableId="138613792">
    <w:abstractNumId w:val="41"/>
  </w:num>
  <w:num w:numId="53" w16cid:durableId="361134603">
    <w:abstractNumId w:val="46"/>
  </w:num>
  <w:num w:numId="54" w16cid:durableId="403190391">
    <w:abstractNumId w:val="24"/>
  </w:num>
  <w:num w:numId="55" w16cid:durableId="1266616607">
    <w:abstractNumId w:val="9"/>
  </w:num>
  <w:num w:numId="56" w16cid:durableId="1129207131">
    <w:abstractNumId w:val="15"/>
  </w:num>
  <w:num w:numId="57" w16cid:durableId="1949925012">
    <w:abstractNumId w:val="47"/>
  </w:num>
  <w:num w:numId="58" w16cid:durableId="459880744">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it-IT" w:vendorID="3" w:dllVersion="517" w:checkStyle="1"/>
  <w:activeWritingStyle w:appName="MSWord" w:lang="fr-FR" w:vendorID="9" w:dllVersion="512" w:checkStyle="1"/>
  <w:activeWritingStyle w:appName="MSWord" w:lang="de-DE" w:vendorID="9" w:dllVersion="512" w:checkStyle="1"/>
  <w:activeWritingStyle w:appName="MSWord" w:lang="es-ES_tradnl" w:vendorID="9" w:dllVersion="512" w:checkStyle="1"/>
  <w:activeWritingStyle w:appName="MSWord" w:lang="hu-HU" w:vendorID="7" w:dllVersion="513" w:checkStyle="1"/>
  <w:activeWritingStyle w:appName="MSWord" w:lang="sv-SE" w:vendorID="0" w:dllVersion="512" w:checkStyle="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1fbd5c25-9fba-4824-a9c2-ddfdfacc447a" w:val=" "/>
    <w:docVar w:name="vault_nd_33834d4a-ec91-4fda-9273-9bf62c2d6482" w:val=" "/>
    <w:docVar w:name="vault_nd_42a5969e-6762-4d21-8abf-189812a83876" w:val=" "/>
    <w:docVar w:name="vault_nd_4a7d5e84-811c-4ee1-b67e-8d7d8abf7269" w:val=" "/>
    <w:docVar w:name="vault_nd_67e57c65-bc9b-42e8-b7b4-b533ab998030" w:val=" "/>
    <w:docVar w:name="vault_nd_6966c41f-eb12-41fd-b38f-f13e3d544be6" w:val=" "/>
    <w:docVar w:name="vault_nd_6c2bd7ce-b5d4-4a43-b8e7-31e8748e9b52" w:val=" "/>
    <w:docVar w:name="vault_nd_6e314027-51a6-467e-8ca7-84dce8366ab9" w:val=" "/>
    <w:docVar w:name="VAULT_ND_74016b31-f8cf-496d-98ff-0f7c77284db4" w:val=" "/>
    <w:docVar w:name="vault_nd_7d13e6d6-f8da-4fbb-836b-6b0c2e920c56" w:val=" "/>
    <w:docVar w:name="vault_nd_8a8f8644-aa01-423d-8802-1b624c5c0f27" w:val=" "/>
    <w:docVar w:name="vault_nd_b45d4133-cb8c-4b0f-ad69-ee36951b4ca3" w:val=" "/>
    <w:docVar w:name="vault_nd_bf6c5f5a-557d-4a58-b05f-086fa9af75b9" w:val=" "/>
    <w:docVar w:name="vault_nd_c96071a2-ab51-45a4-aa5a-0f6e24055eba" w:val=" "/>
    <w:docVar w:name="vault_nd_cb37e1a8-662f-4f53-bb63-567220d903f8" w:val=" "/>
    <w:docVar w:name="vault_nd_d2bb79dd-0a9f-4827-bea2-603040654d9e" w:val=" "/>
    <w:docVar w:name="vault_nd_eb64a75e-a6ea-4ab9-b0dc-e8473756d7be" w:val=" "/>
    <w:docVar w:name="vault_nd_f1e489ef-f7f4-4da6-9959-bd02d77866fa" w:val=" "/>
  </w:docVars>
  <w:rsids>
    <w:rsidRoot w:val="00F251CD"/>
    <w:rsid w:val="000008BD"/>
    <w:rsid w:val="00003F18"/>
    <w:rsid w:val="00004B0F"/>
    <w:rsid w:val="00011233"/>
    <w:rsid w:val="00012378"/>
    <w:rsid w:val="00012DBD"/>
    <w:rsid w:val="000201A1"/>
    <w:rsid w:val="000220CD"/>
    <w:rsid w:val="000228F0"/>
    <w:rsid w:val="00026AE3"/>
    <w:rsid w:val="00030FA5"/>
    <w:rsid w:val="00032335"/>
    <w:rsid w:val="00032DC2"/>
    <w:rsid w:val="00035128"/>
    <w:rsid w:val="00036626"/>
    <w:rsid w:val="00036BD3"/>
    <w:rsid w:val="00040A3A"/>
    <w:rsid w:val="0004236B"/>
    <w:rsid w:val="00043EE8"/>
    <w:rsid w:val="00044E7E"/>
    <w:rsid w:val="00045319"/>
    <w:rsid w:val="000469EB"/>
    <w:rsid w:val="00047965"/>
    <w:rsid w:val="00051D32"/>
    <w:rsid w:val="0005476E"/>
    <w:rsid w:val="00056520"/>
    <w:rsid w:val="000605BC"/>
    <w:rsid w:val="000612F3"/>
    <w:rsid w:val="000663CB"/>
    <w:rsid w:val="000707D5"/>
    <w:rsid w:val="00071F59"/>
    <w:rsid w:val="000730A3"/>
    <w:rsid w:val="00074D04"/>
    <w:rsid w:val="00076376"/>
    <w:rsid w:val="000825A2"/>
    <w:rsid w:val="00085A22"/>
    <w:rsid w:val="00086830"/>
    <w:rsid w:val="000869F1"/>
    <w:rsid w:val="000922E1"/>
    <w:rsid w:val="00092874"/>
    <w:rsid w:val="0009323F"/>
    <w:rsid w:val="00094AF8"/>
    <w:rsid w:val="00094C94"/>
    <w:rsid w:val="00096454"/>
    <w:rsid w:val="000A0722"/>
    <w:rsid w:val="000A54C0"/>
    <w:rsid w:val="000A5751"/>
    <w:rsid w:val="000A5CF1"/>
    <w:rsid w:val="000A77DC"/>
    <w:rsid w:val="000B0AF1"/>
    <w:rsid w:val="000B1CEB"/>
    <w:rsid w:val="000B1E97"/>
    <w:rsid w:val="000B24BE"/>
    <w:rsid w:val="000B2B79"/>
    <w:rsid w:val="000B4551"/>
    <w:rsid w:val="000B4A59"/>
    <w:rsid w:val="000B608C"/>
    <w:rsid w:val="000B6EC4"/>
    <w:rsid w:val="000C2999"/>
    <w:rsid w:val="000C2B90"/>
    <w:rsid w:val="000C3062"/>
    <w:rsid w:val="000C328A"/>
    <w:rsid w:val="000C4717"/>
    <w:rsid w:val="000C5AE7"/>
    <w:rsid w:val="000C5BF1"/>
    <w:rsid w:val="000C67A6"/>
    <w:rsid w:val="000D05B0"/>
    <w:rsid w:val="000D0CDE"/>
    <w:rsid w:val="000D46EC"/>
    <w:rsid w:val="000D59AB"/>
    <w:rsid w:val="000E6559"/>
    <w:rsid w:val="000F088B"/>
    <w:rsid w:val="000F156F"/>
    <w:rsid w:val="000F2956"/>
    <w:rsid w:val="000F7069"/>
    <w:rsid w:val="000F7A2D"/>
    <w:rsid w:val="0010355A"/>
    <w:rsid w:val="00103D9F"/>
    <w:rsid w:val="001059CD"/>
    <w:rsid w:val="001125A6"/>
    <w:rsid w:val="0011360A"/>
    <w:rsid w:val="0011608E"/>
    <w:rsid w:val="001175AB"/>
    <w:rsid w:val="00117943"/>
    <w:rsid w:val="00123688"/>
    <w:rsid w:val="00123BF1"/>
    <w:rsid w:val="00126188"/>
    <w:rsid w:val="00126E87"/>
    <w:rsid w:val="00130191"/>
    <w:rsid w:val="00131BB2"/>
    <w:rsid w:val="001333BD"/>
    <w:rsid w:val="00134E68"/>
    <w:rsid w:val="00137BC0"/>
    <w:rsid w:val="0014121E"/>
    <w:rsid w:val="001426E3"/>
    <w:rsid w:val="001436F4"/>
    <w:rsid w:val="00150750"/>
    <w:rsid w:val="0015218F"/>
    <w:rsid w:val="001538AC"/>
    <w:rsid w:val="00153B29"/>
    <w:rsid w:val="001545BE"/>
    <w:rsid w:val="00157ECE"/>
    <w:rsid w:val="001602F6"/>
    <w:rsid w:val="00161590"/>
    <w:rsid w:val="00162DE0"/>
    <w:rsid w:val="00163E58"/>
    <w:rsid w:val="001670C3"/>
    <w:rsid w:val="00167911"/>
    <w:rsid w:val="00170D97"/>
    <w:rsid w:val="001718C4"/>
    <w:rsid w:val="001807DE"/>
    <w:rsid w:val="00182259"/>
    <w:rsid w:val="001827F8"/>
    <w:rsid w:val="00183C9C"/>
    <w:rsid w:val="00184163"/>
    <w:rsid w:val="00184E93"/>
    <w:rsid w:val="001864EC"/>
    <w:rsid w:val="00191EC3"/>
    <w:rsid w:val="001923A1"/>
    <w:rsid w:val="00194630"/>
    <w:rsid w:val="0019529F"/>
    <w:rsid w:val="00197801"/>
    <w:rsid w:val="00197B1A"/>
    <w:rsid w:val="001A003C"/>
    <w:rsid w:val="001A0626"/>
    <w:rsid w:val="001A06EF"/>
    <w:rsid w:val="001A352A"/>
    <w:rsid w:val="001A4DF4"/>
    <w:rsid w:val="001A63F3"/>
    <w:rsid w:val="001B0667"/>
    <w:rsid w:val="001B1490"/>
    <w:rsid w:val="001B2FE3"/>
    <w:rsid w:val="001B3A4F"/>
    <w:rsid w:val="001B5CDF"/>
    <w:rsid w:val="001C09EB"/>
    <w:rsid w:val="001C1552"/>
    <w:rsid w:val="001C1BE6"/>
    <w:rsid w:val="001C2205"/>
    <w:rsid w:val="001C2764"/>
    <w:rsid w:val="001C59C7"/>
    <w:rsid w:val="001C6690"/>
    <w:rsid w:val="001D06B2"/>
    <w:rsid w:val="001D42D1"/>
    <w:rsid w:val="001D4465"/>
    <w:rsid w:val="001D5142"/>
    <w:rsid w:val="001D70C8"/>
    <w:rsid w:val="001E16AC"/>
    <w:rsid w:val="001E1D35"/>
    <w:rsid w:val="001E25B6"/>
    <w:rsid w:val="001E338B"/>
    <w:rsid w:val="001E635F"/>
    <w:rsid w:val="001E6399"/>
    <w:rsid w:val="001E68AE"/>
    <w:rsid w:val="001E71DE"/>
    <w:rsid w:val="001F108C"/>
    <w:rsid w:val="001F48B1"/>
    <w:rsid w:val="001F4D04"/>
    <w:rsid w:val="001F5705"/>
    <w:rsid w:val="001F58CF"/>
    <w:rsid w:val="001F74D0"/>
    <w:rsid w:val="002005D5"/>
    <w:rsid w:val="00204768"/>
    <w:rsid w:val="0020751C"/>
    <w:rsid w:val="002104C2"/>
    <w:rsid w:val="00210BD6"/>
    <w:rsid w:val="002146BC"/>
    <w:rsid w:val="00214A59"/>
    <w:rsid w:val="00215029"/>
    <w:rsid w:val="00217A3C"/>
    <w:rsid w:val="00220B30"/>
    <w:rsid w:val="00220E37"/>
    <w:rsid w:val="00221564"/>
    <w:rsid w:val="00221F5D"/>
    <w:rsid w:val="00227716"/>
    <w:rsid w:val="00230FCC"/>
    <w:rsid w:val="0023217D"/>
    <w:rsid w:val="00234926"/>
    <w:rsid w:val="00236515"/>
    <w:rsid w:val="002405A1"/>
    <w:rsid w:val="002411CD"/>
    <w:rsid w:val="00242729"/>
    <w:rsid w:val="00247118"/>
    <w:rsid w:val="00253235"/>
    <w:rsid w:val="002535BF"/>
    <w:rsid w:val="002545F8"/>
    <w:rsid w:val="002547E3"/>
    <w:rsid w:val="00255801"/>
    <w:rsid w:val="00255E2E"/>
    <w:rsid w:val="00257352"/>
    <w:rsid w:val="00261F86"/>
    <w:rsid w:val="002629D6"/>
    <w:rsid w:val="00263F08"/>
    <w:rsid w:val="00265393"/>
    <w:rsid w:val="002677E9"/>
    <w:rsid w:val="00270FBB"/>
    <w:rsid w:val="00274903"/>
    <w:rsid w:val="00276D12"/>
    <w:rsid w:val="00277DA9"/>
    <w:rsid w:val="00280ACD"/>
    <w:rsid w:val="00282126"/>
    <w:rsid w:val="00286266"/>
    <w:rsid w:val="002879C9"/>
    <w:rsid w:val="00287CE0"/>
    <w:rsid w:val="0029182E"/>
    <w:rsid w:val="002923F3"/>
    <w:rsid w:val="00293621"/>
    <w:rsid w:val="00293903"/>
    <w:rsid w:val="00295687"/>
    <w:rsid w:val="00297DA5"/>
    <w:rsid w:val="002A4777"/>
    <w:rsid w:val="002B069B"/>
    <w:rsid w:val="002B1E46"/>
    <w:rsid w:val="002B28F4"/>
    <w:rsid w:val="002B3020"/>
    <w:rsid w:val="002B30A3"/>
    <w:rsid w:val="002B47E3"/>
    <w:rsid w:val="002B6105"/>
    <w:rsid w:val="002B6700"/>
    <w:rsid w:val="002C10EC"/>
    <w:rsid w:val="002C439F"/>
    <w:rsid w:val="002D5DEE"/>
    <w:rsid w:val="002E19B6"/>
    <w:rsid w:val="002E1F22"/>
    <w:rsid w:val="002E227D"/>
    <w:rsid w:val="002E4CEF"/>
    <w:rsid w:val="002E5C84"/>
    <w:rsid w:val="002E6CEE"/>
    <w:rsid w:val="002E7424"/>
    <w:rsid w:val="002F099E"/>
    <w:rsid w:val="002F201B"/>
    <w:rsid w:val="002F3491"/>
    <w:rsid w:val="0030199E"/>
    <w:rsid w:val="00301A78"/>
    <w:rsid w:val="00301BCC"/>
    <w:rsid w:val="00302F59"/>
    <w:rsid w:val="00311C6D"/>
    <w:rsid w:val="003144CA"/>
    <w:rsid w:val="00321B87"/>
    <w:rsid w:val="00322EB1"/>
    <w:rsid w:val="003258D7"/>
    <w:rsid w:val="00330B7B"/>
    <w:rsid w:val="00332229"/>
    <w:rsid w:val="003335ED"/>
    <w:rsid w:val="0033439E"/>
    <w:rsid w:val="003373E6"/>
    <w:rsid w:val="00337A52"/>
    <w:rsid w:val="00337C42"/>
    <w:rsid w:val="003445CA"/>
    <w:rsid w:val="00345E54"/>
    <w:rsid w:val="003472F4"/>
    <w:rsid w:val="00347756"/>
    <w:rsid w:val="00352042"/>
    <w:rsid w:val="003521C7"/>
    <w:rsid w:val="00352666"/>
    <w:rsid w:val="0035356F"/>
    <w:rsid w:val="003547AD"/>
    <w:rsid w:val="003552F6"/>
    <w:rsid w:val="00360EBD"/>
    <w:rsid w:val="00361588"/>
    <w:rsid w:val="00361A64"/>
    <w:rsid w:val="00361B46"/>
    <w:rsid w:val="003622CC"/>
    <w:rsid w:val="00364035"/>
    <w:rsid w:val="00370F2A"/>
    <w:rsid w:val="00372063"/>
    <w:rsid w:val="00372D50"/>
    <w:rsid w:val="003740F8"/>
    <w:rsid w:val="003745C7"/>
    <w:rsid w:val="003769A7"/>
    <w:rsid w:val="00377470"/>
    <w:rsid w:val="00377689"/>
    <w:rsid w:val="00377B25"/>
    <w:rsid w:val="003811D2"/>
    <w:rsid w:val="00382082"/>
    <w:rsid w:val="003840D7"/>
    <w:rsid w:val="003869CA"/>
    <w:rsid w:val="00387590"/>
    <w:rsid w:val="00392CBB"/>
    <w:rsid w:val="00392D90"/>
    <w:rsid w:val="003933B9"/>
    <w:rsid w:val="0039367F"/>
    <w:rsid w:val="003963C3"/>
    <w:rsid w:val="00397942"/>
    <w:rsid w:val="00397A74"/>
    <w:rsid w:val="003A15DD"/>
    <w:rsid w:val="003A3E63"/>
    <w:rsid w:val="003B3470"/>
    <w:rsid w:val="003B3E5A"/>
    <w:rsid w:val="003B6BDF"/>
    <w:rsid w:val="003B72D8"/>
    <w:rsid w:val="003C0196"/>
    <w:rsid w:val="003C0BCE"/>
    <w:rsid w:val="003C723C"/>
    <w:rsid w:val="003D0197"/>
    <w:rsid w:val="003D1476"/>
    <w:rsid w:val="003D2D32"/>
    <w:rsid w:val="003D7E7F"/>
    <w:rsid w:val="003D7E93"/>
    <w:rsid w:val="003E03EE"/>
    <w:rsid w:val="003E0661"/>
    <w:rsid w:val="003E2045"/>
    <w:rsid w:val="003E605F"/>
    <w:rsid w:val="003E7EBE"/>
    <w:rsid w:val="003F1E5A"/>
    <w:rsid w:val="003F214F"/>
    <w:rsid w:val="003F24B2"/>
    <w:rsid w:val="003F2BD6"/>
    <w:rsid w:val="003F2FDB"/>
    <w:rsid w:val="003F706E"/>
    <w:rsid w:val="003F7186"/>
    <w:rsid w:val="0040454D"/>
    <w:rsid w:val="00404C0F"/>
    <w:rsid w:val="00404F81"/>
    <w:rsid w:val="00406ECA"/>
    <w:rsid w:val="00413799"/>
    <w:rsid w:val="00413DB5"/>
    <w:rsid w:val="00414AFB"/>
    <w:rsid w:val="004165AC"/>
    <w:rsid w:val="00421979"/>
    <w:rsid w:val="00423FBC"/>
    <w:rsid w:val="00430D94"/>
    <w:rsid w:val="00432198"/>
    <w:rsid w:val="004329C4"/>
    <w:rsid w:val="00437351"/>
    <w:rsid w:val="00442C62"/>
    <w:rsid w:val="00445A8B"/>
    <w:rsid w:val="0045703F"/>
    <w:rsid w:val="004602A1"/>
    <w:rsid w:val="0046241B"/>
    <w:rsid w:val="004628F2"/>
    <w:rsid w:val="00462B05"/>
    <w:rsid w:val="00462D49"/>
    <w:rsid w:val="00463583"/>
    <w:rsid w:val="00465982"/>
    <w:rsid w:val="00465A74"/>
    <w:rsid w:val="0046755E"/>
    <w:rsid w:val="00467DE0"/>
    <w:rsid w:val="00470B97"/>
    <w:rsid w:val="00483AF9"/>
    <w:rsid w:val="004845FC"/>
    <w:rsid w:val="004857BA"/>
    <w:rsid w:val="00487D4D"/>
    <w:rsid w:val="004901A6"/>
    <w:rsid w:val="00491D0C"/>
    <w:rsid w:val="00495255"/>
    <w:rsid w:val="004952DA"/>
    <w:rsid w:val="00495429"/>
    <w:rsid w:val="004A196E"/>
    <w:rsid w:val="004A3A1E"/>
    <w:rsid w:val="004A4E6F"/>
    <w:rsid w:val="004A4F7A"/>
    <w:rsid w:val="004A55C6"/>
    <w:rsid w:val="004A6642"/>
    <w:rsid w:val="004A6EEF"/>
    <w:rsid w:val="004B3324"/>
    <w:rsid w:val="004B51BE"/>
    <w:rsid w:val="004C0A5D"/>
    <w:rsid w:val="004C200D"/>
    <w:rsid w:val="004C32EF"/>
    <w:rsid w:val="004C3D88"/>
    <w:rsid w:val="004C58E2"/>
    <w:rsid w:val="004C6732"/>
    <w:rsid w:val="004C6921"/>
    <w:rsid w:val="004C7CC2"/>
    <w:rsid w:val="004D0BEF"/>
    <w:rsid w:val="004D2401"/>
    <w:rsid w:val="004D252F"/>
    <w:rsid w:val="004D5A18"/>
    <w:rsid w:val="004D62BC"/>
    <w:rsid w:val="004D6ABE"/>
    <w:rsid w:val="004E09FF"/>
    <w:rsid w:val="004E1FBF"/>
    <w:rsid w:val="004E4E97"/>
    <w:rsid w:val="004E6752"/>
    <w:rsid w:val="004E7667"/>
    <w:rsid w:val="004F0E33"/>
    <w:rsid w:val="004F631B"/>
    <w:rsid w:val="00501B73"/>
    <w:rsid w:val="00503328"/>
    <w:rsid w:val="00503333"/>
    <w:rsid w:val="00504287"/>
    <w:rsid w:val="0051189B"/>
    <w:rsid w:val="005119E4"/>
    <w:rsid w:val="005120A4"/>
    <w:rsid w:val="00512E20"/>
    <w:rsid w:val="0051408F"/>
    <w:rsid w:val="00514C9C"/>
    <w:rsid w:val="005157A2"/>
    <w:rsid w:val="005166B9"/>
    <w:rsid w:val="005205E8"/>
    <w:rsid w:val="0052097E"/>
    <w:rsid w:val="00520EB9"/>
    <w:rsid w:val="00521F45"/>
    <w:rsid w:val="00523924"/>
    <w:rsid w:val="00524003"/>
    <w:rsid w:val="0052556A"/>
    <w:rsid w:val="00525BB4"/>
    <w:rsid w:val="00526F40"/>
    <w:rsid w:val="00527FF6"/>
    <w:rsid w:val="005321F5"/>
    <w:rsid w:val="00535056"/>
    <w:rsid w:val="00535B58"/>
    <w:rsid w:val="00542194"/>
    <w:rsid w:val="00543F0C"/>
    <w:rsid w:val="00550241"/>
    <w:rsid w:val="005524A9"/>
    <w:rsid w:val="00552B22"/>
    <w:rsid w:val="00555FD6"/>
    <w:rsid w:val="005608A4"/>
    <w:rsid w:val="00560E10"/>
    <w:rsid w:val="005617CA"/>
    <w:rsid w:val="00561E1C"/>
    <w:rsid w:val="005620CD"/>
    <w:rsid w:val="005661E5"/>
    <w:rsid w:val="00566476"/>
    <w:rsid w:val="0056689A"/>
    <w:rsid w:val="00567E87"/>
    <w:rsid w:val="0057285D"/>
    <w:rsid w:val="00572A84"/>
    <w:rsid w:val="00574FFE"/>
    <w:rsid w:val="005757D1"/>
    <w:rsid w:val="00581362"/>
    <w:rsid w:val="0058336B"/>
    <w:rsid w:val="00585B91"/>
    <w:rsid w:val="00586367"/>
    <w:rsid w:val="00586C6A"/>
    <w:rsid w:val="00590D53"/>
    <w:rsid w:val="00591E33"/>
    <w:rsid w:val="005959BA"/>
    <w:rsid w:val="005A03CC"/>
    <w:rsid w:val="005A06A5"/>
    <w:rsid w:val="005A23C7"/>
    <w:rsid w:val="005A265B"/>
    <w:rsid w:val="005A33CE"/>
    <w:rsid w:val="005A3461"/>
    <w:rsid w:val="005B0863"/>
    <w:rsid w:val="005B0CB7"/>
    <w:rsid w:val="005B1330"/>
    <w:rsid w:val="005B1AA1"/>
    <w:rsid w:val="005B34AD"/>
    <w:rsid w:val="005D087B"/>
    <w:rsid w:val="005D1933"/>
    <w:rsid w:val="005D4B86"/>
    <w:rsid w:val="005D5BB5"/>
    <w:rsid w:val="005E0918"/>
    <w:rsid w:val="005E14E7"/>
    <w:rsid w:val="005E17DB"/>
    <w:rsid w:val="005E1B78"/>
    <w:rsid w:val="005F2825"/>
    <w:rsid w:val="005F3D8E"/>
    <w:rsid w:val="005F46D3"/>
    <w:rsid w:val="005F70D5"/>
    <w:rsid w:val="0060433F"/>
    <w:rsid w:val="006072AF"/>
    <w:rsid w:val="00611D2A"/>
    <w:rsid w:val="0061209A"/>
    <w:rsid w:val="00613425"/>
    <w:rsid w:val="00613C0F"/>
    <w:rsid w:val="00614291"/>
    <w:rsid w:val="006147D2"/>
    <w:rsid w:val="00620342"/>
    <w:rsid w:val="00621207"/>
    <w:rsid w:val="00626995"/>
    <w:rsid w:val="00626A1E"/>
    <w:rsid w:val="0062792F"/>
    <w:rsid w:val="0063191B"/>
    <w:rsid w:val="00641717"/>
    <w:rsid w:val="00647277"/>
    <w:rsid w:val="00650FFD"/>
    <w:rsid w:val="006520E5"/>
    <w:rsid w:val="006557BE"/>
    <w:rsid w:val="00656DA1"/>
    <w:rsid w:val="006607A4"/>
    <w:rsid w:val="00662C19"/>
    <w:rsid w:val="0066407E"/>
    <w:rsid w:val="00666AF8"/>
    <w:rsid w:val="006679C2"/>
    <w:rsid w:val="00670C24"/>
    <w:rsid w:val="006712C2"/>
    <w:rsid w:val="00671A02"/>
    <w:rsid w:val="00671B4F"/>
    <w:rsid w:val="006725E1"/>
    <w:rsid w:val="00680A54"/>
    <w:rsid w:val="00681A57"/>
    <w:rsid w:val="006829B2"/>
    <w:rsid w:val="0068370C"/>
    <w:rsid w:val="00686B1C"/>
    <w:rsid w:val="00686E9D"/>
    <w:rsid w:val="00691780"/>
    <w:rsid w:val="00691862"/>
    <w:rsid w:val="00691B2C"/>
    <w:rsid w:val="006927BC"/>
    <w:rsid w:val="00692EDB"/>
    <w:rsid w:val="00693867"/>
    <w:rsid w:val="00693994"/>
    <w:rsid w:val="00694738"/>
    <w:rsid w:val="00697C36"/>
    <w:rsid w:val="006A0CD3"/>
    <w:rsid w:val="006A18F2"/>
    <w:rsid w:val="006A619A"/>
    <w:rsid w:val="006A6DD3"/>
    <w:rsid w:val="006A7AA5"/>
    <w:rsid w:val="006A7B79"/>
    <w:rsid w:val="006B1BD8"/>
    <w:rsid w:val="006B2221"/>
    <w:rsid w:val="006B346E"/>
    <w:rsid w:val="006B74C8"/>
    <w:rsid w:val="006C0668"/>
    <w:rsid w:val="006C0C2C"/>
    <w:rsid w:val="006C0DCA"/>
    <w:rsid w:val="006C34D9"/>
    <w:rsid w:val="006C3E9C"/>
    <w:rsid w:val="006C3FFD"/>
    <w:rsid w:val="006C66DE"/>
    <w:rsid w:val="006C6E52"/>
    <w:rsid w:val="006D0100"/>
    <w:rsid w:val="006D0F44"/>
    <w:rsid w:val="006D3193"/>
    <w:rsid w:val="006D6722"/>
    <w:rsid w:val="006E0928"/>
    <w:rsid w:val="006E09FB"/>
    <w:rsid w:val="006E26F4"/>
    <w:rsid w:val="006E5581"/>
    <w:rsid w:val="006E59EA"/>
    <w:rsid w:val="006E761E"/>
    <w:rsid w:val="006E7C9C"/>
    <w:rsid w:val="006E7ED3"/>
    <w:rsid w:val="006F18BE"/>
    <w:rsid w:val="006F2502"/>
    <w:rsid w:val="006F2506"/>
    <w:rsid w:val="006F301D"/>
    <w:rsid w:val="006F43FD"/>
    <w:rsid w:val="006F54D8"/>
    <w:rsid w:val="006F5D46"/>
    <w:rsid w:val="006F5EF2"/>
    <w:rsid w:val="006F78FE"/>
    <w:rsid w:val="006F7A7A"/>
    <w:rsid w:val="007073F1"/>
    <w:rsid w:val="0071268C"/>
    <w:rsid w:val="0071440D"/>
    <w:rsid w:val="00714D1A"/>
    <w:rsid w:val="00716153"/>
    <w:rsid w:val="00716634"/>
    <w:rsid w:val="00717155"/>
    <w:rsid w:val="00717518"/>
    <w:rsid w:val="007176CE"/>
    <w:rsid w:val="00724F9A"/>
    <w:rsid w:val="00734600"/>
    <w:rsid w:val="0074209C"/>
    <w:rsid w:val="0074593E"/>
    <w:rsid w:val="00747005"/>
    <w:rsid w:val="00750AC7"/>
    <w:rsid w:val="00755E63"/>
    <w:rsid w:val="00761FB8"/>
    <w:rsid w:val="00761FE2"/>
    <w:rsid w:val="00762D8A"/>
    <w:rsid w:val="00763091"/>
    <w:rsid w:val="00763FC9"/>
    <w:rsid w:val="0076481D"/>
    <w:rsid w:val="00764D83"/>
    <w:rsid w:val="0076585E"/>
    <w:rsid w:val="007730AF"/>
    <w:rsid w:val="00780A9D"/>
    <w:rsid w:val="00780F50"/>
    <w:rsid w:val="0078106D"/>
    <w:rsid w:val="0078192B"/>
    <w:rsid w:val="007839A6"/>
    <w:rsid w:val="00785230"/>
    <w:rsid w:val="00785E6E"/>
    <w:rsid w:val="00785EE3"/>
    <w:rsid w:val="00786120"/>
    <w:rsid w:val="00794FA6"/>
    <w:rsid w:val="007975B3"/>
    <w:rsid w:val="007A3113"/>
    <w:rsid w:val="007A4A3C"/>
    <w:rsid w:val="007A5B15"/>
    <w:rsid w:val="007A6741"/>
    <w:rsid w:val="007B0125"/>
    <w:rsid w:val="007B0588"/>
    <w:rsid w:val="007B070C"/>
    <w:rsid w:val="007B2686"/>
    <w:rsid w:val="007B4E38"/>
    <w:rsid w:val="007B5430"/>
    <w:rsid w:val="007C021D"/>
    <w:rsid w:val="007C0A82"/>
    <w:rsid w:val="007C1E6A"/>
    <w:rsid w:val="007C31DE"/>
    <w:rsid w:val="007C5020"/>
    <w:rsid w:val="007C7202"/>
    <w:rsid w:val="007D00D1"/>
    <w:rsid w:val="007D0D98"/>
    <w:rsid w:val="007D65AD"/>
    <w:rsid w:val="007D7D7F"/>
    <w:rsid w:val="007E06CB"/>
    <w:rsid w:val="007E2EC8"/>
    <w:rsid w:val="007E576A"/>
    <w:rsid w:val="007F0DE2"/>
    <w:rsid w:val="007F2046"/>
    <w:rsid w:val="007F4745"/>
    <w:rsid w:val="007F52C5"/>
    <w:rsid w:val="007F53B1"/>
    <w:rsid w:val="007F6AE3"/>
    <w:rsid w:val="00801543"/>
    <w:rsid w:val="008038F8"/>
    <w:rsid w:val="0080570F"/>
    <w:rsid w:val="0080601C"/>
    <w:rsid w:val="00807DE9"/>
    <w:rsid w:val="00810E6D"/>
    <w:rsid w:val="00810F6C"/>
    <w:rsid w:val="00814128"/>
    <w:rsid w:val="00814DCC"/>
    <w:rsid w:val="00816B49"/>
    <w:rsid w:val="0082215C"/>
    <w:rsid w:val="00822DD4"/>
    <w:rsid w:val="008243AE"/>
    <w:rsid w:val="00824860"/>
    <w:rsid w:val="008253B0"/>
    <w:rsid w:val="00825C4D"/>
    <w:rsid w:val="00825E7E"/>
    <w:rsid w:val="008319CF"/>
    <w:rsid w:val="008355F9"/>
    <w:rsid w:val="0083631E"/>
    <w:rsid w:val="00836F6F"/>
    <w:rsid w:val="008424FF"/>
    <w:rsid w:val="00843287"/>
    <w:rsid w:val="00844C71"/>
    <w:rsid w:val="00847CF3"/>
    <w:rsid w:val="00852A06"/>
    <w:rsid w:val="00853CAB"/>
    <w:rsid w:val="0085412D"/>
    <w:rsid w:val="00856653"/>
    <w:rsid w:val="00864E92"/>
    <w:rsid w:val="00865516"/>
    <w:rsid w:val="00870036"/>
    <w:rsid w:val="008717A3"/>
    <w:rsid w:val="008741A2"/>
    <w:rsid w:val="00874CAE"/>
    <w:rsid w:val="00877E42"/>
    <w:rsid w:val="008814CE"/>
    <w:rsid w:val="00881AB7"/>
    <w:rsid w:val="00882C28"/>
    <w:rsid w:val="00883AC3"/>
    <w:rsid w:val="0088414E"/>
    <w:rsid w:val="00884F90"/>
    <w:rsid w:val="00886B4B"/>
    <w:rsid w:val="00887389"/>
    <w:rsid w:val="008878B1"/>
    <w:rsid w:val="00890DFF"/>
    <w:rsid w:val="0089118E"/>
    <w:rsid w:val="00892AF2"/>
    <w:rsid w:val="00892DF7"/>
    <w:rsid w:val="00895517"/>
    <w:rsid w:val="00895F0F"/>
    <w:rsid w:val="008A0120"/>
    <w:rsid w:val="008A2943"/>
    <w:rsid w:val="008A49C1"/>
    <w:rsid w:val="008A6690"/>
    <w:rsid w:val="008B0E97"/>
    <w:rsid w:val="008B1D88"/>
    <w:rsid w:val="008B2940"/>
    <w:rsid w:val="008B6D7F"/>
    <w:rsid w:val="008C11CB"/>
    <w:rsid w:val="008C390E"/>
    <w:rsid w:val="008C4758"/>
    <w:rsid w:val="008C507A"/>
    <w:rsid w:val="008C700D"/>
    <w:rsid w:val="008C74C6"/>
    <w:rsid w:val="008D0F7B"/>
    <w:rsid w:val="008D4962"/>
    <w:rsid w:val="008F0AD2"/>
    <w:rsid w:val="008F0E68"/>
    <w:rsid w:val="008F4B9D"/>
    <w:rsid w:val="008F4E74"/>
    <w:rsid w:val="008F6A87"/>
    <w:rsid w:val="008F79E1"/>
    <w:rsid w:val="00900AA0"/>
    <w:rsid w:val="00904874"/>
    <w:rsid w:val="00904878"/>
    <w:rsid w:val="009060D9"/>
    <w:rsid w:val="00906AF0"/>
    <w:rsid w:val="00913C64"/>
    <w:rsid w:val="00913DE5"/>
    <w:rsid w:val="00913FCC"/>
    <w:rsid w:val="00917989"/>
    <w:rsid w:val="00920170"/>
    <w:rsid w:val="00920B4E"/>
    <w:rsid w:val="00923B8D"/>
    <w:rsid w:val="009265F7"/>
    <w:rsid w:val="009279D3"/>
    <w:rsid w:val="00930936"/>
    <w:rsid w:val="009309BC"/>
    <w:rsid w:val="00931CE1"/>
    <w:rsid w:val="00932A8B"/>
    <w:rsid w:val="00936001"/>
    <w:rsid w:val="0093652E"/>
    <w:rsid w:val="00940033"/>
    <w:rsid w:val="00945D92"/>
    <w:rsid w:val="0094682F"/>
    <w:rsid w:val="00947F1D"/>
    <w:rsid w:val="00950254"/>
    <w:rsid w:val="00951BEC"/>
    <w:rsid w:val="00951C96"/>
    <w:rsid w:val="0095212A"/>
    <w:rsid w:val="00954039"/>
    <w:rsid w:val="009551A5"/>
    <w:rsid w:val="009551CA"/>
    <w:rsid w:val="00955262"/>
    <w:rsid w:val="00960B4A"/>
    <w:rsid w:val="00965AE7"/>
    <w:rsid w:val="00965BF9"/>
    <w:rsid w:val="00966C6A"/>
    <w:rsid w:val="00966CA3"/>
    <w:rsid w:val="00966D8E"/>
    <w:rsid w:val="0096768C"/>
    <w:rsid w:val="00970370"/>
    <w:rsid w:val="00972A05"/>
    <w:rsid w:val="00974BA4"/>
    <w:rsid w:val="0098000E"/>
    <w:rsid w:val="00981061"/>
    <w:rsid w:val="0098232C"/>
    <w:rsid w:val="009826C8"/>
    <w:rsid w:val="00983EA5"/>
    <w:rsid w:val="009841D1"/>
    <w:rsid w:val="00985142"/>
    <w:rsid w:val="00985EBE"/>
    <w:rsid w:val="009860D9"/>
    <w:rsid w:val="00987E42"/>
    <w:rsid w:val="00987E9E"/>
    <w:rsid w:val="00987ED9"/>
    <w:rsid w:val="00995A81"/>
    <w:rsid w:val="00995D92"/>
    <w:rsid w:val="0099696E"/>
    <w:rsid w:val="00997646"/>
    <w:rsid w:val="009A14C9"/>
    <w:rsid w:val="009A21C1"/>
    <w:rsid w:val="009A2A03"/>
    <w:rsid w:val="009A3A0E"/>
    <w:rsid w:val="009A4E0E"/>
    <w:rsid w:val="009A5C09"/>
    <w:rsid w:val="009A74CF"/>
    <w:rsid w:val="009B06D3"/>
    <w:rsid w:val="009B25D7"/>
    <w:rsid w:val="009B3DB6"/>
    <w:rsid w:val="009B41F0"/>
    <w:rsid w:val="009B58A0"/>
    <w:rsid w:val="009B7B2A"/>
    <w:rsid w:val="009C0871"/>
    <w:rsid w:val="009C1AE6"/>
    <w:rsid w:val="009C2969"/>
    <w:rsid w:val="009C2ABC"/>
    <w:rsid w:val="009C31BE"/>
    <w:rsid w:val="009C3D4B"/>
    <w:rsid w:val="009C55C0"/>
    <w:rsid w:val="009D18D4"/>
    <w:rsid w:val="009D2530"/>
    <w:rsid w:val="009D2EE8"/>
    <w:rsid w:val="009E1A4C"/>
    <w:rsid w:val="009E7598"/>
    <w:rsid w:val="009F1226"/>
    <w:rsid w:val="009F1E91"/>
    <w:rsid w:val="009F2738"/>
    <w:rsid w:val="009F55A7"/>
    <w:rsid w:val="009F60D5"/>
    <w:rsid w:val="009F757F"/>
    <w:rsid w:val="00A01D22"/>
    <w:rsid w:val="00A03412"/>
    <w:rsid w:val="00A068BF"/>
    <w:rsid w:val="00A105AA"/>
    <w:rsid w:val="00A1318A"/>
    <w:rsid w:val="00A138BC"/>
    <w:rsid w:val="00A14E81"/>
    <w:rsid w:val="00A1529C"/>
    <w:rsid w:val="00A1674C"/>
    <w:rsid w:val="00A20B08"/>
    <w:rsid w:val="00A20EED"/>
    <w:rsid w:val="00A21204"/>
    <w:rsid w:val="00A22239"/>
    <w:rsid w:val="00A22524"/>
    <w:rsid w:val="00A26A4D"/>
    <w:rsid w:val="00A2785F"/>
    <w:rsid w:val="00A306DF"/>
    <w:rsid w:val="00A30A65"/>
    <w:rsid w:val="00A33C76"/>
    <w:rsid w:val="00A4132E"/>
    <w:rsid w:val="00A417CC"/>
    <w:rsid w:val="00A43F25"/>
    <w:rsid w:val="00A43FE1"/>
    <w:rsid w:val="00A4465A"/>
    <w:rsid w:val="00A4491F"/>
    <w:rsid w:val="00A4625C"/>
    <w:rsid w:val="00A46FDE"/>
    <w:rsid w:val="00A47B85"/>
    <w:rsid w:val="00A517B3"/>
    <w:rsid w:val="00A5258B"/>
    <w:rsid w:val="00A6046F"/>
    <w:rsid w:val="00A60752"/>
    <w:rsid w:val="00A61904"/>
    <w:rsid w:val="00A6267C"/>
    <w:rsid w:val="00A647FD"/>
    <w:rsid w:val="00A64864"/>
    <w:rsid w:val="00A6508E"/>
    <w:rsid w:val="00A737BA"/>
    <w:rsid w:val="00A73CE5"/>
    <w:rsid w:val="00A742C6"/>
    <w:rsid w:val="00A76115"/>
    <w:rsid w:val="00A76712"/>
    <w:rsid w:val="00A80257"/>
    <w:rsid w:val="00A80B6D"/>
    <w:rsid w:val="00A8104A"/>
    <w:rsid w:val="00A82683"/>
    <w:rsid w:val="00A83154"/>
    <w:rsid w:val="00A8586E"/>
    <w:rsid w:val="00A85EFD"/>
    <w:rsid w:val="00A85F0B"/>
    <w:rsid w:val="00A87975"/>
    <w:rsid w:val="00A9158A"/>
    <w:rsid w:val="00A91C59"/>
    <w:rsid w:val="00A93D85"/>
    <w:rsid w:val="00A9495D"/>
    <w:rsid w:val="00A95F4A"/>
    <w:rsid w:val="00AA7A91"/>
    <w:rsid w:val="00AB116B"/>
    <w:rsid w:val="00AB2623"/>
    <w:rsid w:val="00AB325C"/>
    <w:rsid w:val="00AB3342"/>
    <w:rsid w:val="00AB7ACD"/>
    <w:rsid w:val="00AC10EF"/>
    <w:rsid w:val="00AC25BF"/>
    <w:rsid w:val="00AC2D99"/>
    <w:rsid w:val="00AC61A1"/>
    <w:rsid w:val="00AC6DB3"/>
    <w:rsid w:val="00AD112F"/>
    <w:rsid w:val="00AD11CF"/>
    <w:rsid w:val="00AD20F3"/>
    <w:rsid w:val="00AD3030"/>
    <w:rsid w:val="00AD30C4"/>
    <w:rsid w:val="00AD33E6"/>
    <w:rsid w:val="00AD3445"/>
    <w:rsid w:val="00AD6072"/>
    <w:rsid w:val="00AD6304"/>
    <w:rsid w:val="00AD6A6B"/>
    <w:rsid w:val="00AD75D9"/>
    <w:rsid w:val="00AD7B63"/>
    <w:rsid w:val="00AE01E3"/>
    <w:rsid w:val="00AE07F0"/>
    <w:rsid w:val="00AE1A9F"/>
    <w:rsid w:val="00AE421B"/>
    <w:rsid w:val="00AE4976"/>
    <w:rsid w:val="00AE60B2"/>
    <w:rsid w:val="00AF0D67"/>
    <w:rsid w:val="00AF132A"/>
    <w:rsid w:val="00AF486D"/>
    <w:rsid w:val="00AF5273"/>
    <w:rsid w:val="00AF7701"/>
    <w:rsid w:val="00B01C8B"/>
    <w:rsid w:val="00B03FBB"/>
    <w:rsid w:val="00B05C88"/>
    <w:rsid w:val="00B05D56"/>
    <w:rsid w:val="00B060A1"/>
    <w:rsid w:val="00B0620A"/>
    <w:rsid w:val="00B068E4"/>
    <w:rsid w:val="00B06906"/>
    <w:rsid w:val="00B109EE"/>
    <w:rsid w:val="00B10BBC"/>
    <w:rsid w:val="00B112FF"/>
    <w:rsid w:val="00B13EB0"/>
    <w:rsid w:val="00B23361"/>
    <w:rsid w:val="00B24571"/>
    <w:rsid w:val="00B31832"/>
    <w:rsid w:val="00B32EDA"/>
    <w:rsid w:val="00B34610"/>
    <w:rsid w:val="00B3695E"/>
    <w:rsid w:val="00B37054"/>
    <w:rsid w:val="00B37BC0"/>
    <w:rsid w:val="00B408BB"/>
    <w:rsid w:val="00B411BE"/>
    <w:rsid w:val="00B41F3D"/>
    <w:rsid w:val="00B42ADA"/>
    <w:rsid w:val="00B43376"/>
    <w:rsid w:val="00B46804"/>
    <w:rsid w:val="00B4736D"/>
    <w:rsid w:val="00B5166E"/>
    <w:rsid w:val="00B528D2"/>
    <w:rsid w:val="00B5320B"/>
    <w:rsid w:val="00B55FD5"/>
    <w:rsid w:val="00B57329"/>
    <w:rsid w:val="00B574D1"/>
    <w:rsid w:val="00B60D92"/>
    <w:rsid w:val="00B6179F"/>
    <w:rsid w:val="00B63A43"/>
    <w:rsid w:val="00B64769"/>
    <w:rsid w:val="00B70028"/>
    <w:rsid w:val="00B74CF6"/>
    <w:rsid w:val="00B74EDF"/>
    <w:rsid w:val="00B75B2F"/>
    <w:rsid w:val="00B762CC"/>
    <w:rsid w:val="00B775E5"/>
    <w:rsid w:val="00B81B07"/>
    <w:rsid w:val="00B837E2"/>
    <w:rsid w:val="00B8458B"/>
    <w:rsid w:val="00B87528"/>
    <w:rsid w:val="00B92F3A"/>
    <w:rsid w:val="00B95008"/>
    <w:rsid w:val="00BA0B2B"/>
    <w:rsid w:val="00BA26EC"/>
    <w:rsid w:val="00BB0C53"/>
    <w:rsid w:val="00BB2101"/>
    <w:rsid w:val="00BB634F"/>
    <w:rsid w:val="00BC16C3"/>
    <w:rsid w:val="00BC1745"/>
    <w:rsid w:val="00BC32F2"/>
    <w:rsid w:val="00BC472A"/>
    <w:rsid w:val="00BC53C7"/>
    <w:rsid w:val="00BD000B"/>
    <w:rsid w:val="00BD05ED"/>
    <w:rsid w:val="00BD0CE5"/>
    <w:rsid w:val="00BD2A0A"/>
    <w:rsid w:val="00BD2B52"/>
    <w:rsid w:val="00BD5ED9"/>
    <w:rsid w:val="00BD5FA4"/>
    <w:rsid w:val="00BD6EAB"/>
    <w:rsid w:val="00BD70CF"/>
    <w:rsid w:val="00BE0D48"/>
    <w:rsid w:val="00BE1531"/>
    <w:rsid w:val="00BE1758"/>
    <w:rsid w:val="00BE3B41"/>
    <w:rsid w:val="00BE4478"/>
    <w:rsid w:val="00BE66FC"/>
    <w:rsid w:val="00BE6F8C"/>
    <w:rsid w:val="00BF0155"/>
    <w:rsid w:val="00BF2C9F"/>
    <w:rsid w:val="00BF409B"/>
    <w:rsid w:val="00BF70E7"/>
    <w:rsid w:val="00C00E6F"/>
    <w:rsid w:val="00C0298C"/>
    <w:rsid w:val="00C042EB"/>
    <w:rsid w:val="00C05536"/>
    <w:rsid w:val="00C072F9"/>
    <w:rsid w:val="00C074FE"/>
    <w:rsid w:val="00C14641"/>
    <w:rsid w:val="00C16395"/>
    <w:rsid w:val="00C16FCB"/>
    <w:rsid w:val="00C22AB2"/>
    <w:rsid w:val="00C22B36"/>
    <w:rsid w:val="00C23032"/>
    <w:rsid w:val="00C23F6A"/>
    <w:rsid w:val="00C3003D"/>
    <w:rsid w:val="00C305FE"/>
    <w:rsid w:val="00C308DA"/>
    <w:rsid w:val="00C324B2"/>
    <w:rsid w:val="00C33C80"/>
    <w:rsid w:val="00C342AB"/>
    <w:rsid w:val="00C36143"/>
    <w:rsid w:val="00C42C88"/>
    <w:rsid w:val="00C451ED"/>
    <w:rsid w:val="00C45646"/>
    <w:rsid w:val="00C46764"/>
    <w:rsid w:val="00C4701E"/>
    <w:rsid w:val="00C4763F"/>
    <w:rsid w:val="00C51753"/>
    <w:rsid w:val="00C52E79"/>
    <w:rsid w:val="00C553F0"/>
    <w:rsid w:val="00C55C06"/>
    <w:rsid w:val="00C561D7"/>
    <w:rsid w:val="00C61A10"/>
    <w:rsid w:val="00C65839"/>
    <w:rsid w:val="00C669EB"/>
    <w:rsid w:val="00C718F3"/>
    <w:rsid w:val="00C725F4"/>
    <w:rsid w:val="00C73B73"/>
    <w:rsid w:val="00C74EAE"/>
    <w:rsid w:val="00C754FF"/>
    <w:rsid w:val="00C762BB"/>
    <w:rsid w:val="00C76FD5"/>
    <w:rsid w:val="00C77D13"/>
    <w:rsid w:val="00C842F4"/>
    <w:rsid w:val="00C859EA"/>
    <w:rsid w:val="00C90598"/>
    <w:rsid w:val="00C91422"/>
    <w:rsid w:val="00C91B5D"/>
    <w:rsid w:val="00C939D5"/>
    <w:rsid w:val="00C947E7"/>
    <w:rsid w:val="00C96DF8"/>
    <w:rsid w:val="00CA147E"/>
    <w:rsid w:val="00CA25DD"/>
    <w:rsid w:val="00CA46BB"/>
    <w:rsid w:val="00CA5DDA"/>
    <w:rsid w:val="00CA6BBB"/>
    <w:rsid w:val="00CA7358"/>
    <w:rsid w:val="00CB1A5F"/>
    <w:rsid w:val="00CB39B7"/>
    <w:rsid w:val="00CC1091"/>
    <w:rsid w:val="00CC27E7"/>
    <w:rsid w:val="00CC35E2"/>
    <w:rsid w:val="00CC4614"/>
    <w:rsid w:val="00CC46C0"/>
    <w:rsid w:val="00CC4EF4"/>
    <w:rsid w:val="00CC5469"/>
    <w:rsid w:val="00CC57C0"/>
    <w:rsid w:val="00CC6DD6"/>
    <w:rsid w:val="00CD0026"/>
    <w:rsid w:val="00CD2184"/>
    <w:rsid w:val="00CD49A8"/>
    <w:rsid w:val="00CD7EBD"/>
    <w:rsid w:val="00CE0874"/>
    <w:rsid w:val="00CE0B7A"/>
    <w:rsid w:val="00CE376C"/>
    <w:rsid w:val="00CE59E2"/>
    <w:rsid w:val="00CE6D5F"/>
    <w:rsid w:val="00CF03DE"/>
    <w:rsid w:val="00CF1678"/>
    <w:rsid w:val="00CF5BE4"/>
    <w:rsid w:val="00CF5D23"/>
    <w:rsid w:val="00CF6F19"/>
    <w:rsid w:val="00D03D21"/>
    <w:rsid w:val="00D06FF5"/>
    <w:rsid w:val="00D10547"/>
    <w:rsid w:val="00D11288"/>
    <w:rsid w:val="00D13B9B"/>
    <w:rsid w:val="00D16D9C"/>
    <w:rsid w:val="00D20D9E"/>
    <w:rsid w:val="00D25C54"/>
    <w:rsid w:val="00D26B51"/>
    <w:rsid w:val="00D26C1C"/>
    <w:rsid w:val="00D27182"/>
    <w:rsid w:val="00D30845"/>
    <w:rsid w:val="00D30ABA"/>
    <w:rsid w:val="00D32005"/>
    <w:rsid w:val="00D33943"/>
    <w:rsid w:val="00D359FA"/>
    <w:rsid w:val="00D35E5E"/>
    <w:rsid w:val="00D41378"/>
    <w:rsid w:val="00D423E9"/>
    <w:rsid w:val="00D4328C"/>
    <w:rsid w:val="00D50D0B"/>
    <w:rsid w:val="00D52914"/>
    <w:rsid w:val="00D53FA9"/>
    <w:rsid w:val="00D57EF2"/>
    <w:rsid w:val="00D60764"/>
    <w:rsid w:val="00D63B1E"/>
    <w:rsid w:val="00D6495D"/>
    <w:rsid w:val="00D67C32"/>
    <w:rsid w:val="00D70AF4"/>
    <w:rsid w:val="00D71023"/>
    <w:rsid w:val="00D76E3F"/>
    <w:rsid w:val="00D80C35"/>
    <w:rsid w:val="00D8194E"/>
    <w:rsid w:val="00D83F7E"/>
    <w:rsid w:val="00D87EED"/>
    <w:rsid w:val="00DA0C75"/>
    <w:rsid w:val="00DA12A4"/>
    <w:rsid w:val="00DA13E0"/>
    <w:rsid w:val="00DA22CC"/>
    <w:rsid w:val="00DA2CC7"/>
    <w:rsid w:val="00DA65A2"/>
    <w:rsid w:val="00DA6B29"/>
    <w:rsid w:val="00DB0FC7"/>
    <w:rsid w:val="00DB4282"/>
    <w:rsid w:val="00DB56DF"/>
    <w:rsid w:val="00DB5A17"/>
    <w:rsid w:val="00DB6768"/>
    <w:rsid w:val="00DC2250"/>
    <w:rsid w:val="00DC67AB"/>
    <w:rsid w:val="00DD0EF4"/>
    <w:rsid w:val="00DD3FC9"/>
    <w:rsid w:val="00DD5546"/>
    <w:rsid w:val="00DD615D"/>
    <w:rsid w:val="00DD6230"/>
    <w:rsid w:val="00DD7406"/>
    <w:rsid w:val="00DE49F2"/>
    <w:rsid w:val="00DE527E"/>
    <w:rsid w:val="00DE5E21"/>
    <w:rsid w:val="00DE612E"/>
    <w:rsid w:val="00DE6494"/>
    <w:rsid w:val="00DE6B46"/>
    <w:rsid w:val="00DE7723"/>
    <w:rsid w:val="00DF2A5A"/>
    <w:rsid w:val="00DF356E"/>
    <w:rsid w:val="00DF38C4"/>
    <w:rsid w:val="00DF4BC8"/>
    <w:rsid w:val="00DF6F7E"/>
    <w:rsid w:val="00E021D3"/>
    <w:rsid w:val="00E04BEF"/>
    <w:rsid w:val="00E04F4D"/>
    <w:rsid w:val="00E05780"/>
    <w:rsid w:val="00E11BAB"/>
    <w:rsid w:val="00E11C7E"/>
    <w:rsid w:val="00E14854"/>
    <w:rsid w:val="00E159A6"/>
    <w:rsid w:val="00E16351"/>
    <w:rsid w:val="00E16C49"/>
    <w:rsid w:val="00E17C9F"/>
    <w:rsid w:val="00E20FA0"/>
    <w:rsid w:val="00E238A0"/>
    <w:rsid w:val="00E242C2"/>
    <w:rsid w:val="00E30B8D"/>
    <w:rsid w:val="00E317D5"/>
    <w:rsid w:val="00E3185D"/>
    <w:rsid w:val="00E33FE9"/>
    <w:rsid w:val="00E351BB"/>
    <w:rsid w:val="00E35558"/>
    <w:rsid w:val="00E3630D"/>
    <w:rsid w:val="00E40404"/>
    <w:rsid w:val="00E40CEC"/>
    <w:rsid w:val="00E416A8"/>
    <w:rsid w:val="00E41D2E"/>
    <w:rsid w:val="00E41E53"/>
    <w:rsid w:val="00E42207"/>
    <w:rsid w:val="00E4286B"/>
    <w:rsid w:val="00E436CD"/>
    <w:rsid w:val="00E439F0"/>
    <w:rsid w:val="00E44254"/>
    <w:rsid w:val="00E5007A"/>
    <w:rsid w:val="00E5016D"/>
    <w:rsid w:val="00E501C1"/>
    <w:rsid w:val="00E501FC"/>
    <w:rsid w:val="00E5270A"/>
    <w:rsid w:val="00E531CD"/>
    <w:rsid w:val="00E5461A"/>
    <w:rsid w:val="00E56DF1"/>
    <w:rsid w:val="00E57319"/>
    <w:rsid w:val="00E5748F"/>
    <w:rsid w:val="00E61352"/>
    <w:rsid w:val="00E61EB8"/>
    <w:rsid w:val="00E6293A"/>
    <w:rsid w:val="00E651D1"/>
    <w:rsid w:val="00E66DB3"/>
    <w:rsid w:val="00E67836"/>
    <w:rsid w:val="00E7072F"/>
    <w:rsid w:val="00E730E8"/>
    <w:rsid w:val="00E75E9C"/>
    <w:rsid w:val="00E76612"/>
    <w:rsid w:val="00E7695E"/>
    <w:rsid w:val="00E77CE1"/>
    <w:rsid w:val="00E82BD2"/>
    <w:rsid w:val="00E8367F"/>
    <w:rsid w:val="00E8382D"/>
    <w:rsid w:val="00E83D42"/>
    <w:rsid w:val="00E85C63"/>
    <w:rsid w:val="00E86BD4"/>
    <w:rsid w:val="00E87BD0"/>
    <w:rsid w:val="00E91770"/>
    <w:rsid w:val="00E920F3"/>
    <w:rsid w:val="00E92786"/>
    <w:rsid w:val="00E9624E"/>
    <w:rsid w:val="00E96D39"/>
    <w:rsid w:val="00E976F3"/>
    <w:rsid w:val="00E97B7D"/>
    <w:rsid w:val="00EA035E"/>
    <w:rsid w:val="00EA5E47"/>
    <w:rsid w:val="00EA6B34"/>
    <w:rsid w:val="00EA6DC2"/>
    <w:rsid w:val="00EB07A3"/>
    <w:rsid w:val="00EB3631"/>
    <w:rsid w:val="00EB6D71"/>
    <w:rsid w:val="00EB7051"/>
    <w:rsid w:val="00EB79FF"/>
    <w:rsid w:val="00EC0AEA"/>
    <w:rsid w:val="00EC20DE"/>
    <w:rsid w:val="00EC5653"/>
    <w:rsid w:val="00ED2A72"/>
    <w:rsid w:val="00ED5A0D"/>
    <w:rsid w:val="00ED6D32"/>
    <w:rsid w:val="00ED7768"/>
    <w:rsid w:val="00EE0B37"/>
    <w:rsid w:val="00EE0D80"/>
    <w:rsid w:val="00EE36B5"/>
    <w:rsid w:val="00EE3ED8"/>
    <w:rsid w:val="00EF5CF2"/>
    <w:rsid w:val="00EF6183"/>
    <w:rsid w:val="00EF7636"/>
    <w:rsid w:val="00EF7C13"/>
    <w:rsid w:val="00F01251"/>
    <w:rsid w:val="00F01807"/>
    <w:rsid w:val="00F076CA"/>
    <w:rsid w:val="00F1081D"/>
    <w:rsid w:val="00F1084A"/>
    <w:rsid w:val="00F13854"/>
    <w:rsid w:val="00F13F88"/>
    <w:rsid w:val="00F17AE6"/>
    <w:rsid w:val="00F231BA"/>
    <w:rsid w:val="00F23BC8"/>
    <w:rsid w:val="00F251CD"/>
    <w:rsid w:val="00F259BA"/>
    <w:rsid w:val="00F269D4"/>
    <w:rsid w:val="00F26B21"/>
    <w:rsid w:val="00F30612"/>
    <w:rsid w:val="00F346A4"/>
    <w:rsid w:val="00F3541B"/>
    <w:rsid w:val="00F43E78"/>
    <w:rsid w:val="00F43E95"/>
    <w:rsid w:val="00F46F7F"/>
    <w:rsid w:val="00F47B4B"/>
    <w:rsid w:val="00F5342C"/>
    <w:rsid w:val="00F54B3A"/>
    <w:rsid w:val="00F56D3E"/>
    <w:rsid w:val="00F572F6"/>
    <w:rsid w:val="00F60802"/>
    <w:rsid w:val="00F641EF"/>
    <w:rsid w:val="00F66319"/>
    <w:rsid w:val="00F6756D"/>
    <w:rsid w:val="00F7290A"/>
    <w:rsid w:val="00F75B80"/>
    <w:rsid w:val="00F75F52"/>
    <w:rsid w:val="00F771C2"/>
    <w:rsid w:val="00F7763D"/>
    <w:rsid w:val="00F80D8A"/>
    <w:rsid w:val="00F8116F"/>
    <w:rsid w:val="00F8128B"/>
    <w:rsid w:val="00F82162"/>
    <w:rsid w:val="00F825E0"/>
    <w:rsid w:val="00F834FE"/>
    <w:rsid w:val="00F83681"/>
    <w:rsid w:val="00F8437A"/>
    <w:rsid w:val="00F85AB7"/>
    <w:rsid w:val="00F87872"/>
    <w:rsid w:val="00F927C5"/>
    <w:rsid w:val="00F937DA"/>
    <w:rsid w:val="00F95328"/>
    <w:rsid w:val="00F9573E"/>
    <w:rsid w:val="00F95747"/>
    <w:rsid w:val="00F95CA3"/>
    <w:rsid w:val="00F97449"/>
    <w:rsid w:val="00FA1F5D"/>
    <w:rsid w:val="00FA2315"/>
    <w:rsid w:val="00FA25A3"/>
    <w:rsid w:val="00FA6F7B"/>
    <w:rsid w:val="00FB17ED"/>
    <w:rsid w:val="00FB23EB"/>
    <w:rsid w:val="00FB28F1"/>
    <w:rsid w:val="00FB31C3"/>
    <w:rsid w:val="00FB5EC4"/>
    <w:rsid w:val="00FB6BEB"/>
    <w:rsid w:val="00FB7AFD"/>
    <w:rsid w:val="00FB7F86"/>
    <w:rsid w:val="00FC0D12"/>
    <w:rsid w:val="00FC24EA"/>
    <w:rsid w:val="00FC30AA"/>
    <w:rsid w:val="00FC3FC3"/>
    <w:rsid w:val="00FC4ECD"/>
    <w:rsid w:val="00FC6F8F"/>
    <w:rsid w:val="00FC78E9"/>
    <w:rsid w:val="00FD0CAF"/>
    <w:rsid w:val="00FD3075"/>
    <w:rsid w:val="00FD3E03"/>
    <w:rsid w:val="00FD461B"/>
    <w:rsid w:val="00FD6262"/>
    <w:rsid w:val="00FD69AA"/>
    <w:rsid w:val="00FE1122"/>
    <w:rsid w:val="00FE114A"/>
    <w:rsid w:val="00FE52A8"/>
    <w:rsid w:val="00FE539A"/>
    <w:rsid w:val="00FE5643"/>
    <w:rsid w:val="00FF2B21"/>
    <w:rsid w:val="00FF400B"/>
    <w:rsid w:val="00FF4A03"/>
    <w:rsid w:val="00FF55C7"/>
    <w:rsid w:val="00FF574C"/>
    <w:rsid w:val="00FF667E"/>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5404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3D4B"/>
    <w:pPr>
      <w:spacing w:after="160" w:line="259" w:lineRule="auto"/>
    </w:pPr>
    <w:rPr>
      <w:rFonts w:asciiTheme="minorHAnsi" w:eastAsiaTheme="minorHAnsi" w:hAnsiTheme="minorHAnsi" w:cstheme="minorBidi"/>
      <w:kern w:val="2"/>
      <w:sz w:val="22"/>
      <w:szCs w:val="22"/>
      <w:lang w:val="fr-FR" w:eastAsia="en-US"/>
      <w14:ligatures w14:val="standardContextual"/>
    </w:rPr>
  </w:style>
  <w:style w:type="paragraph" w:styleId="Titre1">
    <w:name w:val="heading 1"/>
    <w:aliases w:val="Header 1"/>
    <w:basedOn w:val="Normal"/>
    <w:next w:val="Normal"/>
    <w:link w:val="Titre1Car"/>
    <w:qFormat/>
    <w:pPr>
      <w:keepNext/>
      <w:numPr>
        <w:numId w:val="4"/>
      </w:numPr>
      <w:spacing w:before="240" w:after="60"/>
      <w:ind w:left="181" w:hanging="181"/>
      <w:outlineLvl w:val="0"/>
    </w:pPr>
    <w:rPr>
      <w:rFonts w:ascii="Arial" w:hAnsi="Arial" w:cs="Arial"/>
      <w:b/>
      <w:bCs/>
      <w:color w:val="FF0000"/>
      <w:kern w:val="32"/>
      <w:sz w:val="28"/>
      <w:szCs w:val="32"/>
      <w:u w:val="single"/>
    </w:rPr>
  </w:style>
  <w:style w:type="paragraph" w:styleId="Titre2">
    <w:name w:val="heading 2"/>
    <w:basedOn w:val="Normal"/>
    <w:next w:val="Normal"/>
    <w:link w:val="Titre2Car"/>
    <w:qFormat/>
    <w:pPr>
      <w:keepNext/>
      <w:suppressAutoHyphens/>
      <w:jc w:val="both"/>
      <w:outlineLvl w:val="1"/>
    </w:pPr>
    <w:rPr>
      <w:noProof/>
      <w:u w:val="single"/>
    </w:rPr>
  </w:style>
  <w:style w:type="paragraph" w:styleId="Titre3">
    <w:name w:val="heading 3"/>
    <w:basedOn w:val="Normal"/>
    <w:next w:val="Normal"/>
    <w:link w:val="Titre3Car"/>
    <w:qFormat/>
    <w:pPr>
      <w:keepNext/>
      <w:suppressAutoHyphens/>
      <w:outlineLvl w:val="2"/>
    </w:pPr>
    <w:rPr>
      <w:noProof/>
    </w:rPr>
  </w:style>
  <w:style w:type="paragraph" w:styleId="Titre4">
    <w:name w:val="heading 4"/>
    <w:basedOn w:val="Normal"/>
    <w:next w:val="Normal"/>
    <w:link w:val="Titre4Car"/>
    <w:qFormat/>
    <w:pPr>
      <w:keepNext/>
      <w:tabs>
        <w:tab w:val="left" w:pos="-720"/>
      </w:tabs>
      <w:suppressAutoHyphens/>
      <w:jc w:val="center"/>
      <w:outlineLvl w:val="3"/>
    </w:pPr>
    <w:rPr>
      <w:b/>
      <w:noProof/>
    </w:rPr>
  </w:style>
  <w:style w:type="paragraph" w:styleId="Titre5">
    <w:name w:val="heading 5"/>
    <w:basedOn w:val="Normal"/>
    <w:next w:val="Normal"/>
    <w:link w:val="Titre5Car"/>
    <w:qFormat/>
    <w:pPr>
      <w:keepNext/>
      <w:suppressAutoHyphens/>
      <w:outlineLvl w:val="4"/>
    </w:pPr>
    <w:rPr>
      <w:b/>
    </w:rPr>
  </w:style>
  <w:style w:type="paragraph" w:styleId="Titre6">
    <w:name w:val="heading 6"/>
    <w:basedOn w:val="Normal"/>
    <w:next w:val="Normal"/>
    <w:link w:val="Titre6Car"/>
    <w:qFormat/>
    <w:pPr>
      <w:keepNext/>
      <w:tabs>
        <w:tab w:val="left" w:pos="-720"/>
        <w:tab w:val="left" w:pos="567"/>
        <w:tab w:val="left" w:pos="4536"/>
      </w:tabs>
      <w:suppressAutoHyphens/>
      <w:spacing w:line="260" w:lineRule="exact"/>
      <w:outlineLvl w:val="5"/>
    </w:pPr>
    <w:rPr>
      <w:i/>
    </w:rPr>
  </w:style>
  <w:style w:type="paragraph" w:styleId="Titre7">
    <w:name w:val="heading 7"/>
    <w:basedOn w:val="Normal"/>
    <w:next w:val="Normal"/>
    <w:link w:val="Titre7Car"/>
    <w:qFormat/>
    <w:pPr>
      <w:keepNext/>
      <w:tabs>
        <w:tab w:val="left" w:pos="-720"/>
        <w:tab w:val="left" w:pos="567"/>
        <w:tab w:val="left" w:pos="4536"/>
      </w:tabs>
      <w:suppressAutoHyphens/>
      <w:spacing w:line="260" w:lineRule="exact"/>
      <w:jc w:val="both"/>
      <w:outlineLvl w:val="6"/>
    </w:pPr>
    <w:rPr>
      <w:i/>
    </w:rPr>
  </w:style>
  <w:style w:type="paragraph" w:styleId="Titre8">
    <w:name w:val="heading 8"/>
    <w:basedOn w:val="Normal"/>
    <w:next w:val="Normal"/>
    <w:qFormat/>
    <w:pPr>
      <w:keepNext/>
      <w:numPr>
        <w:numId w:val="3"/>
      </w:numPr>
      <w:suppressAutoHyphens/>
      <w:ind w:left="567" w:hanging="567"/>
      <w:outlineLvl w:val="7"/>
    </w:pPr>
    <w:rPr>
      <w:b/>
    </w:rPr>
  </w:style>
  <w:style w:type="paragraph" w:styleId="Titre9">
    <w:name w:val="heading 9"/>
    <w:basedOn w:val="Normal"/>
    <w:next w:val="Normal"/>
    <w:qFormat/>
    <w:pPr>
      <w:keepNext/>
      <w:ind w:right="-2"/>
      <w:outlineLvl w:val="8"/>
    </w:pPr>
    <w:rPr>
      <w:b/>
    </w:rPr>
  </w:style>
  <w:style w:type="character" w:default="1" w:styleId="Policepardfaut">
    <w:name w:val="Default Paragraph Font"/>
    <w:uiPriority w:val="1"/>
    <w:semiHidden/>
    <w:unhideWhenUsed/>
    <w:rsid w:val="009C3D4B"/>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9C3D4B"/>
  </w:style>
  <w:style w:type="paragraph" w:styleId="Retraitcorpsdetexte">
    <w:name w:val="Body Text Indent"/>
    <w:basedOn w:val="Normal"/>
    <w:link w:val="RetraitcorpsdetexteCar"/>
    <w:pPr>
      <w:pBdr>
        <w:top w:val="single" w:sz="4" w:space="1" w:color="auto"/>
        <w:left w:val="single" w:sz="4" w:space="4" w:color="auto"/>
        <w:bottom w:val="single" w:sz="4" w:space="1" w:color="auto"/>
        <w:right w:val="single" w:sz="4" w:space="4" w:color="auto"/>
      </w:pBdr>
      <w:ind w:left="567" w:hanging="567"/>
    </w:pPr>
    <w:rPr>
      <w:b/>
      <w:bCs/>
    </w:rPr>
  </w:style>
  <w:style w:type="paragraph" w:styleId="En-tte">
    <w:name w:val="header"/>
    <w:basedOn w:val="Normal"/>
    <w:link w:val="En-tteCar"/>
    <w:pPr>
      <w:tabs>
        <w:tab w:val="center" w:pos="4153"/>
        <w:tab w:val="right" w:pos="8306"/>
      </w:tabs>
    </w:pPr>
    <w:rPr>
      <w:rFonts w:ascii="Arial" w:hAnsi="Arial"/>
      <w:sz w:val="20"/>
    </w:rPr>
  </w:style>
  <w:style w:type="paragraph" w:styleId="Pieddepage">
    <w:name w:val="footer"/>
    <w:basedOn w:val="Normal"/>
    <w:link w:val="PieddepageCar"/>
    <w:pPr>
      <w:tabs>
        <w:tab w:val="center" w:pos="4536"/>
        <w:tab w:val="right" w:pos="8306"/>
      </w:tabs>
    </w:pPr>
    <w:rPr>
      <w:rFonts w:ascii="Arial" w:hAnsi="Arial"/>
      <w:noProof/>
      <w:sz w:val="16"/>
    </w:rPr>
  </w:style>
  <w:style w:type="paragraph" w:styleId="Corpsdetexte">
    <w:name w:val="Body Text"/>
    <w:basedOn w:val="Normal"/>
    <w:link w:val="CorpsdetexteCar"/>
    <w:pPr>
      <w:tabs>
        <w:tab w:val="left" w:pos="-720"/>
      </w:tabs>
      <w:suppressAutoHyphens/>
      <w:jc w:val="both"/>
    </w:pPr>
    <w:rPr>
      <w:noProof/>
    </w:rPr>
  </w:style>
  <w:style w:type="paragraph" w:styleId="Notedefin">
    <w:name w:val="endnote text"/>
    <w:basedOn w:val="Normal"/>
    <w:link w:val="NotedefinCar"/>
    <w:semiHidden/>
    <w:pPr>
      <w:widowControl w:val="0"/>
      <w:tabs>
        <w:tab w:val="left" w:pos="567"/>
      </w:tabs>
    </w:pPr>
    <w:rPr>
      <w:rFonts w:ascii="Times" w:hAnsi="Times"/>
    </w:rPr>
  </w:style>
  <w:style w:type="character" w:styleId="Appeldenotedefin">
    <w:name w:val="endnote reference"/>
    <w:semiHidden/>
    <w:rPr>
      <w:vertAlign w:val="superscript"/>
    </w:rPr>
  </w:style>
  <w:style w:type="paragraph" w:customStyle="1" w:styleId="BlockText1">
    <w:name w:val="Block Text1"/>
    <w:basedOn w:val="Normal"/>
    <w:pPr>
      <w:tabs>
        <w:tab w:val="left" w:pos="2657"/>
      </w:tabs>
      <w:spacing w:before="120"/>
      <w:ind w:left="-37" w:right="-28"/>
    </w:pPr>
  </w:style>
  <w:style w:type="paragraph" w:customStyle="1" w:styleId="BodyText22">
    <w:name w:val="Body Text 22"/>
    <w:basedOn w:val="Normal"/>
    <w:pPr>
      <w:shd w:val="pct25" w:color="000000" w:fill="FFFFFF"/>
      <w:suppressAutoHyphens/>
      <w:ind w:left="567" w:hanging="567"/>
    </w:pPr>
    <w:rPr>
      <w:b/>
    </w:rPr>
  </w:style>
  <w:style w:type="paragraph" w:customStyle="1" w:styleId="BodyText31">
    <w:name w:val="Body Text 31"/>
    <w:basedOn w:val="Normal"/>
    <w:pPr>
      <w:suppressAutoHyphens/>
      <w:ind w:right="-170"/>
      <w:jc w:val="center"/>
    </w:pPr>
    <w:rPr>
      <w:b/>
    </w:rPr>
  </w:style>
  <w:style w:type="paragraph" w:customStyle="1" w:styleId="BodyTextIndent21">
    <w:name w:val="Body Text Indent 21"/>
    <w:basedOn w:val="Normal"/>
    <w:pPr>
      <w:suppressAutoHyphens/>
      <w:ind w:left="567" w:hanging="567"/>
    </w:pPr>
    <w:rPr>
      <w:b/>
    </w:rPr>
  </w:style>
  <w:style w:type="paragraph" w:customStyle="1" w:styleId="BodyTextIndent31">
    <w:name w:val="Body Text Indent 31"/>
    <w:basedOn w:val="Normal"/>
    <w:pPr>
      <w:pBdr>
        <w:top w:val="single" w:sz="6" w:space="1" w:color="auto"/>
        <w:left w:val="single" w:sz="6" w:space="1" w:color="auto"/>
        <w:bottom w:val="single" w:sz="6" w:space="1" w:color="auto"/>
        <w:right w:val="single" w:sz="6" w:space="1" w:color="auto"/>
      </w:pBdr>
      <w:suppressAutoHyphens/>
      <w:ind w:left="567" w:hanging="567"/>
    </w:pPr>
  </w:style>
  <w:style w:type="paragraph" w:styleId="Commentaire">
    <w:name w:val="annotation text"/>
    <w:basedOn w:val="Normal"/>
    <w:link w:val="CommentaireCar"/>
    <w:uiPriority w:val="99"/>
    <w:semiHidden/>
  </w:style>
  <w:style w:type="paragraph" w:customStyle="1" w:styleId="EmeaHeading">
    <w:name w:val="Emea Heading"/>
    <w:basedOn w:val="Normal"/>
    <w:pPr>
      <w:framePr w:wrap="notBeside" w:vAnchor="text" w:hAnchor="text" w:y="1"/>
      <w:widowControl w:val="0"/>
      <w:shd w:val="solid" w:color="C0C0C0" w:fill="auto"/>
    </w:pPr>
  </w:style>
  <w:style w:type="character" w:styleId="Marquedecommentaire">
    <w:name w:val="annotation reference"/>
    <w:uiPriority w:val="99"/>
    <w:semiHidden/>
    <w:rPr>
      <w:sz w:val="16"/>
    </w:rPr>
  </w:style>
  <w:style w:type="paragraph" w:styleId="Retraitcorpsdetexte2">
    <w:name w:val="Body Text Indent 2"/>
    <w:basedOn w:val="Normal"/>
    <w:link w:val="Retraitcorpsdetexte2Car"/>
    <w:pPr>
      <w:keepLines/>
      <w:ind w:left="567" w:hanging="567"/>
    </w:pPr>
  </w:style>
  <w:style w:type="paragraph" w:styleId="Lgende">
    <w:name w:val="caption"/>
    <w:basedOn w:val="Normal"/>
    <w:next w:val="Normal"/>
    <w:qFormat/>
    <w:pPr>
      <w:keepNext/>
    </w:pPr>
    <w:rPr>
      <w:b/>
      <w:bCs/>
      <w:color w:val="000000"/>
    </w:rPr>
  </w:style>
  <w:style w:type="paragraph" w:styleId="Corpsdetexte2">
    <w:name w:val="Body Text 2"/>
    <w:basedOn w:val="Normal"/>
    <w:pPr>
      <w:keepLines/>
    </w:pPr>
    <w:rPr>
      <w:b/>
      <w:bCs/>
    </w:rPr>
  </w:style>
  <w:style w:type="paragraph" w:styleId="Corpsdetexte3">
    <w:name w:val="Body Text 3"/>
    <w:basedOn w:val="Normal"/>
    <w:link w:val="Corpsdetexte3Car"/>
    <w:rPr>
      <w:spacing w:val="-3"/>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Text1">
    <w:name w:val="Text 1"/>
    <w:basedOn w:val="Normal"/>
    <w:pPr>
      <w:spacing w:before="120" w:after="120"/>
      <w:ind w:left="851"/>
      <w:jc w:val="both"/>
    </w:pPr>
    <w:rPr>
      <w:szCs w:val="20"/>
    </w:rPr>
  </w:style>
  <w:style w:type="paragraph" w:customStyle="1" w:styleId="Text2">
    <w:name w:val="Text 2"/>
    <w:basedOn w:val="Normal"/>
    <w:pPr>
      <w:spacing w:before="120" w:after="120"/>
      <w:ind w:left="851"/>
      <w:jc w:val="both"/>
    </w:pPr>
    <w:rPr>
      <w:szCs w:val="20"/>
    </w:rPr>
  </w:style>
  <w:style w:type="paragraph" w:customStyle="1" w:styleId="Text3">
    <w:name w:val="Text 3"/>
    <w:basedOn w:val="Normal"/>
    <w:pPr>
      <w:spacing w:before="120" w:after="120"/>
      <w:ind w:left="851"/>
      <w:jc w:val="both"/>
    </w:pPr>
    <w:rPr>
      <w:szCs w:val="20"/>
    </w:rPr>
  </w:style>
  <w:style w:type="paragraph" w:customStyle="1" w:styleId="Text4">
    <w:name w:val="Text 4"/>
    <w:basedOn w:val="Normal"/>
    <w:pPr>
      <w:spacing w:before="120" w:after="120"/>
      <w:ind w:left="851"/>
      <w:jc w:val="both"/>
    </w:pPr>
    <w:rPr>
      <w:szCs w:val="20"/>
    </w:rPr>
  </w:style>
  <w:style w:type="paragraph" w:customStyle="1" w:styleId="Annexetitreacte">
    <w:name w:val="Annexe titre (acte)"/>
    <w:basedOn w:val="Normal"/>
    <w:next w:val="Normal"/>
    <w:pPr>
      <w:spacing w:before="120" w:after="120"/>
      <w:jc w:val="center"/>
    </w:pPr>
    <w:rPr>
      <w:b/>
      <w:szCs w:val="20"/>
      <w:u w:val="single"/>
    </w:rPr>
  </w:style>
  <w:style w:type="paragraph" w:customStyle="1" w:styleId="Annexetitreexposglobal">
    <w:name w:val="Annexe titre (exposé global)"/>
    <w:basedOn w:val="Normal"/>
    <w:next w:val="Normal"/>
    <w:pPr>
      <w:spacing w:before="120" w:after="120"/>
      <w:jc w:val="center"/>
    </w:pPr>
    <w:rPr>
      <w:b/>
      <w:szCs w:val="20"/>
      <w:u w:val="single"/>
    </w:rPr>
  </w:style>
  <w:style w:type="paragraph" w:customStyle="1" w:styleId="Annexetitreexpos">
    <w:name w:val="Annexe titre (exposé)"/>
    <w:basedOn w:val="Normal"/>
    <w:next w:val="Normal"/>
    <w:pPr>
      <w:spacing w:before="120" w:after="120"/>
      <w:jc w:val="center"/>
    </w:pPr>
    <w:rPr>
      <w:b/>
      <w:szCs w:val="20"/>
      <w:u w:val="single"/>
    </w:rPr>
  </w:style>
  <w:style w:type="paragraph" w:customStyle="1" w:styleId="Annexetitrefichefinacte">
    <w:name w:val="Annexe titre (fiche fin. acte)"/>
    <w:basedOn w:val="Normal"/>
    <w:next w:val="Normal"/>
    <w:pPr>
      <w:spacing w:before="120" w:after="120"/>
      <w:jc w:val="center"/>
    </w:pPr>
    <w:rPr>
      <w:b/>
      <w:szCs w:val="20"/>
      <w:u w:val="single"/>
    </w:rPr>
  </w:style>
  <w:style w:type="paragraph" w:customStyle="1" w:styleId="Annexetitrefichefinglobale">
    <w:name w:val="Annexe titre (fiche fin. globale)"/>
    <w:basedOn w:val="Normal"/>
    <w:next w:val="Normal"/>
    <w:pPr>
      <w:spacing w:before="120" w:after="120"/>
      <w:jc w:val="center"/>
    </w:pPr>
    <w:rPr>
      <w:b/>
      <w:szCs w:val="20"/>
      <w:u w:val="single"/>
    </w:rPr>
  </w:style>
  <w:style w:type="paragraph" w:customStyle="1" w:styleId="Annexetitreglobale">
    <w:name w:val="Annexe titre (globale)"/>
    <w:basedOn w:val="Normal"/>
    <w:next w:val="Normal"/>
    <w:pPr>
      <w:spacing w:before="120" w:after="120"/>
      <w:jc w:val="center"/>
    </w:pPr>
    <w:rPr>
      <w:b/>
      <w:szCs w:val="20"/>
      <w:u w:val="single"/>
    </w:rPr>
  </w:style>
  <w:style w:type="paragraph" w:customStyle="1" w:styleId="Applicationdirecte">
    <w:name w:val="Application directe"/>
    <w:basedOn w:val="Normal"/>
    <w:next w:val="Fait"/>
    <w:pPr>
      <w:spacing w:before="480" w:after="120"/>
      <w:jc w:val="both"/>
    </w:pPr>
    <w:rPr>
      <w:szCs w:val="20"/>
    </w:rPr>
  </w:style>
  <w:style w:type="paragraph" w:customStyle="1" w:styleId="Fait">
    <w:name w:val="Fait à"/>
    <w:basedOn w:val="Normal"/>
    <w:next w:val="Institutionquisigne"/>
    <w:pPr>
      <w:keepNext/>
      <w:spacing w:before="120"/>
      <w:jc w:val="both"/>
    </w:pPr>
    <w:rPr>
      <w:szCs w:val="20"/>
    </w:rPr>
  </w:style>
  <w:style w:type="paragraph" w:customStyle="1" w:styleId="Institutionquisigne">
    <w:name w:val="Institution qui signe"/>
    <w:basedOn w:val="Normal"/>
    <w:next w:val="Personnequisigne"/>
    <w:pPr>
      <w:keepNext/>
      <w:tabs>
        <w:tab w:val="left" w:pos="4253"/>
      </w:tabs>
      <w:spacing w:before="720"/>
      <w:jc w:val="both"/>
    </w:pPr>
    <w:rPr>
      <w:i/>
      <w:szCs w:val="20"/>
    </w:rPr>
  </w:style>
  <w:style w:type="paragraph" w:customStyle="1" w:styleId="Personnequisigne">
    <w:name w:val="Personne qui signe"/>
    <w:basedOn w:val="Normal"/>
    <w:next w:val="Institutionquisigne"/>
    <w:pPr>
      <w:tabs>
        <w:tab w:val="left" w:pos="4253"/>
      </w:tabs>
    </w:pPr>
    <w:rPr>
      <w:i/>
      <w:szCs w:val="20"/>
    </w:rPr>
  </w:style>
  <w:style w:type="paragraph" w:customStyle="1" w:styleId="ChapterTitle">
    <w:name w:val="ChapterTitle"/>
    <w:basedOn w:val="Normal"/>
    <w:next w:val="Normal"/>
    <w:pPr>
      <w:keepNext/>
      <w:spacing w:before="120" w:after="360"/>
      <w:jc w:val="center"/>
    </w:pPr>
    <w:rPr>
      <w:b/>
      <w:sz w:val="32"/>
      <w:szCs w:val="20"/>
    </w:rPr>
  </w:style>
  <w:style w:type="paragraph" w:customStyle="1" w:styleId="Confidence">
    <w:name w:val="Confidence"/>
    <w:basedOn w:val="Normal"/>
    <w:next w:val="Normal"/>
    <w:pPr>
      <w:spacing w:before="360" w:after="120"/>
      <w:jc w:val="center"/>
    </w:pPr>
    <w:rPr>
      <w:szCs w:val="20"/>
    </w:rPr>
  </w:style>
  <w:style w:type="paragraph" w:customStyle="1" w:styleId="Corrigendum">
    <w:name w:val="Corrigendum"/>
    <w:basedOn w:val="Normal"/>
    <w:next w:val="Normal"/>
    <w:pPr>
      <w:spacing w:after="240"/>
    </w:pPr>
    <w:rPr>
      <w:szCs w:val="20"/>
    </w:rPr>
  </w:style>
  <w:style w:type="paragraph" w:customStyle="1" w:styleId="Emission">
    <w:name w:val="Emission"/>
    <w:basedOn w:val="Normal"/>
    <w:next w:val="Rfrenceinstitutionelle"/>
    <w:pPr>
      <w:ind w:left="5103"/>
    </w:pPr>
    <w:rPr>
      <w:szCs w:val="20"/>
    </w:rPr>
  </w:style>
  <w:style w:type="paragraph" w:customStyle="1" w:styleId="Rfrenceinstitutionelle">
    <w:name w:val="Référence institutionelle"/>
    <w:basedOn w:val="Normal"/>
    <w:next w:val="Statut"/>
    <w:pPr>
      <w:spacing w:after="240"/>
      <w:ind w:left="5103"/>
    </w:pPr>
    <w:rPr>
      <w:szCs w:val="20"/>
    </w:rPr>
  </w:style>
  <w:style w:type="paragraph" w:customStyle="1" w:styleId="Statut">
    <w:name w:val="Statut"/>
    <w:basedOn w:val="Normal"/>
    <w:next w:val="Typedudocument"/>
    <w:pPr>
      <w:spacing w:before="360"/>
      <w:jc w:val="center"/>
    </w:pPr>
    <w:rPr>
      <w:szCs w:val="20"/>
    </w:rPr>
  </w:style>
  <w:style w:type="paragraph" w:customStyle="1" w:styleId="Typedudocument">
    <w:name w:val="Type du document"/>
    <w:basedOn w:val="Normal"/>
    <w:next w:val="Datedadoption"/>
    <w:pPr>
      <w:spacing w:before="360"/>
      <w:jc w:val="center"/>
    </w:pPr>
    <w:rPr>
      <w:b/>
      <w:szCs w:val="20"/>
    </w:rPr>
  </w:style>
  <w:style w:type="paragraph" w:customStyle="1" w:styleId="Datedadoption">
    <w:name w:val="Date d'adoption"/>
    <w:basedOn w:val="Normal"/>
    <w:next w:val="Titreobjet"/>
    <w:pPr>
      <w:spacing w:before="360"/>
      <w:jc w:val="center"/>
    </w:pPr>
    <w:rPr>
      <w:b/>
      <w:szCs w:val="20"/>
    </w:rPr>
  </w:style>
  <w:style w:type="paragraph" w:customStyle="1" w:styleId="Titreobjet">
    <w:name w:val="Titre objet"/>
    <w:basedOn w:val="Normal"/>
    <w:next w:val="Sous-titreobjet"/>
    <w:pPr>
      <w:spacing w:before="360" w:after="360"/>
      <w:jc w:val="center"/>
    </w:pPr>
    <w:rPr>
      <w:b/>
      <w:szCs w:val="20"/>
    </w:rPr>
  </w:style>
  <w:style w:type="paragraph" w:customStyle="1" w:styleId="Sous-titreobjet">
    <w:name w:val="Sous-titre objet"/>
    <w:basedOn w:val="Titreobjet"/>
    <w:pPr>
      <w:spacing w:before="0" w:after="0"/>
    </w:pPr>
  </w:style>
  <w:style w:type="paragraph" w:customStyle="1" w:styleId="Exposdesmotifstitre">
    <w:name w:val="Exposé des motifs titre"/>
    <w:basedOn w:val="Normal"/>
    <w:next w:val="Normal"/>
    <w:pPr>
      <w:spacing w:before="120" w:after="120"/>
      <w:jc w:val="center"/>
    </w:pPr>
    <w:rPr>
      <w:b/>
      <w:szCs w:val="20"/>
      <w:u w:val="single"/>
    </w:rPr>
  </w:style>
  <w:style w:type="paragraph" w:customStyle="1" w:styleId="Exposdesmotifstitreglobal">
    <w:name w:val="Exposé des motifs titre (global)"/>
    <w:basedOn w:val="Normal"/>
    <w:next w:val="Normal"/>
    <w:pPr>
      <w:spacing w:before="120" w:after="120"/>
      <w:jc w:val="center"/>
    </w:pPr>
    <w:rPr>
      <w:b/>
      <w:szCs w:val="20"/>
      <w:u w:val="single"/>
    </w:rPr>
  </w:style>
  <w:style w:type="paragraph" w:customStyle="1" w:styleId="FichedimpactPMEtitre">
    <w:name w:val="Fiche d'impact PME titre"/>
    <w:basedOn w:val="Normal"/>
    <w:next w:val="Normal"/>
    <w:pPr>
      <w:spacing w:before="120" w:after="120"/>
      <w:jc w:val="center"/>
    </w:pPr>
    <w:rPr>
      <w:b/>
      <w:szCs w:val="20"/>
    </w:rPr>
  </w:style>
  <w:style w:type="paragraph" w:customStyle="1" w:styleId="Fichefinanciretextetable">
    <w:name w:val="Fiche financière texte (table)"/>
    <w:basedOn w:val="Normal"/>
    <w:rPr>
      <w:sz w:val="20"/>
      <w:szCs w:val="20"/>
    </w:rPr>
  </w:style>
  <w:style w:type="paragraph" w:customStyle="1" w:styleId="Fichefinanciretitre">
    <w:name w:val="Fiche financière titre"/>
    <w:basedOn w:val="Normal"/>
    <w:next w:val="Normal"/>
    <w:pPr>
      <w:spacing w:before="120" w:after="120"/>
      <w:jc w:val="center"/>
    </w:pPr>
    <w:rPr>
      <w:b/>
      <w:szCs w:val="20"/>
      <w:u w:val="single"/>
    </w:rPr>
  </w:style>
  <w:style w:type="paragraph" w:customStyle="1" w:styleId="Fichefinanciretitreactetable">
    <w:name w:val="Fiche financière titre (acte table)"/>
    <w:basedOn w:val="Normal"/>
    <w:next w:val="Normal"/>
    <w:pPr>
      <w:spacing w:before="120" w:after="120"/>
      <w:jc w:val="center"/>
    </w:pPr>
    <w:rPr>
      <w:b/>
      <w:sz w:val="40"/>
      <w:szCs w:val="20"/>
    </w:rPr>
  </w:style>
  <w:style w:type="paragraph" w:customStyle="1" w:styleId="Fichefinanciretitreacte">
    <w:name w:val="Fiche financière titre (acte)"/>
    <w:basedOn w:val="Normal"/>
    <w:next w:val="Normal"/>
    <w:pPr>
      <w:spacing w:before="120" w:after="120"/>
      <w:jc w:val="center"/>
    </w:pPr>
    <w:rPr>
      <w:b/>
      <w:szCs w:val="20"/>
      <w:u w:val="single"/>
    </w:rPr>
  </w:style>
  <w:style w:type="paragraph" w:customStyle="1" w:styleId="Fichefinanciretitretable">
    <w:name w:val="Fiche financière titre (table)"/>
    <w:basedOn w:val="Normal"/>
    <w:pPr>
      <w:spacing w:before="120" w:after="120"/>
      <w:jc w:val="center"/>
    </w:pPr>
    <w:rPr>
      <w:b/>
      <w:sz w:val="40"/>
      <w:szCs w:val="20"/>
    </w:rPr>
  </w:style>
  <w:style w:type="paragraph" w:customStyle="1" w:styleId="Formuledadoption">
    <w:name w:val="Formule d'adoption"/>
    <w:basedOn w:val="Normal"/>
    <w:next w:val="Titrearticle"/>
    <w:pPr>
      <w:keepNext/>
      <w:spacing w:before="120" w:after="120"/>
      <w:jc w:val="both"/>
    </w:pPr>
    <w:rPr>
      <w:szCs w:val="20"/>
    </w:rPr>
  </w:style>
  <w:style w:type="paragraph" w:customStyle="1" w:styleId="Titrearticle">
    <w:name w:val="Titre article"/>
    <w:basedOn w:val="Normal"/>
    <w:next w:val="Normal"/>
    <w:pPr>
      <w:keepNext/>
      <w:spacing w:before="360" w:after="120"/>
      <w:jc w:val="center"/>
    </w:pPr>
    <w:rPr>
      <w:i/>
      <w:szCs w:val="20"/>
    </w:rPr>
  </w:style>
  <w:style w:type="paragraph" w:customStyle="1" w:styleId="Institutionquiagit">
    <w:name w:val="Institution qui agit"/>
    <w:basedOn w:val="Normal"/>
    <w:next w:val="Normal"/>
    <w:pPr>
      <w:keepNext/>
      <w:spacing w:before="600" w:after="120"/>
      <w:jc w:val="both"/>
    </w:pPr>
    <w:rPr>
      <w:szCs w:val="20"/>
    </w:rPr>
  </w:style>
  <w:style w:type="paragraph" w:customStyle="1" w:styleId="Langue">
    <w:name w:val="Langue"/>
    <w:basedOn w:val="Normal"/>
    <w:next w:val="Rfrenceinterne"/>
    <w:pPr>
      <w:spacing w:after="600"/>
      <w:jc w:val="center"/>
    </w:pPr>
    <w:rPr>
      <w:b/>
      <w:caps/>
      <w:szCs w:val="20"/>
    </w:rPr>
  </w:style>
  <w:style w:type="paragraph" w:customStyle="1" w:styleId="Rfrenceinterne">
    <w:name w:val="Référence interne"/>
    <w:basedOn w:val="Normal"/>
    <w:next w:val="Nomdelinstitution"/>
    <w:pPr>
      <w:spacing w:after="600"/>
      <w:jc w:val="center"/>
    </w:pPr>
    <w:rPr>
      <w:b/>
      <w:szCs w:val="20"/>
    </w:rPr>
  </w:style>
  <w:style w:type="paragraph" w:customStyle="1" w:styleId="Nomdelinstitution">
    <w:name w:val="Nom de l'institution"/>
    <w:basedOn w:val="Normal"/>
    <w:next w:val="Emission"/>
    <w:rPr>
      <w:rFonts w:ascii="Arial" w:hAnsi="Arial"/>
      <w:szCs w:val="20"/>
    </w:rPr>
  </w:style>
  <w:style w:type="paragraph" w:customStyle="1" w:styleId="Langueoriginale">
    <w:name w:val="Langue originale"/>
    <w:basedOn w:val="Normal"/>
    <w:next w:val="Phrasefinale"/>
    <w:pPr>
      <w:spacing w:before="360" w:after="120"/>
      <w:jc w:val="center"/>
    </w:pPr>
    <w:rPr>
      <w:caps/>
      <w:szCs w:val="20"/>
    </w:rPr>
  </w:style>
  <w:style w:type="paragraph" w:customStyle="1" w:styleId="Phrasefinale">
    <w:name w:val="Phrase finale"/>
    <w:basedOn w:val="Normal"/>
    <w:next w:val="Normal"/>
    <w:pPr>
      <w:spacing w:before="360"/>
      <w:jc w:val="center"/>
    </w:pPr>
    <w:rPr>
      <w:szCs w:val="20"/>
    </w:rPr>
  </w:style>
  <w:style w:type="paragraph" w:customStyle="1" w:styleId="ManualHeading1">
    <w:name w:val="Manual Heading 1"/>
    <w:basedOn w:val="Titre1"/>
    <w:next w:val="Text1"/>
    <w:pPr>
      <w:tabs>
        <w:tab w:val="num" w:pos="851"/>
      </w:tabs>
      <w:spacing w:before="360" w:after="120"/>
      <w:ind w:left="851" w:hanging="851"/>
    </w:pPr>
    <w:rPr>
      <w:b w:val="0"/>
      <w:smallCaps/>
      <w:szCs w:val="20"/>
    </w:rPr>
  </w:style>
  <w:style w:type="paragraph" w:customStyle="1" w:styleId="ManualHeading2">
    <w:name w:val="Manual Heading 2"/>
    <w:basedOn w:val="Titre2"/>
    <w:next w:val="Text2"/>
    <w:pPr>
      <w:tabs>
        <w:tab w:val="num" w:pos="851"/>
      </w:tabs>
      <w:suppressAutoHyphens w:val="0"/>
      <w:spacing w:before="120" w:after="120"/>
      <w:ind w:left="851" w:hanging="851"/>
    </w:pPr>
    <w:rPr>
      <w:b/>
      <w:noProof w:val="0"/>
      <w:szCs w:val="20"/>
      <w:u w:val="none"/>
    </w:rPr>
  </w:style>
  <w:style w:type="paragraph" w:customStyle="1" w:styleId="ManualHeading3">
    <w:name w:val="Manual Heading 3"/>
    <w:basedOn w:val="Titre3"/>
    <w:next w:val="Text3"/>
    <w:pPr>
      <w:tabs>
        <w:tab w:val="num" w:pos="851"/>
      </w:tabs>
      <w:suppressAutoHyphens w:val="0"/>
      <w:spacing w:before="120" w:after="120"/>
      <w:ind w:left="850" w:hanging="850"/>
      <w:jc w:val="both"/>
    </w:pPr>
    <w:rPr>
      <w:i/>
      <w:noProof w:val="0"/>
      <w:szCs w:val="20"/>
    </w:rPr>
  </w:style>
  <w:style w:type="paragraph" w:customStyle="1" w:styleId="ManualHeading4">
    <w:name w:val="Manual Heading 4"/>
    <w:basedOn w:val="Titre4"/>
    <w:next w:val="Text4"/>
    <w:pPr>
      <w:tabs>
        <w:tab w:val="clear" w:pos="-720"/>
        <w:tab w:val="num" w:pos="851"/>
      </w:tabs>
      <w:suppressAutoHyphens w:val="0"/>
      <w:spacing w:before="120" w:after="120"/>
      <w:ind w:left="850" w:hanging="850"/>
      <w:jc w:val="both"/>
    </w:pPr>
    <w:rPr>
      <w:b w:val="0"/>
      <w:noProof w:val="0"/>
      <w:szCs w:val="20"/>
    </w:rPr>
  </w:style>
  <w:style w:type="paragraph" w:customStyle="1" w:styleId="ManualNumPar1">
    <w:name w:val="Manual NumPar 1"/>
    <w:basedOn w:val="Normal"/>
    <w:next w:val="Text1"/>
    <w:pPr>
      <w:spacing w:before="120" w:after="120"/>
      <w:ind w:left="851" w:hanging="851"/>
      <w:jc w:val="both"/>
    </w:pPr>
    <w:rPr>
      <w:szCs w:val="20"/>
    </w:rPr>
  </w:style>
  <w:style w:type="paragraph" w:customStyle="1" w:styleId="ManualNumPar2">
    <w:name w:val="Manual NumPar 2"/>
    <w:basedOn w:val="Normal"/>
    <w:next w:val="Text2"/>
    <w:pPr>
      <w:spacing w:before="120" w:after="120"/>
      <w:ind w:left="851" w:hanging="851"/>
      <w:jc w:val="both"/>
    </w:pPr>
    <w:rPr>
      <w:szCs w:val="20"/>
    </w:rPr>
  </w:style>
  <w:style w:type="paragraph" w:customStyle="1" w:styleId="ManualNumPar3">
    <w:name w:val="Manual NumPar 3"/>
    <w:basedOn w:val="Normal"/>
    <w:next w:val="Text3"/>
    <w:pPr>
      <w:spacing w:before="120" w:after="120"/>
      <w:ind w:left="851" w:hanging="851"/>
      <w:jc w:val="both"/>
    </w:pPr>
    <w:rPr>
      <w:szCs w:val="20"/>
    </w:rPr>
  </w:style>
  <w:style w:type="paragraph" w:customStyle="1" w:styleId="ManualNumPar4">
    <w:name w:val="Manual NumPar 4"/>
    <w:basedOn w:val="Normal"/>
    <w:next w:val="Text4"/>
    <w:pPr>
      <w:spacing w:before="120" w:after="120"/>
      <w:ind w:left="851" w:hanging="851"/>
      <w:jc w:val="both"/>
    </w:pPr>
    <w:rPr>
      <w:szCs w:val="20"/>
    </w:rPr>
  </w:style>
  <w:style w:type="character" w:customStyle="1" w:styleId="Marker">
    <w:name w:val="Marker"/>
    <w:rPr>
      <w:color w:val="0000FF"/>
    </w:rPr>
  </w:style>
  <w:style w:type="paragraph" w:customStyle="1" w:styleId="NormalCentered">
    <w:name w:val="Normal Centered"/>
    <w:basedOn w:val="Normal"/>
    <w:pPr>
      <w:spacing w:before="120" w:after="120"/>
      <w:jc w:val="center"/>
    </w:pPr>
    <w:rPr>
      <w:szCs w:val="20"/>
    </w:rPr>
  </w:style>
  <w:style w:type="paragraph" w:customStyle="1" w:styleId="NormalLeft">
    <w:name w:val="Normal Left"/>
    <w:basedOn w:val="Normal"/>
    <w:pPr>
      <w:spacing w:before="120" w:after="120"/>
    </w:pPr>
    <w:rPr>
      <w:szCs w:val="20"/>
    </w:rPr>
  </w:style>
  <w:style w:type="paragraph" w:customStyle="1" w:styleId="NormalRight">
    <w:name w:val="Normal Right"/>
    <w:basedOn w:val="Normal"/>
    <w:pPr>
      <w:spacing w:before="120" w:after="120"/>
      <w:jc w:val="right"/>
    </w:pPr>
    <w:rPr>
      <w:szCs w:val="20"/>
    </w:rPr>
  </w:style>
  <w:style w:type="paragraph" w:customStyle="1" w:styleId="NumPar1">
    <w:name w:val="NumPar 1"/>
    <w:basedOn w:val="Normal"/>
    <w:next w:val="Text1"/>
    <w:pPr>
      <w:numPr>
        <w:numId w:val="1"/>
      </w:numPr>
      <w:spacing w:before="120" w:after="120"/>
      <w:jc w:val="both"/>
    </w:pPr>
    <w:rPr>
      <w:szCs w:val="20"/>
    </w:rPr>
  </w:style>
  <w:style w:type="paragraph" w:customStyle="1" w:styleId="NumPar2">
    <w:name w:val="NumPar 2"/>
    <w:basedOn w:val="Normal"/>
    <w:next w:val="Text2"/>
    <w:pPr>
      <w:numPr>
        <w:ilvl w:val="1"/>
        <w:numId w:val="1"/>
      </w:numPr>
      <w:spacing w:before="120" w:after="120"/>
      <w:jc w:val="both"/>
    </w:pPr>
    <w:rPr>
      <w:szCs w:val="20"/>
    </w:rPr>
  </w:style>
  <w:style w:type="paragraph" w:customStyle="1" w:styleId="NumPar3">
    <w:name w:val="NumPar 3"/>
    <w:basedOn w:val="Normal"/>
    <w:next w:val="Text3"/>
    <w:pPr>
      <w:numPr>
        <w:ilvl w:val="2"/>
        <w:numId w:val="1"/>
      </w:numPr>
      <w:spacing w:before="120" w:after="120"/>
      <w:jc w:val="both"/>
    </w:pPr>
    <w:rPr>
      <w:szCs w:val="20"/>
    </w:rPr>
  </w:style>
  <w:style w:type="paragraph" w:customStyle="1" w:styleId="NumPar4">
    <w:name w:val="NumPar 4"/>
    <w:basedOn w:val="Normal"/>
    <w:next w:val="Text4"/>
    <w:pPr>
      <w:numPr>
        <w:ilvl w:val="3"/>
        <w:numId w:val="1"/>
      </w:numPr>
      <w:spacing w:before="120" w:after="120"/>
      <w:jc w:val="both"/>
    </w:pPr>
    <w:rPr>
      <w:szCs w:val="20"/>
    </w:rPr>
  </w:style>
  <w:style w:type="paragraph" w:customStyle="1" w:styleId="Objetexterne">
    <w:name w:val="Objet externe"/>
    <w:basedOn w:val="Normal"/>
    <w:next w:val="Normal"/>
    <w:pPr>
      <w:spacing w:before="120" w:after="120"/>
      <w:jc w:val="both"/>
    </w:pPr>
    <w:rPr>
      <w:i/>
      <w:caps/>
      <w:szCs w:val="20"/>
    </w:rPr>
  </w:style>
  <w:style w:type="paragraph" w:customStyle="1" w:styleId="PartTitle">
    <w:name w:val="PartTitle"/>
    <w:basedOn w:val="Normal"/>
    <w:next w:val="ChapterTitle"/>
    <w:pPr>
      <w:keepNext/>
      <w:pageBreakBefore/>
      <w:spacing w:before="120" w:after="360"/>
      <w:jc w:val="center"/>
    </w:pPr>
    <w:rPr>
      <w:b/>
      <w:sz w:val="36"/>
      <w:szCs w:val="20"/>
    </w:rPr>
  </w:style>
  <w:style w:type="paragraph" w:customStyle="1" w:styleId="Point0">
    <w:name w:val="Point 0"/>
    <w:basedOn w:val="Normal"/>
    <w:pPr>
      <w:spacing w:before="120" w:after="120"/>
      <w:ind w:left="851" w:hanging="851"/>
      <w:jc w:val="both"/>
    </w:pPr>
    <w:rPr>
      <w:szCs w:val="20"/>
    </w:rPr>
  </w:style>
  <w:style w:type="paragraph" w:customStyle="1" w:styleId="Point1">
    <w:name w:val="Point 1"/>
    <w:basedOn w:val="Normal"/>
    <w:pPr>
      <w:spacing w:before="120" w:after="120"/>
      <w:ind w:left="1418" w:hanging="567"/>
      <w:jc w:val="both"/>
    </w:pPr>
    <w:rPr>
      <w:szCs w:val="20"/>
    </w:rPr>
  </w:style>
  <w:style w:type="paragraph" w:customStyle="1" w:styleId="Point2">
    <w:name w:val="Point 2"/>
    <w:basedOn w:val="Normal"/>
    <w:pPr>
      <w:spacing w:before="120" w:after="120"/>
      <w:ind w:left="1985" w:hanging="567"/>
      <w:jc w:val="both"/>
    </w:pPr>
    <w:rPr>
      <w:szCs w:val="20"/>
    </w:rPr>
  </w:style>
  <w:style w:type="paragraph" w:customStyle="1" w:styleId="Point3">
    <w:name w:val="Point 3"/>
    <w:basedOn w:val="Normal"/>
    <w:pPr>
      <w:spacing w:before="120" w:after="120"/>
      <w:ind w:left="2552" w:hanging="567"/>
      <w:jc w:val="both"/>
    </w:pPr>
    <w:rPr>
      <w:szCs w:val="20"/>
    </w:rPr>
  </w:style>
  <w:style w:type="paragraph" w:customStyle="1" w:styleId="Point4">
    <w:name w:val="Point 4"/>
    <w:basedOn w:val="Normal"/>
    <w:pPr>
      <w:spacing w:before="120" w:after="120"/>
      <w:ind w:left="3119" w:hanging="567"/>
      <w:jc w:val="both"/>
    </w:pPr>
    <w:rPr>
      <w:szCs w:val="20"/>
    </w:rPr>
  </w:style>
  <w:style w:type="paragraph" w:customStyle="1" w:styleId="PointDouble0">
    <w:name w:val="PointDouble 0"/>
    <w:basedOn w:val="Normal"/>
    <w:pPr>
      <w:tabs>
        <w:tab w:val="left" w:pos="851"/>
      </w:tabs>
      <w:spacing w:before="120" w:after="120"/>
      <w:ind w:left="1418" w:hanging="1418"/>
      <w:jc w:val="both"/>
    </w:pPr>
    <w:rPr>
      <w:szCs w:val="20"/>
    </w:rPr>
  </w:style>
  <w:style w:type="paragraph" w:customStyle="1" w:styleId="PointDouble1">
    <w:name w:val="PointDouble 1"/>
    <w:basedOn w:val="Normal"/>
    <w:pPr>
      <w:tabs>
        <w:tab w:val="left" w:pos="1418"/>
      </w:tabs>
      <w:spacing w:before="120" w:after="120"/>
      <w:ind w:left="1985" w:hanging="1134"/>
      <w:jc w:val="both"/>
    </w:pPr>
    <w:rPr>
      <w:szCs w:val="20"/>
    </w:rPr>
  </w:style>
  <w:style w:type="paragraph" w:customStyle="1" w:styleId="PointDouble2">
    <w:name w:val="PointDouble 2"/>
    <w:basedOn w:val="Normal"/>
    <w:pPr>
      <w:tabs>
        <w:tab w:val="left" w:pos="1985"/>
      </w:tabs>
      <w:spacing w:before="120" w:after="120"/>
      <w:ind w:left="2552" w:hanging="1134"/>
      <w:jc w:val="both"/>
    </w:pPr>
    <w:rPr>
      <w:szCs w:val="20"/>
    </w:rPr>
  </w:style>
  <w:style w:type="paragraph" w:customStyle="1" w:styleId="PointDouble3">
    <w:name w:val="PointDouble 3"/>
    <w:basedOn w:val="Normal"/>
    <w:pPr>
      <w:tabs>
        <w:tab w:val="left" w:pos="2552"/>
      </w:tabs>
      <w:spacing w:before="120" w:after="120"/>
      <w:ind w:left="3119" w:hanging="1134"/>
      <w:jc w:val="both"/>
    </w:pPr>
    <w:rPr>
      <w:szCs w:val="20"/>
    </w:rPr>
  </w:style>
  <w:style w:type="paragraph" w:customStyle="1" w:styleId="PointDouble4">
    <w:name w:val="PointDouble 4"/>
    <w:basedOn w:val="Normal"/>
    <w:pPr>
      <w:tabs>
        <w:tab w:val="left" w:pos="3119"/>
      </w:tabs>
      <w:spacing w:before="120" w:after="120"/>
      <w:ind w:left="3686" w:hanging="1134"/>
      <w:jc w:val="both"/>
    </w:pPr>
    <w:rPr>
      <w:szCs w:val="20"/>
    </w:rPr>
  </w:style>
  <w:style w:type="paragraph" w:customStyle="1" w:styleId="PointTriple0">
    <w:name w:val="PointTriple 0"/>
    <w:basedOn w:val="Normal"/>
    <w:pPr>
      <w:tabs>
        <w:tab w:val="left" w:pos="851"/>
        <w:tab w:val="left" w:pos="1418"/>
      </w:tabs>
      <w:spacing w:before="120" w:after="120"/>
      <w:ind w:left="1985" w:hanging="1985"/>
      <w:jc w:val="both"/>
    </w:pPr>
    <w:rPr>
      <w:szCs w:val="20"/>
    </w:rPr>
  </w:style>
  <w:style w:type="paragraph" w:customStyle="1" w:styleId="PointTriple1">
    <w:name w:val="PointTriple 1"/>
    <w:basedOn w:val="Normal"/>
    <w:pPr>
      <w:tabs>
        <w:tab w:val="left" w:pos="1418"/>
        <w:tab w:val="left" w:pos="1985"/>
      </w:tabs>
      <w:spacing w:before="120" w:after="120"/>
      <w:ind w:left="2552" w:hanging="1701"/>
      <w:jc w:val="both"/>
    </w:pPr>
    <w:rPr>
      <w:szCs w:val="20"/>
    </w:rPr>
  </w:style>
  <w:style w:type="paragraph" w:customStyle="1" w:styleId="PointTriple2">
    <w:name w:val="PointTriple 2"/>
    <w:basedOn w:val="Normal"/>
    <w:pPr>
      <w:tabs>
        <w:tab w:val="left" w:pos="1985"/>
        <w:tab w:val="left" w:pos="2552"/>
      </w:tabs>
      <w:spacing w:before="120" w:after="120"/>
      <w:ind w:left="3119" w:hanging="1701"/>
      <w:jc w:val="both"/>
    </w:pPr>
    <w:rPr>
      <w:szCs w:val="20"/>
    </w:rPr>
  </w:style>
  <w:style w:type="paragraph" w:customStyle="1" w:styleId="PointTriple3">
    <w:name w:val="PointTriple 3"/>
    <w:basedOn w:val="Normal"/>
    <w:pPr>
      <w:tabs>
        <w:tab w:val="left" w:pos="2552"/>
        <w:tab w:val="left" w:pos="3119"/>
      </w:tabs>
      <w:spacing w:before="120" w:after="120"/>
      <w:ind w:left="3686" w:hanging="1701"/>
      <w:jc w:val="both"/>
    </w:pPr>
    <w:rPr>
      <w:szCs w:val="20"/>
    </w:rPr>
  </w:style>
  <w:style w:type="paragraph" w:customStyle="1" w:styleId="PointTriple4">
    <w:name w:val="PointTriple 4"/>
    <w:basedOn w:val="Normal"/>
    <w:pPr>
      <w:tabs>
        <w:tab w:val="left" w:pos="3119"/>
        <w:tab w:val="left" w:pos="3686"/>
      </w:tabs>
      <w:spacing w:before="120" w:after="120"/>
      <w:ind w:left="4253" w:hanging="1701"/>
      <w:jc w:val="both"/>
    </w:pPr>
    <w:rPr>
      <w:szCs w:val="20"/>
    </w:rPr>
  </w:style>
  <w:style w:type="paragraph" w:customStyle="1" w:styleId="Prliminairetitre">
    <w:name w:val="Préliminaire titre"/>
    <w:basedOn w:val="Normal"/>
    <w:next w:val="Normal"/>
    <w:pPr>
      <w:spacing w:before="360" w:after="360"/>
      <w:jc w:val="center"/>
    </w:pPr>
    <w:rPr>
      <w:b/>
      <w:szCs w:val="20"/>
    </w:rPr>
  </w:style>
  <w:style w:type="paragraph" w:customStyle="1" w:styleId="Prliminairetype">
    <w:name w:val="Préliminaire type"/>
    <w:basedOn w:val="Normal"/>
    <w:next w:val="Normal"/>
    <w:pPr>
      <w:spacing w:before="360"/>
      <w:jc w:val="center"/>
    </w:pPr>
    <w:rPr>
      <w:b/>
      <w:szCs w:val="20"/>
    </w:rPr>
  </w:style>
  <w:style w:type="paragraph" w:customStyle="1" w:styleId="QuotedNumPar">
    <w:name w:val="Quoted NumPar"/>
    <w:basedOn w:val="Normal"/>
    <w:pPr>
      <w:spacing w:before="120" w:after="120"/>
      <w:ind w:left="1418" w:hanging="567"/>
      <w:jc w:val="both"/>
    </w:pPr>
    <w:rPr>
      <w:szCs w:val="20"/>
    </w:rPr>
  </w:style>
  <w:style w:type="paragraph" w:customStyle="1" w:styleId="QuotedText">
    <w:name w:val="Quoted Text"/>
    <w:basedOn w:val="Normal"/>
    <w:pPr>
      <w:spacing w:before="120" w:after="120"/>
      <w:ind w:left="1418"/>
      <w:jc w:val="both"/>
    </w:pPr>
    <w:rPr>
      <w:szCs w:val="20"/>
    </w:rPr>
  </w:style>
  <w:style w:type="paragraph" w:customStyle="1" w:styleId="Rfrenceinterinstitutionelle">
    <w:name w:val="Référence interinstitutionelle"/>
    <w:basedOn w:val="Normal"/>
    <w:next w:val="Statut"/>
    <w:pPr>
      <w:ind w:left="5103"/>
    </w:pPr>
    <w:rPr>
      <w:szCs w:val="20"/>
    </w:rPr>
  </w:style>
  <w:style w:type="paragraph" w:customStyle="1" w:styleId="SectionTitle">
    <w:name w:val="SectionTitle"/>
    <w:basedOn w:val="Normal"/>
    <w:next w:val="Titre1"/>
    <w:pPr>
      <w:keepNext/>
      <w:spacing w:before="120" w:after="360"/>
      <w:jc w:val="center"/>
    </w:pPr>
    <w:rPr>
      <w:b/>
      <w:smallCaps/>
      <w:sz w:val="28"/>
      <w:szCs w:val="20"/>
    </w:rPr>
  </w:style>
  <w:style w:type="paragraph" w:customStyle="1" w:styleId="TableTitle">
    <w:name w:val="Table Title"/>
    <w:basedOn w:val="Normal"/>
    <w:next w:val="Normal"/>
    <w:pPr>
      <w:spacing w:before="120" w:after="120"/>
      <w:jc w:val="center"/>
    </w:pPr>
    <w:rPr>
      <w:b/>
      <w:szCs w:val="20"/>
    </w:rPr>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customStyle="1" w:styleId="TOCHeading1">
    <w:name w:val="TOC Heading1"/>
    <w:basedOn w:val="Normal"/>
    <w:next w:val="Normal"/>
    <w:pPr>
      <w:spacing w:before="120" w:after="240"/>
      <w:jc w:val="center"/>
    </w:pPr>
    <w:rPr>
      <w:b/>
      <w:sz w:val="28"/>
      <w:szCs w:val="20"/>
    </w:rPr>
  </w:style>
  <w:style w:type="paragraph" w:customStyle="1" w:styleId="Considrant">
    <w:name w:val="Considérant"/>
    <w:basedOn w:val="Normal"/>
    <w:pPr>
      <w:numPr>
        <w:numId w:val="2"/>
      </w:numPr>
      <w:spacing w:before="120" w:after="120"/>
      <w:jc w:val="both"/>
    </w:pPr>
    <w:rPr>
      <w:szCs w:val="20"/>
    </w:rPr>
  </w:style>
  <w:style w:type="paragraph" w:customStyle="1" w:styleId="Confidentialit">
    <w:name w:val="Confidentialité"/>
    <w:basedOn w:val="Normal"/>
    <w:next w:val="Statut"/>
    <w:pPr>
      <w:spacing w:before="240" w:after="240"/>
      <w:ind w:left="5103"/>
      <w:jc w:val="both"/>
    </w:pPr>
    <w:rPr>
      <w:szCs w:val="20"/>
      <w:u w:val="single"/>
    </w:rPr>
  </w:style>
  <w:style w:type="paragraph" w:customStyle="1" w:styleId="ManualConsidrant">
    <w:name w:val="Manual Considérant"/>
    <w:basedOn w:val="Normal"/>
    <w:pPr>
      <w:spacing w:before="120" w:after="120"/>
      <w:ind w:left="709" w:hanging="709"/>
      <w:jc w:val="both"/>
    </w:pPr>
    <w:rPr>
      <w:szCs w:val="20"/>
    </w:rPr>
  </w:style>
  <w:style w:type="paragraph" w:customStyle="1" w:styleId="FooterLandscape">
    <w:name w:val="FooterLandscape"/>
    <w:basedOn w:val="Pieddepage"/>
    <w:pPr>
      <w:tabs>
        <w:tab w:val="clear" w:pos="4536"/>
        <w:tab w:val="center" w:pos="7002"/>
        <w:tab w:val="right" w:pos="14005"/>
      </w:tabs>
      <w:spacing w:before="360"/>
    </w:pPr>
    <w:rPr>
      <w:rFonts w:ascii="Times New Roman" w:hAnsi="Times New Roman"/>
      <w:sz w:val="24"/>
      <w:szCs w:val="20"/>
    </w:rPr>
  </w:style>
  <w:style w:type="paragraph" w:customStyle="1" w:styleId="berschrift5">
    <w:name w:val="Überschrift 5"/>
    <w:basedOn w:val="Standard"/>
    <w:next w:val="Standard"/>
    <w:pPr>
      <w:keepNext/>
      <w:jc w:val="both"/>
    </w:pPr>
  </w:style>
  <w:style w:type="paragraph" w:customStyle="1" w:styleId="Standard">
    <w:name w:val="Standard"/>
    <w:pPr>
      <w:widowControl w:val="0"/>
      <w:tabs>
        <w:tab w:val="left" w:pos="567"/>
      </w:tabs>
      <w:spacing w:line="260" w:lineRule="exact"/>
    </w:pPr>
    <w:rPr>
      <w:sz w:val="22"/>
      <w:lang w:val="de-DE" w:eastAsia="en-US"/>
    </w:rPr>
  </w:style>
  <w:style w:type="paragraph" w:customStyle="1" w:styleId="Endnotentext">
    <w:name w:val="Endnotentext"/>
    <w:basedOn w:val="Standard"/>
    <w:pPr>
      <w:spacing w:line="240" w:lineRule="auto"/>
    </w:pPr>
  </w:style>
  <w:style w:type="paragraph" w:customStyle="1" w:styleId="berschrift1">
    <w:name w:val="Überschrift 1"/>
    <w:basedOn w:val="Standard"/>
    <w:next w:val="Standard"/>
    <w:pPr>
      <w:spacing w:before="240" w:after="120"/>
      <w:ind w:left="357" w:hanging="357"/>
    </w:pPr>
    <w:rPr>
      <w:b/>
      <w:caps/>
      <w:sz w:val="26"/>
    </w:rPr>
  </w:style>
  <w:style w:type="paragraph" w:customStyle="1" w:styleId="Textkrper2">
    <w:name w:val="Textkörper 2"/>
    <w:basedOn w:val="Standard"/>
    <w:pPr>
      <w:tabs>
        <w:tab w:val="left" w:pos="851"/>
      </w:tabs>
      <w:spacing w:line="240" w:lineRule="auto"/>
      <w:jc w:val="both"/>
    </w:pPr>
    <w:rPr>
      <w:sz w:val="20"/>
    </w:rPr>
  </w:style>
  <w:style w:type="paragraph" w:customStyle="1" w:styleId="berschrift2">
    <w:name w:val="Überschrift 2"/>
    <w:basedOn w:val="Standard"/>
    <w:next w:val="Standard"/>
    <w:pPr>
      <w:keepNext/>
      <w:spacing w:before="240" w:after="60"/>
    </w:pPr>
    <w:rPr>
      <w:rFonts w:ascii="Helvetica" w:hAnsi="Helvetica"/>
      <w:b/>
      <w:i/>
      <w:sz w:val="24"/>
    </w:rPr>
  </w:style>
  <w:style w:type="paragraph" w:customStyle="1" w:styleId="Textkrper-Einzug3">
    <w:name w:val="Textkörper-Einzug 3"/>
    <w:basedOn w:val="Standard"/>
    <w:pPr>
      <w:tabs>
        <w:tab w:val="left" w:pos="851"/>
      </w:tabs>
      <w:spacing w:line="240" w:lineRule="auto"/>
      <w:ind w:left="851"/>
      <w:jc w:val="both"/>
    </w:pPr>
    <w:rPr>
      <w:sz w:val="20"/>
    </w:rPr>
  </w:style>
  <w:style w:type="paragraph" w:customStyle="1" w:styleId="IPIstandard">
    <w:name w:val="IPI_standard"/>
    <w:pPr>
      <w:widowControl w:val="0"/>
      <w:tabs>
        <w:tab w:val="left" w:pos="284"/>
      </w:tabs>
      <w:spacing w:line="240" w:lineRule="atLeast"/>
      <w:ind w:right="68"/>
    </w:pPr>
    <w:rPr>
      <w:rFonts w:ascii="Helv" w:hAnsi="Helv"/>
      <w:lang w:val="de-DE" w:eastAsia="en-US"/>
    </w:rPr>
  </w:style>
  <w:style w:type="paragraph" w:customStyle="1" w:styleId="Textkrper3">
    <w:name w:val="Textkörper 3"/>
    <w:basedOn w:val="Standard"/>
    <w:pPr>
      <w:tabs>
        <w:tab w:val="clear" w:pos="567"/>
        <w:tab w:val="left" w:pos="566"/>
        <w:tab w:val="left" w:pos="850"/>
      </w:tabs>
      <w:spacing w:line="240" w:lineRule="auto"/>
      <w:jc w:val="both"/>
    </w:pPr>
    <w:rPr>
      <w:b/>
      <w:sz w:val="20"/>
    </w:rPr>
  </w:style>
  <w:style w:type="paragraph" w:customStyle="1" w:styleId="Textkrper-Einzug2">
    <w:name w:val="Textkörper-Einzug 2"/>
    <w:basedOn w:val="Standard"/>
    <w:pPr>
      <w:tabs>
        <w:tab w:val="left" w:pos="851"/>
      </w:tabs>
      <w:spacing w:line="240" w:lineRule="auto"/>
      <w:ind w:left="567" w:hanging="567"/>
      <w:jc w:val="both"/>
    </w:pPr>
    <w:rPr>
      <w:sz w:val="20"/>
    </w:rPr>
  </w:style>
  <w:style w:type="paragraph" w:customStyle="1" w:styleId="Fuzeile">
    <w:name w:val="Fußzeile"/>
    <w:basedOn w:val="Normal"/>
    <w:pPr>
      <w:widowControl w:val="0"/>
      <w:tabs>
        <w:tab w:val="left" w:pos="567"/>
        <w:tab w:val="center" w:pos="4536"/>
        <w:tab w:val="center" w:pos="8930"/>
      </w:tabs>
    </w:pPr>
    <w:rPr>
      <w:rFonts w:ascii="Helvetica" w:hAnsi="Helvetica"/>
      <w:sz w:val="16"/>
      <w:szCs w:val="20"/>
      <w:lang w:val="de-DE"/>
    </w:rPr>
  </w:style>
  <w:style w:type="paragraph" w:customStyle="1" w:styleId="BodyTxt11p">
    <w:name w:val="@BodyTxt 11p"/>
    <w:pPr>
      <w:tabs>
        <w:tab w:val="left" w:pos="-1440"/>
        <w:tab w:val="left" w:pos="-720"/>
      </w:tabs>
      <w:suppressAutoHyphens/>
      <w:spacing w:line="360" w:lineRule="auto"/>
      <w:jc w:val="both"/>
    </w:pPr>
    <w:rPr>
      <w:rFonts w:ascii="CG Times" w:hAnsi="CG Times"/>
      <w:spacing w:val="-2"/>
      <w:sz w:val="22"/>
      <w:lang w:val="en-US" w:eastAsia="en-US"/>
    </w:rPr>
  </w:style>
  <w:style w:type="character" w:styleId="Numrodepage">
    <w:name w:val="page number"/>
    <w:basedOn w:val="Policepardfaut"/>
  </w:style>
  <w:style w:type="paragraph" w:customStyle="1" w:styleId="Formatvorlage1">
    <w:name w:val="Formatvorlage1"/>
    <w:basedOn w:val="Normal"/>
    <w:next w:val="Normal"/>
    <w:rPr>
      <w:b/>
      <w:szCs w:val="20"/>
      <w:lang w:val="nl-NL"/>
    </w:rPr>
  </w:style>
  <w:style w:type="character" w:styleId="Lienhypertexte">
    <w:name w:val="Hyperlink"/>
    <w:rPr>
      <w:color w:val="0000FF"/>
      <w:u w:val="single"/>
    </w:rPr>
  </w:style>
  <w:style w:type="paragraph" w:styleId="Retraitcorpsdetexte3">
    <w:name w:val="Body Text Indent 3"/>
    <w:basedOn w:val="Normal"/>
    <w:pPr>
      <w:pBdr>
        <w:top w:val="single" w:sz="4" w:space="1" w:color="auto"/>
        <w:left w:val="single" w:sz="4" w:space="4" w:color="auto"/>
        <w:bottom w:val="single" w:sz="4" w:space="1" w:color="auto"/>
        <w:right w:val="single" w:sz="4" w:space="4" w:color="auto"/>
      </w:pBdr>
      <w:suppressAutoHyphens/>
      <w:ind w:left="567" w:hanging="567"/>
    </w:pPr>
    <w:rPr>
      <w:b/>
    </w:rPr>
  </w:style>
  <w:style w:type="paragraph" w:customStyle="1" w:styleId="EMEATableLeft">
    <w:name w:val="EMEA Table Left"/>
    <w:basedOn w:val="Normal"/>
    <w:pPr>
      <w:keepNext/>
      <w:keepLines/>
    </w:pPr>
    <w:rPr>
      <w:szCs w:val="20"/>
    </w:rPr>
  </w:style>
  <w:style w:type="paragraph" w:styleId="Textedebulles">
    <w:name w:val="Balloon Text"/>
    <w:basedOn w:val="Normal"/>
    <w:link w:val="TextedebullesCar"/>
    <w:semiHidden/>
    <w:rPr>
      <w:rFonts w:ascii="Tahoma" w:hAnsi="Tahoma" w:cs="Tahoma"/>
      <w:sz w:val="16"/>
      <w:szCs w:val="16"/>
    </w:rPr>
  </w:style>
  <w:style w:type="paragraph" w:styleId="Objetducommentaire">
    <w:name w:val="annotation subject"/>
    <w:basedOn w:val="Commentaire"/>
    <w:next w:val="Commentaire"/>
    <w:link w:val="ObjetducommentaireCar"/>
    <w:semiHidden/>
    <w:rPr>
      <w:b/>
      <w:bCs/>
      <w:sz w:val="20"/>
      <w:szCs w:val="20"/>
    </w:rPr>
  </w:style>
  <w:style w:type="paragraph" w:customStyle="1" w:styleId="TitleA">
    <w:name w:val="Title A"/>
    <w:basedOn w:val="Normal"/>
    <w:rsid w:val="00236515"/>
    <w:pPr>
      <w:suppressAutoHyphens/>
      <w:jc w:val="center"/>
    </w:pPr>
    <w:rPr>
      <w:b/>
    </w:rPr>
  </w:style>
  <w:style w:type="paragraph" w:customStyle="1" w:styleId="TitleB">
    <w:name w:val="Title B"/>
    <w:basedOn w:val="BodyTxt11p"/>
    <w:rsid w:val="009E1A4C"/>
    <w:pPr>
      <w:numPr>
        <w:numId w:val="5"/>
      </w:numPr>
      <w:tabs>
        <w:tab w:val="clear" w:pos="-1440"/>
        <w:tab w:val="clear" w:pos="-720"/>
        <w:tab w:val="clear" w:pos="720"/>
        <w:tab w:val="left" w:pos="567"/>
      </w:tabs>
      <w:spacing w:line="240" w:lineRule="auto"/>
      <w:ind w:left="567" w:hanging="567"/>
      <w:jc w:val="left"/>
    </w:pPr>
    <w:rPr>
      <w:rFonts w:ascii="Times New Roman" w:hAnsi="Times New Roman"/>
      <w:b/>
      <w:bCs/>
      <w:szCs w:val="22"/>
      <w:lang w:val="it-IT"/>
    </w:rPr>
  </w:style>
  <w:style w:type="paragraph" w:customStyle="1" w:styleId="EndnoteText1">
    <w:name w:val="Endnote Text1"/>
    <w:basedOn w:val="Normal"/>
    <w:rsid w:val="00822DD4"/>
    <w:pPr>
      <w:widowControl w:val="0"/>
      <w:tabs>
        <w:tab w:val="left" w:pos="567"/>
      </w:tabs>
    </w:pPr>
    <w:rPr>
      <w:rFonts w:ascii="Times" w:hAnsi="Times"/>
      <w:szCs w:val="20"/>
    </w:rPr>
  </w:style>
  <w:style w:type="paragraph" w:customStyle="1" w:styleId="Heading31">
    <w:name w:val="Heading 31"/>
    <w:basedOn w:val="Normal"/>
    <w:next w:val="Normal"/>
    <w:rsid w:val="00822DD4"/>
    <w:pPr>
      <w:keepNext/>
      <w:widowControl w:val="0"/>
      <w:suppressAutoHyphens/>
    </w:pPr>
    <w:rPr>
      <w:szCs w:val="20"/>
    </w:rPr>
  </w:style>
  <w:style w:type="paragraph" w:customStyle="1" w:styleId="Heading51">
    <w:name w:val="Heading 51"/>
    <w:basedOn w:val="Normal"/>
    <w:next w:val="Normal"/>
    <w:rsid w:val="00822DD4"/>
    <w:pPr>
      <w:keepNext/>
      <w:widowControl w:val="0"/>
      <w:suppressAutoHyphens/>
    </w:pPr>
    <w:rPr>
      <w:b/>
      <w:szCs w:val="20"/>
    </w:rPr>
  </w:style>
  <w:style w:type="paragraph" w:customStyle="1" w:styleId="Heading81">
    <w:name w:val="Heading 81"/>
    <w:basedOn w:val="Normal"/>
    <w:next w:val="Normal"/>
    <w:rsid w:val="00EC20DE"/>
    <w:pPr>
      <w:keepNext/>
      <w:widowControl w:val="0"/>
      <w:suppressAutoHyphens/>
      <w:ind w:left="567" w:hanging="567"/>
    </w:pPr>
    <w:rPr>
      <w:b/>
      <w:szCs w:val="20"/>
    </w:rPr>
  </w:style>
  <w:style w:type="paragraph" w:customStyle="1" w:styleId="TblTextCenter">
    <w:name w:val="Tbl Text Center"/>
    <w:basedOn w:val="Normal"/>
    <w:rsid w:val="00EC20DE"/>
    <w:pPr>
      <w:spacing w:before="60" w:after="60"/>
      <w:jc w:val="center"/>
    </w:pPr>
    <w:rPr>
      <w:rFonts w:ascii="Arial Narrow" w:hAnsi="Arial Narrow"/>
      <w:sz w:val="20"/>
      <w:szCs w:val="20"/>
    </w:rPr>
  </w:style>
  <w:style w:type="paragraph" w:styleId="Date">
    <w:name w:val="Date"/>
    <w:basedOn w:val="Normal"/>
    <w:next w:val="Normal"/>
    <w:link w:val="DateCar"/>
    <w:rsid w:val="00EC20DE"/>
  </w:style>
  <w:style w:type="paragraph" w:styleId="Listepuces">
    <w:name w:val="List Bullet"/>
    <w:basedOn w:val="Normal"/>
    <w:autoRedefine/>
    <w:rsid w:val="00EC20DE"/>
    <w:pPr>
      <w:tabs>
        <w:tab w:val="num" w:pos="360"/>
      </w:tabs>
      <w:ind w:left="360" w:hanging="360"/>
    </w:pPr>
    <w:rPr>
      <w:szCs w:val="20"/>
    </w:rPr>
  </w:style>
  <w:style w:type="table" w:styleId="Grilledutableau">
    <w:name w:val="Table Grid"/>
    <w:basedOn w:val="TableauNormal"/>
    <w:rsid w:val="007A5B15"/>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etexteCar">
    <w:name w:val="Corps de texte Car"/>
    <w:link w:val="Corpsdetexte"/>
    <w:rsid w:val="007B4E38"/>
    <w:rPr>
      <w:rFonts w:eastAsia="MS Mincho"/>
      <w:noProof/>
      <w:sz w:val="24"/>
      <w:szCs w:val="24"/>
      <w:lang w:val="it-IT" w:eastAsia="ja-JP"/>
    </w:rPr>
  </w:style>
  <w:style w:type="paragraph" w:styleId="Rvision">
    <w:name w:val="Revision"/>
    <w:hidden/>
    <w:uiPriority w:val="99"/>
    <w:semiHidden/>
    <w:rsid w:val="009A21C1"/>
    <w:rPr>
      <w:rFonts w:eastAsia="MS Mincho"/>
      <w:sz w:val="24"/>
      <w:szCs w:val="24"/>
      <w:lang w:val="it-IT" w:eastAsia="ja-JP"/>
    </w:rPr>
  </w:style>
  <w:style w:type="numbering" w:customStyle="1" w:styleId="Nessunelenco1">
    <w:name w:val="Nessun elenco1"/>
    <w:next w:val="Aucuneliste"/>
    <w:uiPriority w:val="99"/>
    <w:semiHidden/>
    <w:unhideWhenUsed/>
    <w:rsid w:val="002B069B"/>
  </w:style>
  <w:style w:type="character" w:customStyle="1" w:styleId="Titre1Car">
    <w:name w:val="Titre 1 Car"/>
    <w:aliases w:val="Header 1 Car"/>
    <w:link w:val="Titre1"/>
    <w:rsid w:val="002B069B"/>
    <w:rPr>
      <w:rFonts w:ascii="Arial" w:eastAsia="MS Mincho" w:hAnsi="Arial" w:cs="Arial"/>
      <w:b/>
      <w:bCs/>
      <w:color w:val="FF0000"/>
      <w:kern w:val="32"/>
      <w:sz w:val="28"/>
      <w:szCs w:val="32"/>
      <w:u w:val="single"/>
      <w:lang w:eastAsia="ja-JP"/>
    </w:rPr>
  </w:style>
  <w:style w:type="character" w:customStyle="1" w:styleId="Titre2Car">
    <w:name w:val="Titre 2 Car"/>
    <w:link w:val="Titre2"/>
    <w:rsid w:val="002B069B"/>
    <w:rPr>
      <w:rFonts w:eastAsia="MS Mincho"/>
      <w:noProof/>
      <w:sz w:val="24"/>
      <w:szCs w:val="24"/>
      <w:u w:val="single"/>
      <w:lang w:eastAsia="ja-JP"/>
    </w:rPr>
  </w:style>
  <w:style w:type="character" w:customStyle="1" w:styleId="Titre3Car">
    <w:name w:val="Titre 3 Car"/>
    <w:link w:val="Titre3"/>
    <w:rsid w:val="002B069B"/>
    <w:rPr>
      <w:rFonts w:eastAsia="MS Mincho"/>
      <w:noProof/>
      <w:sz w:val="24"/>
      <w:szCs w:val="24"/>
      <w:lang w:eastAsia="ja-JP"/>
    </w:rPr>
  </w:style>
  <w:style w:type="character" w:customStyle="1" w:styleId="Titre4Car">
    <w:name w:val="Titre 4 Car"/>
    <w:link w:val="Titre4"/>
    <w:rsid w:val="002B069B"/>
    <w:rPr>
      <w:rFonts w:eastAsia="MS Mincho"/>
      <w:b/>
      <w:noProof/>
      <w:sz w:val="24"/>
      <w:szCs w:val="24"/>
      <w:lang w:eastAsia="ja-JP"/>
    </w:rPr>
  </w:style>
  <w:style w:type="character" w:customStyle="1" w:styleId="Titre5Car">
    <w:name w:val="Titre 5 Car"/>
    <w:link w:val="Titre5"/>
    <w:rsid w:val="002B069B"/>
    <w:rPr>
      <w:rFonts w:eastAsia="MS Mincho"/>
      <w:b/>
      <w:sz w:val="24"/>
      <w:szCs w:val="24"/>
      <w:lang w:eastAsia="ja-JP"/>
    </w:rPr>
  </w:style>
  <w:style w:type="character" w:customStyle="1" w:styleId="Titre6Car">
    <w:name w:val="Titre 6 Car"/>
    <w:link w:val="Titre6"/>
    <w:rsid w:val="002B069B"/>
    <w:rPr>
      <w:rFonts w:eastAsia="MS Mincho"/>
      <w:i/>
      <w:sz w:val="24"/>
      <w:szCs w:val="24"/>
      <w:lang w:val="en-GB" w:eastAsia="ja-JP"/>
    </w:rPr>
  </w:style>
  <w:style w:type="character" w:customStyle="1" w:styleId="Titre7Car">
    <w:name w:val="Titre 7 Car"/>
    <w:link w:val="Titre7"/>
    <w:rsid w:val="002B069B"/>
    <w:rPr>
      <w:rFonts w:eastAsia="MS Mincho"/>
      <w:i/>
      <w:sz w:val="24"/>
      <w:szCs w:val="24"/>
      <w:lang w:val="en-GB" w:eastAsia="ja-JP"/>
    </w:rPr>
  </w:style>
  <w:style w:type="character" w:customStyle="1" w:styleId="En-tteCar">
    <w:name w:val="En-tête Car"/>
    <w:link w:val="En-tte"/>
    <w:rsid w:val="002B069B"/>
    <w:rPr>
      <w:rFonts w:ascii="Arial" w:eastAsia="MS Mincho" w:hAnsi="Arial"/>
      <w:szCs w:val="24"/>
      <w:lang w:eastAsia="ja-JP"/>
    </w:rPr>
  </w:style>
  <w:style w:type="character" w:customStyle="1" w:styleId="PieddepageCar">
    <w:name w:val="Pied de page Car"/>
    <w:link w:val="Pieddepage"/>
    <w:rsid w:val="002B069B"/>
    <w:rPr>
      <w:rFonts w:ascii="Arial" w:eastAsia="MS Mincho" w:hAnsi="Arial"/>
      <w:noProof/>
      <w:sz w:val="16"/>
      <w:szCs w:val="24"/>
      <w:lang w:eastAsia="ja-JP"/>
    </w:rPr>
  </w:style>
  <w:style w:type="character" w:customStyle="1" w:styleId="NotedefinCar">
    <w:name w:val="Note de fin Car"/>
    <w:link w:val="Notedefin"/>
    <w:semiHidden/>
    <w:rsid w:val="002B069B"/>
    <w:rPr>
      <w:rFonts w:ascii="Times" w:eastAsia="MS Mincho" w:hAnsi="Times"/>
      <w:sz w:val="24"/>
      <w:szCs w:val="24"/>
      <w:lang w:eastAsia="ja-JP"/>
    </w:rPr>
  </w:style>
  <w:style w:type="character" w:customStyle="1" w:styleId="CommentaireCar">
    <w:name w:val="Commentaire Car"/>
    <w:link w:val="Commentaire"/>
    <w:uiPriority w:val="99"/>
    <w:semiHidden/>
    <w:rsid w:val="002B069B"/>
    <w:rPr>
      <w:rFonts w:eastAsia="MS Mincho"/>
      <w:sz w:val="24"/>
      <w:szCs w:val="24"/>
      <w:lang w:eastAsia="ja-JP"/>
    </w:rPr>
  </w:style>
  <w:style w:type="character" w:customStyle="1" w:styleId="DateCar">
    <w:name w:val="Date Car"/>
    <w:link w:val="Date"/>
    <w:rsid w:val="002B069B"/>
    <w:rPr>
      <w:rFonts w:eastAsia="MS Mincho"/>
      <w:sz w:val="22"/>
      <w:szCs w:val="24"/>
      <w:lang w:eastAsia="ja-JP"/>
    </w:rPr>
  </w:style>
  <w:style w:type="paragraph" w:customStyle="1" w:styleId="Titel">
    <w:name w:val="Titel"/>
    <w:basedOn w:val="Normal"/>
    <w:rsid w:val="002B069B"/>
    <w:pPr>
      <w:widowControl w:val="0"/>
      <w:tabs>
        <w:tab w:val="left" w:pos="567"/>
      </w:tabs>
      <w:spacing w:line="260" w:lineRule="exact"/>
      <w:jc w:val="center"/>
    </w:pPr>
    <w:rPr>
      <w:b/>
      <w:szCs w:val="20"/>
    </w:rPr>
  </w:style>
  <w:style w:type="paragraph" w:customStyle="1" w:styleId="BodyText21">
    <w:name w:val="Body Text 21"/>
    <w:basedOn w:val="Normal"/>
    <w:rsid w:val="002B069B"/>
    <w:pPr>
      <w:ind w:left="567" w:hanging="567"/>
    </w:pPr>
    <w:rPr>
      <w:b/>
      <w:color w:val="808080"/>
      <w:szCs w:val="20"/>
    </w:rPr>
  </w:style>
  <w:style w:type="character" w:customStyle="1" w:styleId="RetraitcorpsdetexteCar">
    <w:name w:val="Retrait corps de texte Car"/>
    <w:link w:val="Retraitcorpsdetexte"/>
    <w:rsid w:val="002B069B"/>
    <w:rPr>
      <w:rFonts w:eastAsia="MS Mincho"/>
      <w:b/>
      <w:bCs/>
      <w:sz w:val="24"/>
      <w:szCs w:val="24"/>
      <w:lang w:eastAsia="ja-JP"/>
    </w:rPr>
  </w:style>
  <w:style w:type="paragraph" w:customStyle="1" w:styleId="manual4">
    <w:name w:val="manual 4"/>
    <w:basedOn w:val="Normal"/>
    <w:rsid w:val="002B069B"/>
    <w:pPr>
      <w:tabs>
        <w:tab w:val="left" w:pos="709"/>
      </w:tabs>
    </w:pPr>
    <w:rPr>
      <w:b/>
      <w:szCs w:val="20"/>
    </w:rPr>
  </w:style>
  <w:style w:type="character" w:customStyle="1" w:styleId="Retraitcorpsdetexte2Car">
    <w:name w:val="Retrait corps de texte 2 Car"/>
    <w:link w:val="Retraitcorpsdetexte2"/>
    <w:rsid w:val="002B069B"/>
    <w:rPr>
      <w:rFonts w:eastAsia="MS Mincho"/>
      <w:sz w:val="22"/>
      <w:szCs w:val="24"/>
      <w:lang w:eastAsia="ja-JP"/>
    </w:rPr>
  </w:style>
  <w:style w:type="paragraph" w:styleId="Titre">
    <w:name w:val="Title"/>
    <w:basedOn w:val="Normal"/>
    <w:link w:val="TitreCar"/>
    <w:qFormat/>
    <w:rsid w:val="002B069B"/>
    <w:pPr>
      <w:tabs>
        <w:tab w:val="left" w:pos="567"/>
      </w:tabs>
      <w:jc w:val="center"/>
    </w:pPr>
    <w:rPr>
      <w:b/>
    </w:rPr>
  </w:style>
  <w:style w:type="character" w:customStyle="1" w:styleId="TitreCar">
    <w:name w:val="Titre Car"/>
    <w:link w:val="Titre"/>
    <w:rsid w:val="002B069B"/>
    <w:rPr>
      <w:rFonts w:eastAsia="MS Mincho"/>
      <w:b/>
      <w:sz w:val="24"/>
      <w:szCs w:val="24"/>
      <w:lang w:val="en-US" w:eastAsia="en-US"/>
    </w:rPr>
  </w:style>
  <w:style w:type="character" w:customStyle="1" w:styleId="Corpsdetexte3Car">
    <w:name w:val="Corps de texte 3 Car"/>
    <w:link w:val="Corpsdetexte3"/>
    <w:rsid w:val="002B069B"/>
    <w:rPr>
      <w:rFonts w:eastAsia="MS Mincho"/>
      <w:spacing w:val="-3"/>
      <w:sz w:val="22"/>
      <w:szCs w:val="24"/>
      <w:lang w:eastAsia="ja-JP"/>
    </w:rPr>
  </w:style>
  <w:style w:type="paragraph" w:customStyle="1" w:styleId="5x4cell">
    <w:name w:val="5x4:cell"/>
    <w:rsid w:val="002B069B"/>
    <w:pPr>
      <w:widowControl w:val="0"/>
      <w:tabs>
        <w:tab w:val="left" w:pos="0"/>
        <w:tab w:val="left" w:pos="720"/>
        <w:tab w:val="left" w:pos="1440"/>
        <w:tab w:val="left" w:pos="2160"/>
      </w:tabs>
      <w:spacing w:line="222" w:lineRule="atLeast"/>
    </w:pPr>
    <w:rPr>
      <w:rFonts w:ascii="Helvetica" w:eastAsia="MS Mincho" w:hAnsi="Helvetica"/>
      <w:b/>
      <w:lang w:val="en-US" w:eastAsia="en-US"/>
    </w:rPr>
  </w:style>
  <w:style w:type="paragraph" w:customStyle="1" w:styleId="para">
    <w:name w:val="para"/>
    <w:basedOn w:val="Normal"/>
    <w:rsid w:val="002B069B"/>
    <w:pPr>
      <w:spacing w:before="120" w:after="120"/>
    </w:pPr>
    <w:rPr>
      <w:szCs w:val="20"/>
    </w:rPr>
  </w:style>
  <w:style w:type="paragraph" w:customStyle="1" w:styleId="Para0">
    <w:name w:val="Para"/>
    <w:rsid w:val="002B069B"/>
    <w:pPr>
      <w:suppressAutoHyphens/>
      <w:spacing w:before="180"/>
    </w:pPr>
    <w:rPr>
      <w:rFonts w:eastAsia="MS Mincho"/>
      <w:sz w:val="22"/>
      <w:lang w:eastAsia="en-US"/>
    </w:rPr>
  </w:style>
  <w:style w:type="character" w:customStyle="1" w:styleId="TextedebullesCar">
    <w:name w:val="Texte de bulles Car"/>
    <w:link w:val="Textedebulles"/>
    <w:semiHidden/>
    <w:rsid w:val="002B069B"/>
    <w:rPr>
      <w:rFonts w:ascii="Tahoma" w:eastAsia="MS Mincho" w:hAnsi="Tahoma" w:cs="Tahoma"/>
      <w:sz w:val="16"/>
      <w:szCs w:val="16"/>
      <w:lang w:eastAsia="ja-JP"/>
    </w:rPr>
  </w:style>
  <w:style w:type="character" w:customStyle="1" w:styleId="ObjetducommentaireCar">
    <w:name w:val="Objet du commentaire Car"/>
    <w:link w:val="Objetducommentaire"/>
    <w:semiHidden/>
    <w:rsid w:val="002B069B"/>
    <w:rPr>
      <w:rFonts w:eastAsia="MS Mincho"/>
      <w:b/>
      <w:bCs/>
      <w:lang w:eastAsia="ja-JP"/>
    </w:rPr>
  </w:style>
  <w:style w:type="table" w:customStyle="1" w:styleId="Grigliatabella1">
    <w:name w:val="Griglia tabella1"/>
    <w:basedOn w:val="TableauNormal"/>
    <w:next w:val="Grilledutableau"/>
    <w:rsid w:val="002B069B"/>
    <w:pPr>
      <w:spacing w:line="260" w:lineRule="exact"/>
    </w:pPr>
    <w:rPr>
      <w:rFonts w:eastAsia="MS Mincho"/>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Snormalsectionstyle">
    <w:name w:val="MDS normal section style"/>
    <w:basedOn w:val="Normal"/>
    <w:rsid w:val="002B069B"/>
    <w:pPr>
      <w:tabs>
        <w:tab w:val="left" w:pos="851"/>
        <w:tab w:val="left" w:pos="8222"/>
      </w:tabs>
      <w:ind w:left="567"/>
    </w:pPr>
    <w:rPr>
      <w:szCs w:val="20"/>
    </w:rPr>
  </w:style>
  <w:style w:type="character" w:customStyle="1" w:styleId="msoins0">
    <w:name w:val="msoins"/>
    <w:rsid w:val="002B069B"/>
  </w:style>
  <w:style w:type="paragraph" w:customStyle="1" w:styleId="EMA1">
    <w:name w:val="EMA 1"/>
    <w:basedOn w:val="Normal"/>
    <w:rsid w:val="002B069B"/>
    <w:pPr>
      <w:tabs>
        <w:tab w:val="left" w:pos="567"/>
      </w:tabs>
      <w:jc w:val="center"/>
    </w:pPr>
    <w:rPr>
      <w:b/>
      <w:bCs/>
      <w:szCs w:val="20"/>
    </w:rPr>
  </w:style>
  <w:style w:type="paragraph" w:customStyle="1" w:styleId="EMA2">
    <w:name w:val="EMA 2"/>
    <w:basedOn w:val="Normal"/>
    <w:rsid w:val="002B069B"/>
    <w:pPr>
      <w:tabs>
        <w:tab w:val="left" w:pos="567"/>
      </w:tabs>
      <w:autoSpaceDE w:val="0"/>
      <w:autoSpaceDN w:val="0"/>
      <w:adjustRightInd w:val="0"/>
      <w:ind w:left="513" w:hanging="513"/>
    </w:pPr>
    <w:rPr>
      <w:b/>
      <w:bCs/>
      <w:szCs w:val="20"/>
    </w:rPr>
  </w:style>
  <w:style w:type="paragraph" w:customStyle="1" w:styleId="TblFigFootnote">
    <w:name w:val="Tbl Fig Footnote"/>
    <w:rsid w:val="002B069B"/>
    <w:pPr>
      <w:keepLines/>
      <w:adjustRightInd w:val="0"/>
      <w:snapToGrid w:val="0"/>
      <w:spacing w:before="20" w:after="20"/>
    </w:pPr>
    <w:rPr>
      <w:rFonts w:ascii="Arial Narrow" w:eastAsia="MS Gothic" w:hAnsi="Arial Narrow"/>
      <w:sz w:val="18"/>
      <w:lang w:val="en-US" w:eastAsia="en-US"/>
    </w:rPr>
  </w:style>
  <w:style w:type="paragraph" w:customStyle="1" w:styleId="TblHeadingCenter">
    <w:name w:val="Tbl Heading Center"/>
    <w:basedOn w:val="Normal"/>
    <w:rsid w:val="002B069B"/>
    <w:pPr>
      <w:spacing w:before="60" w:after="60"/>
      <w:jc w:val="center"/>
    </w:pPr>
    <w:rPr>
      <w:rFonts w:eastAsia="MS Gothic" w:cs="Arial"/>
      <w:b/>
      <w:noProof/>
      <w:sz w:val="20"/>
      <w:szCs w:val="20"/>
      <w:lang w:val="de-DE"/>
    </w:rPr>
  </w:style>
  <w:style w:type="paragraph" w:customStyle="1" w:styleId="Default">
    <w:name w:val="Default"/>
    <w:rsid w:val="002B069B"/>
    <w:pPr>
      <w:autoSpaceDE w:val="0"/>
      <w:autoSpaceDN w:val="0"/>
      <w:adjustRightInd w:val="0"/>
    </w:pPr>
    <w:rPr>
      <w:rFonts w:eastAsia="SimSun"/>
      <w:color w:val="000000"/>
      <w:sz w:val="24"/>
      <w:szCs w:val="24"/>
      <w:lang w:val="fr-FR" w:eastAsia="zh-CN"/>
    </w:rPr>
  </w:style>
  <w:style w:type="paragraph" w:styleId="Textebrut">
    <w:name w:val="Plain Text"/>
    <w:basedOn w:val="Normal"/>
    <w:link w:val="TextebrutCar"/>
    <w:uiPriority w:val="99"/>
    <w:rsid w:val="002B069B"/>
    <w:rPr>
      <w:rFonts w:ascii="Courier New" w:eastAsia="Times New Roman" w:hAnsi="Courier New"/>
      <w:sz w:val="20"/>
      <w:szCs w:val="20"/>
    </w:rPr>
  </w:style>
  <w:style w:type="character" w:customStyle="1" w:styleId="TextebrutCar">
    <w:name w:val="Texte brut Car"/>
    <w:link w:val="Textebrut"/>
    <w:uiPriority w:val="99"/>
    <w:rsid w:val="002B069B"/>
    <w:rPr>
      <w:rFonts w:ascii="Courier New" w:hAnsi="Courier New"/>
      <w:lang w:val="en-US" w:eastAsia="en-US"/>
    </w:rPr>
  </w:style>
  <w:style w:type="paragraph" w:customStyle="1" w:styleId="CM10">
    <w:name w:val="CM10"/>
    <w:basedOn w:val="Default"/>
    <w:next w:val="Default"/>
    <w:rsid w:val="002B069B"/>
    <w:pPr>
      <w:spacing w:line="278" w:lineRule="atLeast"/>
    </w:pPr>
    <w:rPr>
      <w:color w:val="auto"/>
    </w:rPr>
  </w:style>
  <w:style w:type="paragraph" w:customStyle="1" w:styleId="ColorfulShading-Accent11">
    <w:name w:val="Colorful Shading - Accent 11"/>
    <w:hidden/>
    <w:uiPriority w:val="99"/>
    <w:semiHidden/>
    <w:rsid w:val="002B069B"/>
    <w:rPr>
      <w:rFonts w:eastAsia="MS Mincho"/>
      <w:sz w:val="22"/>
      <w:lang w:eastAsia="en-US"/>
    </w:rPr>
  </w:style>
  <w:style w:type="paragraph" w:customStyle="1" w:styleId="ListBulletLevel1">
    <w:name w:val="List Bullet Level 1"/>
    <w:basedOn w:val="Normal"/>
    <w:link w:val="ListBulletLevel1Char"/>
    <w:rsid w:val="002B069B"/>
    <w:pPr>
      <w:tabs>
        <w:tab w:val="num" w:pos="720"/>
      </w:tabs>
      <w:spacing w:before="120"/>
      <w:ind w:left="720" w:hanging="357"/>
    </w:pPr>
    <w:rPr>
      <w:color w:val="000000"/>
    </w:rPr>
  </w:style>
  <w:style w:type="character" w:customStyle="1" w:styleId="ListBulletLevel1Char">
    <w:name w:val="List Bullet Level 1 Char"/>
    <w:link w:val="ListBulletLevel1"/>
    <w:rsid w:val="002B069B"/>
    <w:rPr>
      <w:rFonts w:eastAsia="MS Mincho"/>
      <w:color w:val="000000"/>
      <w:sz w:val="22"/>
      <w:szCs w:val="24"/>
      <w:lang w:val="en-US" w:eastAsia="en-US"/>
    </w:rPr>
  </w:style>
  <w:style w:type="paragraph" w:customStyle="1" w:styleId="BodytextAgency">
    <w:name w:val="Body text (Agency)"/>
    <w:basedOn w:val="Normal"/>
    <w:link w:val="BodytextAgencyChar"/>
    <w:qFormat/>
    <w:rsid w:val="002B069B"/>
    <w:pPr>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rsid w:val="002B069B"/>
    <w:rPr>
      <w:rFonts w:ascii="Verdana" w:eastAsia="Verdana" w:hAnsi="Verdana"/>
      <w:sz w:val="18"/>
      <w:szCs w:val="18"/>
      <w:lang w:val="en-GB" w:eastAsia="en-GB"/>
    </w:rPr>
  </w:style>
  <w:style w:type="paragraph" w:customStyle="1" w:styleId="EMEABodyText">
    <w:name w:val="EMEA Body Text"/>
    <w:basedOn w:val="Normal"/>
    <w:link w:val="EMEABodyTextChar"/>
    <w:rsid w:val="002B069B"/>
    <w:rPr>
      <w:rFonts w:eastAsia="Times New Roman"/>
      <w:szCs w:val="20"/>
    </w:rPr>
  </w:style>
  <w:style w:type="character" w:customStyle="1" w:styleId="EMEABodyTextChar">
    <w:name w:val="EMEA Body Text Char"/>
    <w:link w:val="EMEABodyText"/>
    <w:rsid w:val="002B069B"/>
    <w:rPr>
      <w:sz w:val="22"/>
      <w:lang w:val="en-GB" w:eastAsia="en-US"/>
    </w:rPr>
  </w:style>
  <w:style w:type="paragraph" w:customStyle="1" w:styleId="ColorfulList-Accent11">
    <w:name w:val="Colorful List - Accent 11"/>
    <w:basedOn w:val="Normal"/>
    <w:uiPriority w:val="34"/>
    <w:qFormat/>
    <w:rsid w:val="002B069B"/>
    <w:pPr>
      <w:spacing w:line="260" w:lineRule="exact"/>
      <w:ind w:left="708"/>
    </w:pPr>
    <w:rPr>
      <w:szCs w:val="20"/>
    </w:rPr>
  </w:style>
  <w:style w:type="paragraph" w:styleId="Paragraphedeliste">
    <w:name w:val="List Paragraph"/>
    <w:basedOn w:val="Normal"/>
    <w:uiPriority w:val="34"/>
    <w:qFormat/>
    <w:rsid w:val="002B069B"/>
    <w:pPr>
      <w:spacing w:line="260" w:lineRule="exact"/>
      <w:ind w:left="720"/>
      <w:contextualSpacing/>
    </w:pPr>
    <w:rPr>
      <w:szCs w:val="20"/>
    </w:rPr>
  </w:style>
  <w:style w:type="numbering" w:customStyle="1" w:styleId="Nessunelenco2">
    <w:name w:val="Nessun elenco2"/>
    <w:next w:val="Aucuneliste"/>
    <w:uiPriority w:val="99"/>
    <w:semiHidden/>
    <w:unhideWhenUsed/>
    <w:rsid w:val="009265F7"/>
  </w:style>
  <w:style w:type="table" w:customStyle="1" w:styleId="Grigliatabella2">
    <w:name w:val="Griglia tabella2"/>
    <w:basedOn w:val="TableauNormal"/>
    <w:next w:val="Grilledutableau"/>
    <w:rsid w:val="009265F7"/>
    <w:pPr>
      <w:spacing w:line="260" w:lineRule="exact"/>
    </w:pPr>
    <w:rPr>
      <w:rFonts w:eastAsia="MS Mincho"/>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rsid w:val="00EB6D71"/>
  </w:style>
  <w:style w:type="paragraph" w:customStyle="1" w:styleId="No-numheading3Agency">
    <w:name w:val="No-num heading 3 (Agency)"/>
    <w:rsid w:val="00255801"/>
    <w:pPr>
      <w:keepNext/>
      <w:snapToGrid w:val="0"/>
      <w:spacing w:before="280" w:after="220"/>
      <w:outlineLvl w:val="2"/>
    </w:pPr>
    <w:rPr>
      <w:rFonts w:ascii="Verdana" w:hAnsi="Verdana"/>
      <w:b/>
      <w:kern w:val="32"/>
      <w:sz w:val="22"/>
      <w:lang w:eastAsia="fr-LU"/>
    </w:rPr>
  </w:style>
  <w:style w:type="character" w:styleId="Mentionnonrsolue">
    <w:name w:val="Unresolved Mention"/>
    <w:basedOn w:val="Policepardfaut"/>
    <w:uiPriority w:val="99"/>
    <w:semiHidden/>
    <w:unhideWhenUsed/>
    <w:rsid w:val="00423F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992299">
      <w:bodyDiv w:val="1"/>
      <w:marLeft w:val="0"/>
      <w:marRight w:val="0"/>
      <w:marTop w:val="0"/>
      <w:marBottom w:val="0"/>
      <w:divBdr>
        <w:top w:val="none" w:sz="0" w:space="0" w:color="auto"/>
        <w:left w:val="none" w:sz="0" w:space="0" w:color="auto"/>
        <w:bottom w:val="none" w:sz="0" w:space="0" w:color="auto"/>
        <w:right w:val="none" w:sz="0" w:space="0" w:color="auto"/>
      </w:divBdr>
    </w:div>
    <w:div w:id="1086807764">
      <w:bodyDiv w:val="1"/>
      <w:marLeft w:val="0"/>
      <w:marRight w:val="0"/>
      <w:marTop w:val="0"/>
      <w:marBottom w:val="0"/>
      <w:divBdr>
        <w:top w:val="none" w:sz="0" w:space="0" w:color="auto"/>
        <w:left w:val="none" w:sz="0" w:space="0" w:color="auto"/>
        <w:bottom w:val="none" w:sz="0" w:space="0" w:color="auto"/>
        <w:right w:val="none" w:sz="0" w:space="0" w:color="auto"/>
      </w:divBdr>
    </w:div>
    <w:div w:id="1189023674">
      <w:bodyDiv w:val="1"/>
      <w:marLeft w:val="0"/>
      <w:marRight w:val="0"/>
      <w:marTop w:val="0"/>
      <w:marBottom w:val="0"/>
      <w:divBdr>
        <w:top w:val="none" w:sz="0" w:space="0" w:color="auto"/>
        <w:left w:val="none" w:sz="0" w:space="0" w:color="auto"/>
        <w:bottom w:val="none" w:sz="0" w:space="0" w:color="auto"/>
        <w:right w:val="none" w:sz="0" w:space="0" w:color="auto"/>
      </w:divBdr>
    </w:div>
    <w:div w:id="1705207136">
      <w:bodyDiv w:val="1"/>
      <w:marLeft w:val="0"/>
      <w:marRight w:val="0"/>
      <w:marTop w:val="0"/>
      <w:marBottom w:val="0"/>
      <w:divBdr>
        <w:top w:val="none" w:sz="0" w:space="0" w:color="auto"/>
        <w:left w:val="none" w:sz="0" w:space="0" w:color="auto"/>
        <w:bottom w:val="none" w:sz="0" w:space="0" w:color="auto"/>
        <w:right w:val="none" w:sz="0" w:space="0" w:color="auto"/>
      </w:divBdr>
    </w:div>
    <w:div w:id="1724794110">
      <w:bodyDiv w:val="1"/>
      <w:marLeft w:val="0"/>
      <w:marRight w:val="0"/>
      <w:marTop w:val="0"/>
      <w:marBottom w:val="0"/>
      <w:divBdr>
        <w:top w:val="none" w:sz="0" w:space="0" w:color="auto"/>
        <w:left w:val="none" w:sz="0" w:space="0" w:color="auto"/>
        <w:bottom w:val="none" w:sz="0" w:space="0" w:color="auto"/>
        <w:right w:val="none" w:sz="0" w:space="0" w:color="auto"/>
      </w:divBdr>
    </w:div>
    <w:div w:id="1795251763">
      <w:bodyDiv w:val="1"/>
      <w:marLeft w:val="0"/>
      <w:marRight w:val="0"/>
      <w:marTop w:val="0"/>
      <w:marBottom w:val="0"/>
      <w:divBdr>
        <w:top w:val="none" w:sz="0" w:space="0" w:color="auto"/>
        <w:left w:val="none" w:sz="0" w:space="0" w:color="auto"/>
        <w:bottom w:val="none" w:sz="0" w:space="0" w:color="auto"/>
        <w:right w:val="none" w:sz="0" w:space="0" w:color="auto"/>
      </w:divBdr>
    </w:div>
    <w:div w:id="1897155939">
      <w:bodyDiv w:val="1"/>
      <w:marLeft w:val="0"/>
      <w:marRight w:val="0"/>
      <w:marTop w:val="0"/>
      <w:marBottom w:val="0"/>
      <w:divBdr>
        <w:top w:val="none" w:sz="0" w:space="0" w:color="auto"/>
        <w:left w:val="none" w:sz="0" w:space="0" w:color="auto"/>
        <w:bottom w:val="none" w:sz="0" w:space="0" w:color="auto"/>
        <w:right w:val="none" w:sz="0" w:space="0" w:color="auto"/>
      </w:divBdr>
    </w:div>
    <w:div w:id="1934243265">
      <w:bodyDiv w:val="1"/>
      <w:marLeft w:val="0"/>
      <w:marRight w:val="0"/>
      <w:marTop w:val="0"/>
      <w:marBottom w:val="0"/>
      <w:divBdr>
        <w:top w:val="none" w:sz="0" w:space="0" w:color="auto"/>
        <w:left w:val="none" w:sz="0" w:space="0" w:color="auto"/>
        <w:bottom w:val="none" w:sz="0" w:space="0" w:color="auto"/>
        <w:right w:val="none" w:sz="0" w:space="0" w:color="auto"/>
      </w:divBdr>
    </w:div>
    <w:div w:id="1961759803">
      <w:bodyDiv w:val="1"/>
      <w:marLeft w:val="0"/>
      <w:marRight w:val="0"/>
      <w:marTop w:val="0"/>
      <w:marBottom w:val="0"/>
      <w:divBdr>
        <w:top w:val="none" w:sz="0" w:space="0" w:color="auto"/>
        <w:left w:val="none" w:sz="0" w:space="0" w:color="auto"/>
        <w:bottom w:val="none" w:sz="0" w:space="0" w:color="auto"/>
        <w:right w:val="none" w:sz="0" w:space="0" w:color="auto"/>
      </w:divBdr>
    </w:div>
    <w:div w:id="206505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jpeg"/><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header" Target="header5.xml"/><Relationship Id="rId6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image" Target="media/image14.jpeg"/><Relationship Id="rId11" Type="http://schemas.openxmlformats.org/officeDocument/2006/relationships/header" Target="header1.xm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footer" Target="footer7.xml"/><Relationship Id="rId5" Type="http://schemas.openxmlformats.org/officeDocument/2006/relationships/webSettings" Target="webSettings.xml"/><Relationship Id="rId61" Type="http://schemas.openxmlformats.org/officeDocument/2006/relationships/image" Target="media/image46.jpeg"/><Relationship Id="rId19" Type="http://schemas.openxmlformats.org/officeDocument/2006/relationships/image" Target="media/image4.jpeg"/><Relationship Id="rId14" Type="http://schemas.openxmlformats.org/officeDocument/2006/relationships/footer" Target="footer4.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footer" Target="footer6.xml"/><Relationship Id="rId69" Type="http://schemas.openxmlformats.org/officeDocument/2006/relationships/customXml" Target="../customXml/item2.xml"/><Relationship Id="rId8" Type="http://schemas.openxmlformats.org/officeDocument/2006/relationships/image" Target="media/image1.png"/><Relationship Id="rId51" Type="http://schemas.openxmlformats.org/officeDocument/2006/relationships/image" Target="media/image36.jpeg"/><Relationship Id="rId72" Type="http://schemas.openxmlformats.org/officeDocument/2006/relationships/customXml" Target="../customXml/item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fontTable" Target="fontTable.xml"/><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header" Target="header4.xml"/><Relationship Id="rId7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footer" Target="footer2.xm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3.jpeg"/><Relationship Id="rId39" Type="http://schemas.openxmlformats.org/officeDocument/2006/relationships/image" Target="media/image24.jpeg"/><Relationship Id="rId34" Type="http://schemas.openxmlformats.org/officeDocument/2006/relationships/image" Target="media/image19.jpeg"/><Relationship Id="rId50" Type="http://schemas.openxmlformats.org/officeDocument/2006/relationships/image" Target="media/image35.jpeg"/><Relationship Id="rId55" Type="http://schemas.openxmlformats.org/officeDocument/2006/relationships/image" Target="media/image4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EMADOC-1700519818-2271504</_dlc_DocId>
    <_dlc_DocIdUrl xmlns="a034c160-bfb7-45f5-8632-2eb7e0508071">
      <Url>https://euema.sharepoint.com/sites/CRM/_layouts/15/DocIdRedir.aspx?ID=EMADOC-1700519818-2271504</Url>
      <Description>EMADOC-1700519818-2271504</Description>
    </_dlc_DocIdUrl>
  </documentManagement>
</p:properties>
</file>

<file path=customXml/itemProps1.xml><?xml version="1.0" encoding="utf-8"?>
<ds:datastoreItem xmlns:ds="http://schemas.openxmlformats.org/officeDocument/2006/customXml" ds:itemID="{38F16652-F7A5-4415-BD02-F24A06F19739}">
  <ds:schemaRefs>
    <ds:schemaRef ds:uri="http://schemas.openxmlformats.org/officeDocument/2006/bibliography"/>
  </ds:schemaRefs>
</ds:datastoreItem>
</file>

<file path=customXml/itemProps2.xml><?xml version="1.0" encoding="utf-8"?>
<ds:datastoreItem xmlns:ds="http://schemas.openxmlformats.org/officeDocument/2006/customXml" ds:itemID="{6BF6F0A2-4922-4D08-8C85-17A87B6522B0}"/>
</file>

<file path=customXml/itemProps3.xml><?xml version="1.0" encoding="utf-8"?>
<ds:datastoreItem xmlns:ds="http://schemas.openxmlformats.org/officeDocument/2006/customXml" ds:itemID="{DABB3CBC-9CFC-4D02-9412-3734D1CFB9F6}"/>
</file>

<file path=customXml/itemProps4.xml><?xml version="1.0" encoding="utf-8"?>
<ds:datastoreItem xmlns:ds="http://schemas.openxmlformats.org/officeDocument/2006/customXml" ds:itemID="{6F98BB7B-F3D2-43E7-AFEC-A95EC923EF81}"/>
</file>

<file path=customXml/itemProps5.xml><?xml version="1.0" encoding="utf-8"?>
<ds:datastoreItem xmlns:ds="http://schemas.openxmlformats.org/officeDocument/2006/customXml" ds:itemID="{E71DE53F-1489-417F-BC19-1151A088CE15}"/>
</file>

<file path=docProps/app.xml><?xml version="1.0" encoding="utf-8"?>
<Properties xmlns="http://schemas.openxmlformats.org/officeDocument/2006/extended-properties" xmlns:vt="http://schemas.openxmlformats.org/officeDocument/2006/docPropsVTypes">
  <Template>Normal</Template>
  <TotalTime>0</TotalTime>
  <Pages>52</Pages>
  <Words>27391</Words>
  <Characters>150651</Characters>
  <Application>Microsoft Office Word</Application>
  <DocSecurity>0</DocSecurity>
  <Lines>1255</Lines>
  <Paragraphs>355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177687</CharactersWithSpaces>
  <SharedDoc>false</SharedDoc>
  <HLinks>
    <vt:vector size="30" baseType="variant">
      <vt:variant>
        <vt:i4>5701656</vt:i4>
      </vt:variant>
      <vt:variant>
        <vt:i4>12</vt:i4>
      </vt:variant>
      <vt:variant>
        <vt:i4>0</vt:i4>
      </vt:variant>
      <vt:variant>
        <vt:i4>5</vt:i4>
      </vt:variant>
      <vt:variant>
        <vt:lpwstr>tel:0800</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5701656</vt:i4>
      </vt:variant>
      <vt:variant>
        <vt:i4>6</vt:i4>
      </vt:variant>
      <vt:variant>
        <vt:i4>0</vt:i4>
      </vt:variant>
      <vt:variant>
        <vt:i4>5</vt:i4>
      </vt:variant>
      <vt:variant>
        <vt:lpwstr>tel:0800</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
  <dc:creator/>
  <cp:keywords/>
  <cp:lastModifiedBy/>
  <cp:revision>1</cp:revision>
  <dcterms:created xsi:type="dcterms:W3CDTF">2025-06-26T15:08:00Z</dcterms:created>
  <dcterms:modified xsi:type="dcterms:W3CDTF">2025-06-30T12:10:00Z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2025-06-26T15:09:03Z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5f2c1f84-e1b6-4408-aca6-7f7756074599</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48de78f6-b3dc-4704-9227-fbed9444ed01</vt:lpwstr>
  </property>
</Properties>
</file>