
<file path=[Content_Types].xml><?xml version="1.0" encoding="utf-8"?>
<Types xmlns="http://schemas.openxmlformats.org/package/2006/content-types">
  <Default Extension="bin" ContentType="application/vnd.openxmlformats-officedocument.oleObject"/>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3E9F6B4" w14:textId="164BA314" w:rsidR="004A6B22" w:rsidRPr="0016055A" w:rsidRDefault="004A6B22" w:rsidP="004A6B22">
      <w:pPr>
        <w:pBdr>
          <w:top w:val="single" w:sz="4" w:space="1" w:color="auto"/>
          <w:left w:val="single" w:sz="4" w:space="4" w:color="auto"/>
          <w:bottom w:val="single" w:sz="4" w:space="1" w:color="auto"/>
          <w:right w:val="single" w:sz="4" w:space="4" w:color="auto"/>
        </w:pBdr>
        <w:rPr>
          <w:rFonts w:asciiTheme="majorBidi" w:hAnsiTheme="majorBidi" w:cstheme="majorBidi"/>
          <w:szCs w:val="22"/>
          <w:lang w:val="it-IT"/>
        </w:rPr>
      </w:pPr>
      <w:r w:rsidRPr="002D2C9F">
        <w:rPr>
          <w:rFonts w:asciiTheme="majorBidi" w:hAnsiTheme="majorBidi" w:cstheme="majorBidi"/>
          <w:szCs w:val="22"/>
          <w:lang w:val="it-IT"/>
        </w:rPr>
        <w:t xml:space="preserve">Il presente documento riporta le informazioni sul prodotto approvate relative a </w:t>
      </w:r>
      <w:r>
        <w:rPr>
          <w:rFonts w:asciiTheme="majorBidi" w:hAnsiTheme="majorBidi" w:cstheme="majorBidi"/>
          <w:szCs w:val="22"/>
          <w:lang w:val="it-IT"/>
        </w:rPr>
        <w:t>Trisenox</w:t>
      </w:r>
      <w:r w:rsidRPr="002D2C9F">
        <w:rPr>
          <w:rFonts w:asciiTheme="majorBidi" w:hAnsiTheme="majorBidi" w:cstheme="majorBidi"/>
          <w:szCs w:val="22"/>
          <w:lang w:val="it-IT"/>
        </w:rPr>
        <w:t xml:space="preserve">, con evidenziate le modifiche che vi sono state apportate </w:t>
      </w:r>
      <w:r w:rsidRPr="0016055A">
        <w:rPr>
          <w:rFonts w:asciiTheme="majorBidi" w:hAnsiTheme="majorBidi" w:cstheme="majorBidi"/>
          <w:szCs w:val="22"/>
          <w:lang w:val="it-IT"/>
        </w:rPr>
        <w:t>rispetto</w:t>
      </w:r>
      <w:r w:rsidRPr="002D2C9F">
        <w:rPr>
          <w:rFonts w:asciiTheme="majorBidi" w:hAnsiTheme="majorBidi" w:cstheme="majorBidi"/>
          <w:szCs w:val="22"/>
          <w:lang w:val="it-IT"/>
        </w:rPr>
        <w:t xml:space="preserve"> alla procedura precedente (</w:t>
      </w:r>
      <w:r w:rsidR="001E65AC" w:rsidRPr="0046037F">
        <w:rPr>
          <w:rFonts w:asciiTheme="majorBidi" w:hAnsiTheme="majorBidi" w:cstheme="majorBidi"/>
          <w:szCs w:val="22"/>
        </w:rPr>
        <w:t>EMA/VR/0000314149</w:t>
      </w:r>
      <w:bookmarkStart w:id="0" w:name="_GoBack"/>
      <w:bookmarkEnd w:id="0"/>
      <w:r w:rsidRPr="002D2C9F">
        <w:rPr>
          <w:rFonts w:asciiTheme="majorBidi" w:hAnsiTheme="majorBidi" w:cstheme="majorBidi"/>
          <w:szCs w:val="22"/>
          <w:lang w:val="it-IT"/>
        </w:rPr>
        <w:t>).</w:t>
      </w:r>
    </w:p>
    <w:p w14:paraId="61AA26E3" w14:textId="77777777" w:rsidR="004A6B22" w:rsidRPr="0016055A" w:rsidRDefault="004A6B22" w:rsidP="004A6B22">
      <w:pPr>
        <w:pBdr>
          <w:top w:val="single" w:sz="4" w:space="1" w:color="auto"/>
          <w:left w:val="single" w:sz="4" w:space="4" w:color="auto"/>
          <w:bottom w:val="single" w:sz="4" w:space="1" w:color="auto"/>
          <w:right w:val="single" w:sz="4" w:space="4" w:color="auto"/>
        </w:pBdr>
        <w:rPr>
          <w:rFonts w:asciiTheme="majorBidi" w:hAnsiTheme="majorBidi" w:cstheme="majorBidi"/>
          <w:szCs w:val="22"/>
          <w:lang w:val="it-IT"/>
        </w:rPr>
      </w:pPr>
    </w:p>
    <w:p w14:paraId="62707F23" w14:textId="57A2C7F4" w:rsidR="00E91CEA" w:rsidRPr="007807FC" w:rsidRDefault="004A6B22" w:rsidP="004A6B22">
      <w:pPr>
        <w:pBdr>
          <w:top w:val="single" w:sz="4" w:space="1" w:color="auto"/>
          <w:left w:val="single" w:sz="4" w:space="4" w:color="auto"/>
          <w:bottom w:val="single" w:sz="4" w:space="1" w:color="auto"/>
          <w:right w:val="single" w:sz="4" w:space="4" w:color="auto"/>
        </w:pBdr>
        <w:rPr>
          <w:szCs w:val="22"/>
          <w:lang w:val="it-IT"/>
        </w:rPr>
      </w:pPr>
      <w:r w:rsidRPr="002D2C9F">
        <w:rPr>
          <w:rFonts w:asciiTheme="majorBidi" w:hAnsiTheme="majorBidi" w:cstheme="majorBidi"/>
          <w:szCs w:val="22"/>
          <w:lang w:val="it-IT"/>
        </w:rPr>
        <w:t xml:space="preserve">Per maggiori informazioni, consultare il sito web dell’Agenzia europea per i medicinali: </w:t>
      </w:r>
      <w:hyperlink r:id="rId8" w:history="1">
        <w:r w:rsidRPr="002D2C9F">
          <w:rPr>
            <w:rStyle w:val="Hyperlink"/>
            <w:rFonts w:asciiTheme="majorBidi" w:hAnsiTheme="majorBidi" w:cstheme="majorBidi"/>
            <w:szCs w:val="22"/>
            <w:lang w:val="it-IT"/>
          </w:rPr>
          <w:t>https://www.ema.europa.eu/en/medicines/human/</w:t>
        </w:r>
        <w:r w:rsidRPr="0016055A">
          <w:rPr>
            <w:rStyle w:val="Hyperlink"/>
            <w:rFonts w:asciiTheme="majorBidi" w:hAnsiTheme="majorBidi" w:cstheme="majorBidi"/>
            <w:szCs w:val="22"/>
            <w:lang w:val="it-IT"/>
          </w:rPr>
          <w:t>EPAR</w:t>
        </w:r>
        <w:r w:rsidRPr="002D2C9F">
          <w:rPr>
            <w:rStyle w:val="Hyperlink"/>
            <w:rFonts w:asciiTheme="majorBidi" w:hAnsiTheme="majorBidi" w:cstheme="majorBidi"/>
            <w:szCs w:val="22"/>
            <w:lang w:val="it-IT"/>
          </w:rPr>
          <w:t>/trisenox</w:t>
        </w:r>
      </w:hyperlink>
    </w:p>
    <w:p w14:paraId="10CA5ACD" w14:textId="77777777" w:rsidR="00E91CEA" w:rsidRPr="007807FC" w:rsidRDefault="00E91CEA">
      <w:pPr>
        <w:jc w:val="center"/>
        <w:rPr>
          <w:szCs w:val="22"/>
          <w:lang w:val="it-IT"/>
        </w:rPr>
      </w:pPr>
    </w:p>
    <w:p w14:paraId="3E0A3254" w14:textId="77777777" w:rsidR="00E91CEA" w:rsidRPr="007807FC" w:rsidRDefault="00E91CEA">
      <w:pPr>
        <w:jc w:val="center"/>
        <w:rPr>
          <w:szCs w:val="22"/>
          <w:lang w:val="it-IT"/>
        </w:rPr>
      </w:pPr>
    </w:p>
    <w:p w14:paraId="2839A1C6" w14:textId="77777777" w:rsidR="00E91CEA" w:rsidRPr="007807FC" w:rsidRDefault="00E91CEA">
      <w:pPr>
        <w:jc w:val="center"/>
        <w:rPr>
          <w:szCs w:val="22"/>
          <w:lang w:val="it-IT"/>
        </w:rPr>
      </w:pPr>
    </w:p>
    <w:p w14:paraId="45FFF9ED" w14:textId="77777777" w:rsidR="00E91CEA" w:rsidRPr="007807FC" w:rsidRDefault="00E91CEA">
      <w:pPr>
        <w:jc w:val="center"/>
        <w:rPr>
          <w:szCs w:val="22"/>
          <w:lang w:val="it-IT"/>
        </w:rPr>
      </w:pPr>
    </w:p>
    <w:p w14:paraId="0823E081" w14:textId="77777777" w:rsidR="00E91CEA" w:rsidRPr="007807FC" w:rsidRDefault="00E91CEA">
      <w:pPr>
        <w:jc w:val="center"/>
        <w:rPr>
          <w:szCs w:val="22"/>
          <w:lang w:val="it-IT"/>
        </w:rPr>
      </w:pPr>
    </w:p>
    <w:p w14:paraId="63685B73" w14:textId="77777777" w:rsidR="00E91CEA" w:rsidRPr="007807FC" w:rsidRDefault="00E91CEA">
      <w:pPr>
        <w:jc w:val="center"/>
        <w:rPr>
          <w:szCs w:val="22"/>
          <w:lang w:val="it-IT"/>
        </w:rPr>
      </w:pPr>
    </w:p>
    <w:p w14:paraId="35893986" w14:textId="77777777" w:rsidR="00E91CEA" w:rsidRPr="007807FC" w:rsidRDefault="00E91CEA">
      <w:pPr>
        <w:jc w:val="center"/>
        <w:rPr>
          <w:szCs w:val="22"/>
          <w:lang w:val="it-IT"/>
        </w:rPr>
      </w:pPr>
    </w:p>
    <w:p w14:paraId="6C708EFC" w14:textId="77777777" w:rsidR="00E91CEA" w:rsidRPr="007807FC" w:rsidRDefault="00E91CEA">
      <w:pPr>
        <w:jc w:val="center"/>
        <w:rPr>
          <w:szCs w:val="22"/>
          <w:lang w:val="it-IT"/>
        </w:rPr>
      </w:pPr>
    </w:p>
    <w:p w14:paraId="352A5A6D" w14:textId="77777777" w:rsidR="00E91CEA" w:rsidRPr="007807FC" w:rsidRDefault="00E91CEA">
      <w:pPr>
        <w:jc w:val="center"/>
        <w:rPr>
          <w:b/>
          <w:szCs w:val="22"/>
          <w:lang w:val="it-IT"/>
        </w:rPr>
      </w:pPr>
    </w:p>
    <w:p w14:paraId="34DBCB42" w14:textId="77777777" w:rsidR="00E91CEA" w:rsidRPr="007807FC" w:rsidRDefault="00E91CEA">
      <w:pPr>
        <w:jc w:val="center"/>
        <w:rPr>
          <w:b/>
          <w:szCs w:val="22"/>
          <w:lang w:val="it-IT"/>
        </w:rPr>
      </w:pPr>
    </w:p>
    <w:p w14:paraId="6F117DA3" w14:textId="77777777" w:rsidR="00E91CEA" w:rsidRPr="007807FC" w:rsidRDefault="00E91CEA">
      <w:pPr>
        <w:jc w:val="center"/>
        <w:rPr>
          <w:b/>
          <w:szCs w:val="22"/>
          <w:lang w:val="it-IT"/>
        </w:rPr>
      </w:pPr>
    </w:p>
    <w:p w14:paraId="0D0DCE2E" w14:textId="77777777" w:rsidR="00E91CEA" w:rsidRPr="007807FC" w:rsidRDefault="00E91CEA">
      <w:pPr>
        <w:jc w:val="center"/>
        <w:rPr>
          <w:b/>
          <w:szCs w:val="22"/>
          <w:lang w:val="it-IT"/>
        </w:rPr>
      </w:pPr>
    </w:p>
    <w:p w14:paraId="65AB66D7" w14:textId="77777777" w:rsidR="00E91CEA" w:rsidRPr="007807FC" w:rsidRDefault="00E91CEA">
      <w:pPr>
        <w:jc w:val="center"/>
        <w:rPr>
          <w:b/>
          <w:szCs w:val="22"/>
          <w:lang w:val="it-IT"/>
        </w:rPr>
      </w:pPr>
    </w:p>
    <w:p w14:paraId="7B9545C8" w14:textId="77777777" w:rsidR="00E91CEA" w:rsidRPr="007807FC" w:rsidRDefault="00E91CEA">
      <w:pPr>
        <w:jc w:val="center"/>
        <w:rPr>
          <w:b/>
          <w:szCs w:val="22"/>
          <w:lang w:val="it-IT"/>
        </w:rPr>
      </w:pPr>
    </w:p>
    <w:p w14:paraId="28A2F747" w14:textId="77777777" w:rsidR="00E91CEA" w:rsidRPr="007807FC" w:rsidRDefault="00E91CEA">
      <w:pPr>
        <w:jc w:val="center"/>
        <w:rPr>
          <w:b/>
          <w:szCs w:val="22"/>
          <w:lang w:val="it-IT"/>
        </w:rPr>
      </w:pPr>
    </w:p>
    <w:p w14:paraId="0EF52EBF" w14:textId="77777777" w:rsidR="00E91CEA" w:rsidRPr="007807FC" w:rsidRDefault="00E91CEA">
      <w:pPr>
        <w:jc w:val="center"/>
        <w:rPr>
          <w:b/>
          <w:szCs w:val="22"/>
          <w:lang w:val="it-IT"/>
        </w:rPr>
      </w:pPr>
    </w:p>
    <w:p w14:paraId="6F0F0198" w14:textId="77777777" w:rsidR="00E91CEA" w:rsidRPr="007807FC" w:rsidRDefault="00E91CEA">
      <w:pPr>
        <w:jc w:val="center"/>
        <w:rPr>
          <w:b/>
          <w:szCs w:val="22"/>
          <w:lang w:val="it-IT"/>
        </w:rPr>
      </w:pPr>
    </w:p>
    <w:p w14:paraId="2DBD0481" w14:textId="77777777" w:rsidR="00E91CEA" w:rsidRPr="007807FC" w:rsidRDefault="00E91CEA">
      <w:pPr>
        <w:jc w:val="center"/>
        <w:rPr>
          <w:b/>
          <w:szCs w:val="22"/>
          <w:lang w:val="it-IT"/>
        </w:rPr>
      </w:pPr>
    </w:p>
    <w:p w14:paraId="47628C13" w14:textId="77777777" w:rsidR="00E91CEA" w:rsidRPr="007807FC" w:rsidRDefault="00E91CEA">
      <w:pPr>
        <w:jc w:val="center"/>
        <w:rPr>
          <w:b/>
          <w:szCs w:val="22"/>
          <w:lang w:val="it-IT"/>
        </w:rPr>
      </w:pPr>
    </w:p>
    <w:p w14:paraId="2AA48C1F" w14:textId="77777777" w:rsidR="00E91CEA" w:rsidRPr="007807FC" w:rsidRDefault="00E91CEA">
      <w:pPr>
        <w:jc w:val="center"/>
        <w:rPr>
          <w:b/>
          <w:szCs w:val="22"/>
          <w:lang w:val="it-IT"/>
        </w:rPr>
      </w:pPr>
    </w:p>
    <w:p w14:paraId="05A0453A" w14:textId="77777777" w:rsidR="00E91CEA" w:rsidRPr="007807FC" w:rsidRDefault="00E91CEA">
      <w:pPr>
        <w:jc w:val="center"/>
        <w:rPr>
          <w:b/>
          <w:szCs w:val="22"/>
          <w:lang w:val="it-IT"/>
        </w:rPr>
      </w:pPr>
    </w:p>
    <w:p w14:paraId="708C6BE1" w14:textId="77777777" w:rsidR="00E91CEA" w:rsidRPr="007807FC" w:rsidRDefault="00E91CEA">
      <w:pPr>
        <w:jc w:val="center"/>
        <w:rPr>
          <w:b/>
          <w:szCs w:val="22"/>
          <w:lang w:val="it-IT"/>
        </w:rPr>
      </w:pPr>
    </w:p>
    <w:p w14:paraId="56137E37" w14:textId="77777777" w:rsidR="00E91CEA" w:rsidRPr="007807FC" w:rsidRDefault="00E91CEA">
      <w:pPr>
        <w:jc w:val="center"/>
        <w:rPr>
          <w:b/>
          <w:szCs w:val="22"/>
          <w:lang w:val="it-IT"/>
        </w:rPr>
      </w:pPr>
      <w:r w:rsidRPr="007807FC">
        <w:rPr>
          <w:b/>
          <w:szCs w:val="22"/>
          <w:lang w:val="it-IT"/>
        </w:rPr>
        <w:t>ALLEGATO</w:t>
      </w:r>
      <w:r w:rsidR="008767D1" w:rsidRPr="007807FC">
        <w:rPr>
          <w:b/>
          <w:szCs w:val="22"/>
          <w:lang w:val="it-IT"/>
        </w:rPr>
        <w:t> </w:t>
      </w:r>
      <w:r w:rsidRPr="007807FC">
        <w:rPr>
          <w:b/>
          <w:szCs w:val="22"/>
          <w:lang w:val="it-IT"/>
        </w:rPr>
        <w:t>I</w:t>
      </w:r>
    </w:p>
    <w:p w14:paraId="44DDD7FA" w14:textId="77777777" w:rsidR="00E91CEA" w:rsidRPr="007807FC" w:rsidRDefault="00E91CEA">
      <w:pPr>
        <w:jc w:val="center"/>
        <w:rPr>
          <w:b/>
          <w:szCs w:val="22"/>
          <w:lang w:val="it-IT"/>
        </w:rPr>
      </w:pPr>
    </w:p>
    <w:p w14:paraId="0DB35D0D" w14:textId="77777777" w:rsidR="00E91CEA" w:rsidRPr="007807FC" w:rsidRDefault="00E91CEA">
      <w:pPr>
        <w:pStyle w:val="TitleA"/>
        <w:rPr>
          <w:lang w:val="it-IT"/>
        </w:rPr>
      </w:pPr>
      <w:r w:rsidRPr="007807FC">
        <w:rPr>
          <w:lang w:val="it-IT"/>
        </w:rPr>
        <w:t>RIASSUNTO DELLE CARATTERISTICHE DEL PRODOTTO</w:t>
      </w:r>
    </w:p>
    <w:p w14:paraId="35057D49" w14:textId="77777777" w:rsidR="00E91CEA" w:rsidRPr="007807FC" w:rsidRDefault="00E91CEA" w:rsidP="0038041F">
      <w:pPr>
        <w:pStyle w:val="berschrift1"/>
        <w:tabs>
          <w:tab w:val="clear" w:pos="567"/>
        </w:tabs>
        <w:rPr>
          <w:rFonts w:ascii="Times New Roman" w:hAnsi="Times New Roman"/>
          <w:sz w:val="22"/>
          <w:szCs w:val="22"/>
          <w:lang w:val="it-IT"/>
        </w:rPr>
      </w:pPr>
      <w:r w:rsidRPr="007807FC">
        <w:rPr>
          <w:rFonts w:ascii="Times New Roman" w:hAnsi="Times New Roman"/>
          <w:sz w:val="22"/>
          <w:szCs w:val="22"/>
          <w:lang w:val="it-IT"/>
        </w:rPr>
        <w:br w:type="page"/>
      </w:r>
      <w:r w:rsidR="0038041F" w:rsidRPr="007807FC">
        <w:rPr>
          <w:rFonts w:ascii="Times New Roman" w:hAnsi="Times New Roman"/>
          <w:sz w:val="22"/>
          <w:szCs w:val="22"/>
          <w:lang w:val="it-IT"/>
        </w:rPr>
        <w:lastRenderedPageBreak/>
        <w:t>1.</w:t>
      </w:r>
      <w:r w:rsidR="0038041F" w:rsidRPr="007807FC">
        <w:rPr>
          <w:rFonts w:ascii="Times New Roman" w:hAnsi="Times New Roman"/>
          <w:sz w:val="22"/>
          <w:szCs w:val="22"/>
          <w:lang w:val="it-IT"/>
        </w:rPr>
        <w:tab/>
      </w:r>
      <w:r w:rsidRPr="007807FC">
        <w:rPr>
          <w:rFonts w:ascii="Times New Roman" w:hAnsi="Times New Roman"/>
          <w:sz w:val="22"/>
          <w:szCs w:val="22"/>
          <w:lang w:val="it-IT"/>
        </w:rPr>
        <w:t>DENOMINAZIONE DEL MEDICINALE</w:t>
      </w:r>
    </w:p>
    <w:p w14:paraId="2EA430E3" w14:textId="77777777" w:rsidR="00E91CEA" w:rsidRPr="007807FC" w:rsidRDefault="00E91CEA">
      <w:pPr>
        <w:rPr>
          <w:szCs w:val="22"/>
          <w:lang w:val="it-IT"/>
        </w:rPr>
      </w:pPr>
    </w:p>
    <w:p w14:paraId="6BF4465C" w14:textId="77777777" w:rsidR="00E91CEA" w:rsidRPr="007807FC" w:rsidRDefault="00E91CEA">
      <w:pPr>
        <w:rPr>
          <w:szCs w:val="22"/>
          <w:lang w:val="it-IT"/>
        </w:rPr>
      </w:pPr>
      <w:r w:rsidRPr="007807FC">
        <w:rPr>
          <w:szCs w:val="22"/>
          <w:lang w:val="it-IT"/>
        </w:rPr>
        <w:t>TRISENOX 1</w:t>
      </w:r>
      <w:r w:rsidR="00500C46" w:rsidRPr="007807FC">
        <w:rPr>
          <w:szCs w:val="22"/>
          <w:lang w:val="it-IT"/>
        </w:rPr>
        <w:t> mg</w:t>
      </w:r>
      <w:r w:rsidRPr="007807FC">
        <w:rPr>
          <w:szCs w:val="22"/>
          <w:lang w:val="it-IT"/>
        </w:rPr>
        <w:t>/m</w:t>
      </w:r>
      <w:r w:rsidR="000E4962" w:rsidRPr="007807FC">
        <w:rPr>
          <w:szCs w:val="22"/>
          <w:lang w:val="it-IT"/>
        </w:rPr>
        <w:t>L</w:t>
      </w:r>
      <w:r w:rsidRPr="007807FC">
        <w:rPr>
          <w:szCs w:val="22"/>
          <w:lang w:val="it-IT"/>
        </w:rPr>
        <w:t xml:space="preserve"> concentrato per soluzione per infusione</w:t>
      </w:r>
      <w:bookmarkStart w:id="1" w:name="OLE_LINK1"/>
      <w:bookmarkStart w:id="2" w:name="OLE_LINK2"/>
    </w:p>
    <w:p w14:paraId="153C25B8" w14:textId="77777777" w:rsidR="00E154F2" w:rsidRPr="007807FC" w:rsidRDefault="00E154F2">
      <w:pPr>
        <w:rPr>
          <w:szCs w:val="22"/>
          <w:lang w:val="it-IT"/>
        </w:rPr>
      </w:pPr>
      <w:r w:rsidRPr="007807FC">
        <w:rPr>
          <w:szCs w:val="22"/>
          <w:lang w:val="it-IT"/>
        </w:rPr>
        <w:t>TRISENOX 2</w:t>
      </w:r>
      <w:r w:rsidR="00500C46" w:rsidRPr="007807FC">
        <w:rPr>
          <w:szCs w:val="22"/>
          <w:lang w:val="it-IT"/>
        </w:rPr>
        <w:t> mg</w:t>
      </w:r>
      <w:r w:rsidRPr="007807FC">
        <w:rPr>
          <w:szCs w:val="22"/>
          <w:lang w:val="it-IT"/>
        </w:rPr>
        <w:t>/mL concentrato per soluzione per infusione</w:t>
      </w:r>
    </w:p>
    <w:bookmarkEnd w:id="1"/>
    <w:bookmarkEnd w:id="2"/>
    <w:p w14:paraId="3F7FC5B5" w14:textId="77777777" w:rsidR="00E91CEA" w:rsidRPr="007807FC" w:rsidRDefault="00E91CEA">
      <w:pPr>
        <w:pStyle w:val="Endnotentext"/>
        <w:tabs>
          <w:tab w:val="clear" w:pos="567"/>
        </w:tabs>
        <w:rPr>
          <w:sz w:val="22"/>
          <w:szCs w:val="22"/>
          <w:lang w:val="it-IT"/>
        </w:rPr>
      </w:pPr>
    </w:p>
    <w:p w14:paraId="23D07DA2" w14:textId="77777777" w:rsidR="00E91CEA" w:rsidRPr="007807FC" w:rsidRDefault="00E91CEA">
      <w:pPr>
        <w:pStyle w:val="Endnotentext"/>
        <w:rPr>
          <w:sz w:val="22"/>
          <w:szCs w:val="22"/>
          <w:lang w:val="it-IT"/>
        </w:rPr>
      </w:pPr>
    </w:p>
    <w:p w14:paraId="10707144" w14:textId="77777777" w:rsidR="00E91CEA" w:rsidRPr="007807FC" w:rsidRDefault="0038041F" w:rsidP="000574AE">
      <w:pPr>
        <w:pStyle w:val="berschrift1"/>
        <w:tabs>
          <w:tab w:val="clear" w:pos="567"/>
        </w:tabs>
        <w:rPr>
          <w:rFonts w:ascii="Times New Roman" w:hAnsi="Times New Roman"/>
          <w:sz w:val="22"/>
          <w:szCs w:val="22"/>
          <w:lang w:val="it-IT"/>
        </w:rPr>
      </w:pPr>
      <w:r w:rsidRPr="007807FC">
        <w:rPr>
          <w:rFonts w:ascii="Times New Roman" w:hAnsi="Times New Roman"/>
          <w:sz w:val="22"/>
          <w:szCs w:val="22"/>
          <w:lang w:val="it-IT"/>
        </w:rPr>
        <w:t>2.</w:t>
      </w:r>
      <w:r w:rsidRPr="007807FC">
        <w:rPr>
          <w:rFonts w:ascii="Times New Roman" w:hAnsi="Times New Roman"/>
          <w:sz w:val="22"/>
          <w:szCs w:val="22"/>
          <w:lang w:val="it-IT"/>
        </w:rPr>
        <w:tab/>
      </w:r>
      <w:r w:rsidR="00E91CEA" w:rsidRPr="007807FC">
        <w:rPr>
          <w:rFonts w:ascii="Times New Roman" w:hAnsi="Times New Roman"/>
          <w:sz w:val="22"/>
          <w:szCs w:val="22"/>
          <w:lang w:val="it-IT"/>
        </w:rPr>
        <w:t>COMPOSIZIONE QUALITATIVA E QUANTITATIVA</w:t>
      </w:r>
    </w:p>
    <w:p w14:paraId="44B60722" w14:textId="77777777" w:rsidR="00E91CEA" w:rsidRPr="007807FC" w:rsidRDefault="00E91CEA">
      <w:pPr>
        <w:rPr>
          <w:szCs w:val="22"/>
          <w:lang w:val="it-IT"/>
        </w:rPr>
      </w:pPr>
    </w:p>
    <w:p w14:paraId="163C7D7E" w14:textId="77777777" w:rsidR="00E154F2" w:rsidRPr="007807FC" w:rsidRDefault="00E154F2">
      <w:pPr>
        <w:rPr>
          <w:szCs w:val="22"/>
          <w:u w:val="single"/>
          <w:lang w:val="it-IT"/>
        </w:rPr>
      </w:pPr>
      <w:r w:rsidRPr="007807FC">
        <w:rPr>
          <w:szCs w:val="22"/>
          <w:u w:val="single"/>
          <w:lang w:val="it-IT"/>
        </w:rPr>
        <w:t>TRISENOX 1</w:t>
      </w:r>
      <w:r w:rsidR="00500C46" w:rsidRPr="007807FC">
        <w:rPr>
          <w:szCs w:val="22"/>
          <w:u w:val="single"/>
          <w:lang w:val="it-IT"/>
        </w:rPr>
        <w:t> mg</w:t>
      </w:r>
      <w:r w:rsidRPr="007807FC">
        <w:rPr>
          <w:szCs w:val="22"/>
          <w:u w:val="single"/>
          <w:lang w:val="it-IT"/>
        </w:rPr>
        <w:t>/mL concentrato per soluzione per infusione</w:t>
      </w:r>
    </w:p>
    <w:p w14:paraId="29A711F5" w14:textId="77777777" w:rsidR="00E154F2" w:rsidRPr="007807FC" w:rsidRDefault="00E154F2">
      <w:pPr>
        <w:rPr>
          <w:szCs w:val="22"/>
          <w:lang w:val="it-IT"/>
        </w:rPr>
      </w:pPr>
    </w:p>
    <w:p w14:paraId="0968ACEA" w14:textId="77777777" w:rsidR="00E91CEA" w:rsidRPr="007807FC" w:rsidRDefault="00E154F2">
      <w:pPr>
        <w:rPr>
          <w:szCs w:val="22"/>
          <w:lang w:val="it-IT"/>
        </w:rPr>
      </w:pPr>
      <w:r w:rsidRPr="007807FC">
        <w:rPr>
          <w:szCs w:val="22"/>
          <w:lang w:val="it-IT"/>
        </w:rPr>
        <w:t>Ogni</w:t>
      </w:r>
      <w:r w:rsidR="00E91CEA" w:rsidRPr="007807FC">
        <w:rPr>
          <w:szCs w:val="22"/>
          <w:lang w:val="it-IT"/>
        </w:rPr>
        <w:t xml:space="preserve"> m</w:t>
      </w:r>
      <w:r w:rsidR="000E4962" w:rsidRPr="007807FC">
        <w:rPr>
          <w:szCs w:val="22"/>
          <w:lang w:val="it-IT"/>
        </w:rPr>
        <w:t>L</w:t>
      </w:r>
      <w:r w:rsidR="00E91CEA" w:rsidRPr="007807FC">
        <w:rPr>
          <w:szCs w:val="22"/>
          <w:lang w:val="it-IT"/>
        </w:rPr>
        <w:t xml:space="preserve"> di </w:t>
      </w:r>
      <w:r w:rsidRPr="007807FC">
        <w:rPr>
          <w:szCs w:val="22"/>
          <w:lang w:val="it-IT"/>
        </w:rPr>
        <w:t>concentrato</w:t>
      </w:r>
      <w:r w:rsidR="00E91CEA" w:rsidRPr="007807FC">
        <w:rPr>
          <w:szCs w:val="22"/>
          <w:lang w:val="it-IT"/>
        </w:rPr>
        <w:t xml:space="preserve"> contiene 1</w:t>
      </w:r>
      <w:r w:rsidR="00500C46" w:rsidRPr="007807FC">
        <w:rPr>
          <w:szCs w:val="22"/>
          <w:lang w:val="it-IT"/>
        </w:rPr>
        <w:t> mg</w:t>
      </w:r>
      <w:r w:rsidR="00E91CEA" w:rsidRPr="007807FC">
        <w:rPr>
          <w:szCs w:val="22"/>
          <w:lang w:val="it-IT"/>
        </w:rPr>
        <w:t xml:space="preserve"> di </w:t>
      </w:r>
      <w:bookmarkStart w:id="3" w:name="OLE_LINK5"/>
      <w:bookmarkStart w:id="4" w:name="OLE_LINK6"/>
      <w:r w:rsidR="00C16A07" w:rsidRPr="007807FC">
        <w:rPr>
          <w:szCs w:val="22"/>
          <w:lang w:val="it-IT"/>
        </w:rPr>
        <w:t>t</w:t>
      </w:r>
      <w:r w:rsidR="00E91CEA" w:rsidRPr="007807FC">
        <w:rPr>
          <w:szCs w:val="22"/>
          <w:lang w:val="it-IT"/>
        </w:rPr>
        <w:t>riossido di arsenico</w:t>
      </w:r>
      <w:bookmarkEnd w:id="3"/>
      <w:bookmarkEnd w:id="4"/>
      <w:r w:rsidRPr="007807FC">
        <w:rPr>
          <w:szCs w:val="22"/>
          <w:lang w:val="it-IT"/>
        </w:rPr>
        <w:t>.</w:t>
      </w:r>
    </w:p>
    <w:p w14:paraId="0FBE365F" w14:textId="77777777" w:rsidR="00E154F2" w:rsidRPr="007807FC" w:rsidRDefault="00E154F2">
      <w:pPr>
        <w:rPr>
          <w:szCs w:val="22"/>
          <w:lang w:val="it-IT"/>
        </w:rPr>
      </w:pPr>
      <w:r w:rsidRPr="007807FC">
        <w:rPr>
          <w:szCs w:val="22"/>
          <w:lang w:val="it-IT"/>
        </w:rPr>
        <w:t>Ogni fiala da 10 mL contiene 10</w:t>
      </w:r>
      <w:r w:rsidR="00500C46" w:rsidRPr="007807FC">
        <w:rPr>
          <w:szCs w:val="22"/>
          <w:lang w:val="it-IT"/>
        </w:rPr>
        <w:t> mg</w:t>
      </w:r>
      <w:r w:rsidRPr="007807FC">
        <w:rPr>
          <w:szCs w:val="22"/>
          <w:lang w:val="it-IT"/>
        </w:rPr>
        <w:t xml:space="preserve"> di triossido di arsenico.</w:t>
      </w:r>
    </w:p>
    <w:p w14:paraId="0F38982E" w14:textId="77777777" w:rsidR="00E154F2" w:rsidRPr="007807FC" w:rsidRDefault="00E154F2">
      <w:pPr>
        <w:rPr>
          <w:szCs w:val="22"/>
          <w:lang w:val="it-IT"/>
        </w:rPr>
      </w:pPr>
    </w:p>
    <w:p w14:paraId="0932E2FF" w14:textId="77777777" w:rsidR="00E154F2" w:rsidRPr="007807FC" w:rsidRDefault="00E154F2">
      <w:pPr>
        <w:rPr>
          <w:szCs w:val="22"/>
          <w:u w:val="single"/>
          <w:lang w:val="it-IT"/>
        </w:rPr>
      </w:pPr>
      <w:r w:rsidRPr="007807FC">
        <w:rPr>
          <w:szCs w:val="22"/>
          <w:u w:val="single"/>
          <w:lang w:val="it-IT"/>
        </w:rPr>
        <w:t>TRISENOX 2</w:t>
      </w:r>
      <w:r w:rsidR="00500C46" w:rsidRPr="007807FC">
        <w:rPr>
          <w:szCs w:val="22"/>
          <w:u w:val="single"/>
          <w:lang w:val="it-IT"/>
        </w:rPr>
        <w:t> mg</w:t>
      </w:r>
      <w:r w:rsidRPr="007807FC">
        <w:rPr>
          <w:szCs w:val="22"/>
          <w:u w:val="single"/>
          <w:lang w:val="it-IT"/>
        </w:rPr>
        <w:t>/mL concentrato per soluzione per infusione</w:t>
      </w:r>
    </w:p>
    <w:p w14:paraId="003B12A7" w14:textId="77777777" w:rsidR="00E154F2" w:rsidRPr="007807FC" w:rsidRDefault="00E154F2" w:rsidP="00E154F2">
      <w:pPr>
        <w:rPr>
          <w:szCs w:val="22"/>
          <w:lang w:val="it-IT"/>
        </w:rPr>
      </w:pPr>
    </w:p>
    <w:p w14:paraId="7547451D" w14:textId="77777777" w:rsidR="00E154F2" w:rsidRPr="007807FC" w:rsidRDefault="00E154F2" w:rsidP="00E154F2">
      <w:pPr>
        <w:rPr>
          <w:szCs w:val="22"/>
          <w:lang w:val="it-IT"/>
        </w:rPr>
      </w:pPr>
      <w:r w:rsidRPr="007807FC">
        <w:rPr>
          <w:szCs w:val="22"/>
          <w:lang w:val="it-IT"/>
        </w:rPr>
        <w:t>Ogni mL di concentrato contiene 2</w:t>
      </w:r>
      <w:r w:rsidR="00500C46" w:rsidRPr="007807FC">
        <w:rPr>
          <w:szCs w:val="22"/>
          <w:lang w:val="it-IT"/>
        </w:rPr>
        <w:t> mg</w:t>
      </w:r>
      <w:r w:rsidRPr="007807FC">
        <w:rPr>
          <w:szCs w:val="22"/>
          <w:lang w:val="it-IT"/>
        </w:rPr>
        <w:t xml:space="preserve"> di triossido di arsenico.</w:t>
      </w:r>
    </w:p>
    <w:p w14:paraId="4A336F6F" w14:textId="77777777" w:rsidR="00E154F2" w:rsidRPr="007807FC" w:rsidRDefault="00E154F2">
      <w:pPr>
        <w:rPr>
          <w:szCs w:val="22"/>
          <w:lang w:val="it-IT"/>
        </w:rPr>
      </w:pPr>
      <w:r w:rsidRPr="007807FC">
        <w:rPr>
          <w:szCs w:val="22"/>
          <w:lang w:val="it-IT"/>
        </w:rPr>
        <w:t>Ogni flaconcino da 6 mL contiene 12</w:t>
      </w:r>
      <w:r w:rsidR="00500C46" w:rsidRPr="007807FC">
        <w:rPr>
          <w:szCs w:val="22"/>
          <w:lang w:val="it-IT"/>
        </w:rPr>
        <w:t> mg</w:t>
      </w:r>
      <w:r w:rsidRPr="007807FC">
        <w:rPr>
          <w:szCs w:val="22"/>
          <w:lang w:val="it-IT"/>
        </w:rPr>
        <w:t xml:space="preserve"> di triossido di arsenico.</w:t>
      </w:r>
    </w:p>
    <w:p w14:paraId="3246CDF7" w14:textId="77777777" w:rsidR="00E91CEA" w:rsidRPr="007807FC" w:rsidRDefault="00E91CEA">
      <w:pPr>
        <w:rPr>
          <w:szCs w:val="22"/>
          <w:lang w:val="it-IT"/>
        </w:rPr>
      </w:pPr>
    </w:p>
    <w:p w14:paraId="615851FF" w14:textId="77777777" w:rsidR="00E91CEA" w:rsidRPr="007807FC" w:rsidRDefault="00E91CEA">
      <w:pPr>
        <w:rPr>
          <w:szCs w:val="22"/>
          <w:lang w:val="it-IT"/>
        </w:rPr>
      </w:pPr>
      <w:r w:rsidRPr="007807FC">
        <w:rPr>
          <w:szCs w:val="22"/>
          <w:lang w:val="it-IT"/>
        </w:rPr>
        <w:t>Per l’elenco completo degli eccipienti, vedere paragrafo</w:t>
      </w:r>
      <w:r w:rsidR="00BD74EA" w:rsidRPr="007807FC">
        <w:rPr>
          <w:szCs w:val="22"/>
          <w:lang w:val="it-IT"/>
        </w:rPr>
        <w:t> </w:t>
      </w:r>
      <w:r w:rsidRPr="007807FC">
        <w:rPr>
          <w:szCs w:val="22"/>
          <w:lang w:val="it-IT"/>
        </w:rPr>
        <w:t>6.1</w:t>
      </w:r>
    </w:p>
    <w:p w14:paraId="144E989A" w14:textId="77777777" w:rsidR="00E91CEA" w:rsidRPr="007807FC" w:rsidRDefault="00E91CEA">
      <w:pPr>
        <w:rPr>
          <w:szCs w:val="22"/>
          <w:lang w:val="it-IT"/>
        </w:rPr>
      </w:pPr>
    </w:p>
    <w:p w14:paraId="2641142E" w14:textId="77777777" w:rsidR="00E91CEA" w:rsidRPr="007807FC" w:rsidRDefault="00E91CEA">
      <w:pPr>
        <w:pStyle w:val="Endnotentext"/>
        <w:rPr>
          <w:sz w:val="22"/>
          <w:szCs w:val="22"/>
          <w:lang w:val="it-IT"/>
        </w:rPr>
      </w:pPr>
    </w:p>
    <w:p w14:paraId="29AFE016" w14:textId="77777777" w:rsidR="00E91CEA" w:rsidRPr="007807FC" w:rsidRDefault="0038041F" w:rsidP="000574AE">
      <w:pPr>
        <w:pStyle w:val="berschrift1"/>
        <w:tabs>
          <w:tab w:val="clear" w:pos="567"/>
        </w:tabs>
        <w:rPr>
          <w:rFonts w:ascii="Times New Roman" w:hAnsi="Times New Roman"/>
          <w:sz w:val="22"/>
          <w:szCs w:val="22"/>
          <w:lang w:val="it-IT"/>
        </w:rPr>
      </w:pPr>
      <w:r w:rsidRPr="007807FC">
        <w:rPr>
          <w:rFonts w:ascii="Times New Roman" w:hAnsi="Times New Roman"/>
          <w:sz w:val="22"/>
          <w:szCs w:val="22"/>
          <w:lang w:val="it-IT"/>
        </w:rPr>
        <w:t>3.</w:t>
      </w:r>
      <w:r w:rsidRPr="007807FC">
        <w:rPr>
          <w:rFonts w:ascii="Times New Roman" w:hAnsi="Times New Roman"/>
          <w:sz w:val="22"/>
          <w:szCs w:val="22"/>
          <w:lang w:val="it-IT"/>
        </w:rPr>
        <w:tab/>
      </w:r>
      <w:r w:rsidR="00E91CEA" w:rsidRPr="007807FC">
        <w:rPr>
          <w:rFonts w:ascii="Times New Roman" w:hAnsi="Times New Roman"/>
          <w:sz w:val="22"/>
          <w:szCs w:val="22"/>
          <w:lang w:val="it-IT"/>
        </w:rPr>
        <w:t>FORMA FARMACEUTICA</w:t>
      </w:r>
    </w:p>
    <w:p w14:paraId="5B346862" w14:textId="77777777" w:rsidR="00E91CEA" w:rsidRPr="007807FC" w:rsidRDefault="00E91CEA">
      <w:pPr>
        <w:rPr>
          <w:szCs w:val="22"/>
          <w:lang w:val="it-IT"/>
        </w:rPr>
      </w:pPr>
    </w:p>
    <w:p w14:paraId="049560E1" w14:textId="77777777" w:rsidR="00E91CEA" w:rsidRPr="007807FC" w:rsidRDefault="00E91CEA">
      <w:pPr>
        <w:rPr>
          <w:szCs w:val="22"/>
          <w:lang w:val="it-IT"/>
        </w:rPr>
      </w:pPr>
      <w:r w:rsidRPr="007807FC">
        <w:rPr>
          <w:szCs w:val="22"/>
          <w:lang w:val="it-IT"/>
        </w:rPr>
        <w:t>Concentrato per soluzione per infusione</w:t>
      </w:r>
      <w:r w:rsidR="00403A41" w:rsidRPr="007807FC">
        <w:rPr>
          <w:szCs w:val="22"/>
          <w:lang w:val="it-IT"/>
        </w:rPr>
        <w:t xml:space="preserve"> (concentrato sterile)</w:t>
      </w:r>
      <w:r w:rsidRPr="007807FC">
        <w:rPr>
          <w:szCs w:val="22"/>
          <w:lang w:val="it-IT"/>
        </w:rPr>
        <w:t>.</w:t>
      </w:r>
    </w:p>
    <w:p w14:paraId="71B25314" w14:textId="77777777" w:rsidR="00403A41" w:rsidRPr="007807FC" w:rsidRDefault="00403A41">
      <w:pPr>
        <w:rPr>
          <w:szCs w:val="22"/>
          <w:lang w:val="it-IT"/>
        </w:rPr>
      </w:pPr>
    </w:p>
    <w:p w14:paraId="612A2112" w14:textId="77777777" w:rsidR="00E91CEA" w:rsidRPr="007807FC" w:rsidRDefault="00E91CEA">
      <w:pPr>
        <w:rPr>
          <w:szCs w:val="22"/>
          <w:lang w:val="it-IT"/>
        </w:rPr>
      </w:pPr>
      <w:r w:rsidRPr="007807FC">
        <w:rPr>
          <w:szCs w:val="22"/>
          <w:lang w:val="it-IT"/>
        </w:rPr>
        <w:t>Soluzione acquosa limpida, incolore.</w:t>
      </w:r>
    </w:p>
    <w:p w14:paraId="2843A4A7" w14:textId="77777777" w:rsidR="00E91CEA" w:rsidRPr="007807FC" w:rsidRDefault="00E91CEA">
      <w:pPr>
        <w:rPr>
          <w:szCs w:val="22"/>
          <w:lang w:val="it-IT"/>
        </w:rPr>
      </w:pPr>
    </w:p>
    <w:p w14:paraId="461070D6" w14:textId="77777777" w:rsidR="00E91CEA" w:rsidRPr="007807FC" w:rsidRDefault="00E91CEA">
      <w:pPr>
        <w:rPr>
          <w:szCs w:val="22"/>
          <w:lang w:val="it-IT"/>
        </w:rPr>
      </w:pPr>
    </w:p>
    <w:p w14:paraId="7FC5973B" w14:textId="77777777" w:rsidR="00E91CEA" w:rsidRPr="007807FC" w:rsidRDefault="0038041F" w:rsidP="000574AE">
      <w:pPr>
        <w:pStyle w:val="berschrift1"/>
        <w:tabs>
          <w:tab w:val="clear" w:pos="567"/>
        </w:tabs>
        <w:rPr>
          <w:rFonts w:ascii="Times New Roman" w:hAnsi="Times New Roman"/>
          <w:sz w:val="22"/>
          <w:szCs w:val="22"/>
          <w:lang w:val="it-IT"/>
        </w:rPr>
      </w:pPr>
      <w:r w:rsidRPr="007807FC">
        <w:rPr>
          <w:rFonts w:ascii="Times New Roman" w:hAnsi="Times New Roman"/>
          <w:sz w:val="22"/>
          <w:szCs w:val="22"/>
          <w:lang w:val="it-IT"/>
        </w:rPr>
        <w:t>4.</w:t>
      </w:r>
      <w:r w:rsidRPr="007807FC">
        <w:rPr>
          <w:rFonts w:ascii="Times New Roman" w:hAnsi="Times New Roman"/>
          <w:sz w:val="22"/>
          <w:szCs w:val="22"/>
          <w:lang w:val="it-IT"/>
        </w:rPr>
        <w:tab/>
      </w:r>
      <w:r w:rsidR="00E91CEA" w:rsidRPr="007807FC">
        <w:rPr>
          <w:rFonts w:ascii="Times New Roman" w:hAnsi="Times New Roman"/>
          <w:sz w:val="22"/>
          <w:szCs w:val="22"/>
          <w:lang w:val="it-IT"/>
        </w:rPr>
        <w:t>INFORMAZIONI CLINICHE</w:t>
      </w:r>
    </w:p>
    <w:p w14:paraId="5A47BC4D" w14:textId="77777777" w:rsidR="00E91CEA" w:rsidRPr="007807FC" w:rsidRDefault="00E91CEA">
      <w:pPr>
        <w:rPr>
          <w:szCs w:val="22"/>
          <w:lang w:val="it-IT"/>
        </w:rPr>
      </w:pPr>
    </w:p>
    <w:p w14:paraId="0D0FB835" w14:textId="77777777" w:rsidR="00E91CEA" w:rsidRPr="007807FC" w:rsidRDefault="0038041F" w:rsidP="000574AE">
      <w:pPr>
        <w:pStyle w:val="berschrift2"/>
        <w:numPr>
          <w:ilvl w:val="0"/>
          <w:numId w:val="0"/>
        </w:numPr>
        <w:ind w:left="576" w:hanging="576"/>
        <w:rPr>
          <w:rFonts w:ascii="Times New Roman" w:hAnsi="Times New Roman"/>
          <w:i w:val="0"/>
          <w:sz w:val="22"/>
          <w:szCs w:val="22"/>
          <w:lang w:val="it-IT"/>
        </w:rPr>
      </w:pPr>
      <w:r w:rsidRPr="007807FC">
        <w:rPr>
          <w:rFonts w:ascii="Times New Roman" w:hAnsi="Times New Roman"/>
          <w:i w:val="0"/>
          <w:sz w:val="22"/>
          <w:szCs w:val="22"/>
          <w:lang w:val="it-IT"/>
        </w:rPr>
        <w:t>4.1</w:t>
      </w:r>
      <w:r w:rsidRPr="007807FC">
        <w:rPr>
          <w:rFonts w:ascii="Times New Roman" w:hAnsi="Times New Roman"/>
          <w:i w:val="0"/>
          <w:sz w:val="22"/>
          <w:szCs w:val="22"/>
          <w:lang w:val="it-IT"/>
        </w:rPr>
        <w:tab/>
      </w:r>
      <w:r w:rsidR="00E91CEA" w:rsidRPr="007807FC">
        <w:rPr>
          <w:rFonts w:ascii="Times New Roman" w:hAnsi="Times New Roman"/>
          <w:i w:val="0"/>
          <w:sz w:val="22"/>
          <w:szCs w:val="22"/>
          <w:lang w:val="it-IT"/>
        </w:rPr>
        <w:t>Indicazioni terapeutiche</w:t>
      </w:r>
    </w:p>
    <w:p w14:paraId="2F1A81C0" w14:textId="77777777" w:rsidR="00E91CEA" w:rsidRPr="007807FC" w:rsidRDefault="00E91CEA">
      <w:pPr>
        <w:rPr>
          <w:szCs w:val="22"/>
          <w:lang w:val="it-IT"/>
        </w:rPr>
      </w:pPr>
    </w:p>
    <w:p w14:paraId="26F07AF1" w14:textId="77777777" w:rsidR="00952381" w:rsidRPr="007807FC" w:rsidRDefault="00E91CEA">
      <w:pPr>
        <w:rPr>
          <w:szCs w:val="22"/>
          <w:lang w:val="it-IT"/>
        </w:rPr>
      </w:pPr>
      <w:r w:rsidRPr="007807FC">
        <w:rPr>
          <w:szCs w:val="22"/>
          <w:lang w:val="it-IT"/>
        </w:rPr>
        <w:t>TRISENOX è indicato per l’induzione della remissione e come terapia di consolidamento in pazienti adulti affetti da</w:t>
      </w:r>
      <w:r w:rsidR="00952381" w:rsidRPr="007807FC">
        <w:rPr>
          <w:szCs w:val="22"/>
          <w:lang w:val="it-IT"/>
        </w:rPr>
        <w:t>:</w:t>
      </w:r>
    </w:p>
    <w:p w14:paraId="72A9415F" w14:textId="77777777" w:rsidR="00952381" w:rsidRPr="007807FC" w:rsidRDefault="00E91CEA" w:rsidP="0018153A">
      <w:pPr>
        <w:numPr>
          <w:ilvl w:val="0"/>
          <w:numId w:val="40"/>
        </w:numPr>
        <w:tabs>
          <w:tab w:val="clear" w:pos="567"/>
        </w:tabs>
        <w:snapToGrid/>
        <w:spacing w:line="240" w:lineRule="auto"/>
        <w:ind w:left="567" w:hanging="567"/>
        <w:rPr>
          <w:szCs w:val="22"/>
          <w:lang w:val="it-IT"/>
        </w:rPr>
      </w:pPr>
      <w:r w:rsidRPr="007807FC">
        <w:rPr>
          <w:szCs w:val="22"/>
          <w:lang w:val="it-IT"/>
        </w:rPr>
        <w:t xml:space="preserve">leucemia promielocitica acuta (LPA) </w:t>
      </w:r>
      <w:r w:rsidR="007723A3" w:rsidRPr="007807FC">
        <w:rPr>
          <w:szCs w:val="22"/>
          <w:lang w:val="it-IT"/>
        </w:rPr>
        <w:t xml:space="preserve">di nuova diagnosi </w:t>
      </w:r>
      <w:r w:rsidR="00952381" w:rsidRPr="007807FC">
        <w:rPr>
          <w:szCs w:val="22"/>
          <w:lang w:val="it-IT"/>
        </w:rPr>
        <w:t>a rischio basso</w:t>
      </w:r>
      <w:r w:rsidR="00E30C4F" w:rsidRPr="007807FC">
        <w:rPr>
          <w:szCs w:val="22"/>
          <w:lang w:val="it-IT"/>
        </w:rPr>
        <w:t>/</w:t>
      </w:r>
      <w:r w:rsidR="00952381" w:rsidRPr="007807FC">
        <w:rPr>
          <w:szCs w:val="22"/>
          <w:lang w:val="it-IT"/>
        </w:rPr>
        <w:t>intermedio (conta leucocitaria ≤10 x 10</w:t>
      </w:r>
      <w:r w:rsidR="00952381" w:rsidRPr="007807FC">
        <w:rPr>
          <w:szCs w:val="22"/>
          <w:vertAlign w:val="superscript"/>
          <w:lang w:val="it-IT"/>
        </w:rPr>
        <w:t>3</w:t>
      </w:r>
      <w:r w:rsidR="0099293D" w:rsidRPr="007807FC">
        <w:rPr>
          <w:szCs w:val="22"/>
          <w:lang w:val="it-IT"/>
        </w:rPr>
        <w:t>/µL</w:t>
      </w:r>
      <w:r w:rsidR="00952381" w:rsidRPr="007807FC">
        <w:rPr>
          <w:szCs w:val="22"/>
          <w:lang w:val="it-IT"/>
        </w:rPr>
        <w:t>) in combinazione con acido all-</w:t>
      </w:r>
      <w:r w:rsidR="00952381" w:rsidRPr="007807FC">
        <w:rPr>
          <w:i/>
          <w:szCs w:val="22"/>
          <w:lang w:val="it-IT"/>
        </w:rPr>
        <w:t>trans</w:t>
      </w:r>
      <w:r w:rsidR="00952381" w:rsidRPr="007807FC">
        <w:rPr>
          <w:szCs w:val="22"/>
          <w:lang w:val="it-IT"/>
        </w:rPr>
        <w:t xml:space="preserve"> retinoico (ATRA)</w:t>
      </w:r>
    </w:p>
    <w:p w14:paraId="623DC0D6" w14:textId="77777777" w:rsidR="000361C9" w:rsidRPr="007807FC" w:rsidRDefault="00307EE4" w:rsidP="0018153A">
      <w:pPr>
        <w:numPr>
          <w:ilvl w:val="0"/>
          <w:numId w:val="40"/>
        </w:numPr>
        <w:tabs>
          <w:tab w:val="clear" w:pos="567"/>
        </w:tabs>
        <w:snapToGrid/>
        <w:spacing w:line="240" w:lineRule="auto"/>
        <w:ind w:left="567" w:hanging="567"/>
        <w:rPr>
          <w:szCs w:val="22"/>
          <w:lang w:val="it-IT"/>
        </w:rPr>
      </w:pPr>
      <w:r w:rsidRPr="007807FC">
        <w:rPr>
          <w:szCs w:val="22"/>
          <w:lang w:val="it-IT"/>
        </w:rPr>
        <w:t>l</w:t>
      </w:r>
      <w:r w:rsidR="000361C9" w:rsidRPr="007807FC">
        <w:rPr>
          <w:szCs w:val="22"/>
          <w:lang w:val="it-IT"/>
        </w:rPr>
        <w:t xml:space="preserve">eucemia promielocitica acuta (LPA) </w:t>
      </w:r>
      <w:r w:rsidR="00E91CEA" w:rsidRPr="007807FC">
        <w:rPr>
          <w:szCs w:val="22"/>
          <w:lang w:val="it-IT"/>
        </w:rPr>
        <w:t>recidivata</w:t>
      </w:r>
      <w:r w:rsidR="000361C9" w:rsidRPr="007807FC">
        <w:rPr>
          <w:szCs w:val="22"/>
          <w:lang w:val="it-IT"/>
        </w:rPr>
        <w:t>/</w:t>
      </w:r>
      <w:r w:rsidR="00E91CEA" w:rsidRPr="007807FC">
        <w:rPr>
          <w:szCs w:val="22"/>
          <w:lang w:val="it-IT"/>
        </w:rPr>
        <w:t>refrattaria</w:t>
      </w:r>
      <w:r w:rsidR="000361C9" w:rsidRPr="007807FC">
        <w:rPr>
          <w:szCs w:val="22"/>
          <w:lang w:val="it-IT"/>
        </w:rPr>
        <w:t xml:space="preserve"> (il trattamento precedente deve aver incluso </w:t>
      </w:r>
      <w:r w:rsidR="003A6046" w:rsidRPr="007807FC">
        <w:rPr>
          <w:szCs w:val="22"/>
          <w:lang w:val="it-IT"/>
        </w:rPr>
        <w:t>un</w:t>
      </w:r>
      <w:r w:rsidRPr="007807FC">
        <w:rPr>
          <w:szCs w:val="22"/>
          <w:lang w:val="it-IT"/>
        </w:rPr>
        <w:t xml:space="preserve"> retinoide e </w:t>
      </w:r>
      <w:r w:rsidR="000361C9" w:rsidRPr="007807FC">
        <w:rPr>
          <w:szCs w:val="22"/>
          <w:lang w:val="it-IT"/>
        </w:rPr>
        <w:t>chemioterapia)</w:t>
      </w:r>
    </w:p>
    <w:p w14:paraId="761BBE29" w14:textId="77777777" w:rsidR="000361C9" w:rsidRPr="007807FC" w:rsidRDefault="00E91CEA" w:rsidP="006150EC">
      <w:pPr>
        <w:tabs>
          <w:tab w:val="clear" w:pos="567"/>
        </w:tabs>
        <w:rPr>
          <w:szCs w:val="22"/>
          <w:lang w:val="it-IT"/>
        </w:rPr>
      </w:pPr>
      <w:r w:rsidRPr="007807FC">
        <w:rPr>
          <w:szCs w:val="22"/>
          <w:lang w:val="it-IT"/>
        </w:rPr>
        <w:t xml:space="preserve">caratterizzata dalla presenza della traslocazione t(15;17) e/o </w:t>
      </w:r>
      <w:r w:rsidR="003A6046" w:rsidRPr="007807FC">
        <w:rPr>
          <w:szCs w:val="22"/>
          <w:lang w:val="it-IT"/>
        </w:rPr>
        <w:t xml:space="preserve">dalla presenza </w:t>
      </w:r>
      <w:r w:rsidRPr="007807FC">
        <w:rPr>
          <w:szCs w:val="22"/>
          <w:lang w:val="it-IT"/>
        </w:rPr>
        <w:t xml:space="preserve">del gene </w:t>
      </w:r>
      <w:r w:rsidR="00403A41" w:rsidRPr="007807FC">
        <w:rPr>
          <w:szCs w:val="22"/>
          <w:lang w:val="it-IT"/>
        </w:rPr>
        <w:t>l</w:t>
      </w:r>
      <w:r w:rsidRPr="007807FC">
        <w:rPr>
          <w:szCs w:val="22"/>
          <w:lang w:val="it-IT"/>
        </w:rPr>
        <w:t xml:space="preserve">eucemia </w:t>
      </w:r>
      <w:r w:rsidR="00403A41" w:rsidRPr="007807FC">
        <w:rPr>
          <w:szCs w:val="22"/>
          <w:lang w:val="it-IT"/>
        </w:rPr>
        <w:t>p</w:t>
      </w:r>
      <w:r w:rsidR="003A6046" w:rsidRPr="007807FC">
        <w:rPr>
          <w:szCs w:val="22"/>
          <w:lang w:val="it-IT"/>
        </w:rPr>
        <w:t>romielocitica</w:t>
      </w:r>
      <w:r w:rsidRPr="007807FC">
        <w:rPr>
          <w:szCs w:val="22"/>
          <w:lang w:val="it-IT"/>
        </w:rPr>
        <w:t>/</w:t>
      </w:r>
      <w:r w:rsidR="003531E5" w:rsidRPr="007807FC">
        <w:rPr>
          <w:szCs w:val="22"/>
          <w:lang w:val="it-IT"/>
        </w:rPr>
        <w:t xml:space="preserve">recettore </w:t>
      </w:r>
      <w:r w:rsidR="003A6046" w:rsidRPr="007807FC">
        <w:rPr>
          <w:szCs w:val="22"/>
          <w:lang w:val="it-IT"/>
        </w:rPr>
        <w:t xml:space="preserve">alfa </w:t>
      </w:r>
      <w:r w:rsidR="003531E5" w:rsidRPr="007807FC">
        <w:rPr>
          <w:szCs w:val="22"/>
          <w:lang w:val="it-IT"/>
        </w:rPr>
        <w:t>dell’acido retinoico</w:t>
      </w:r>
      <w:r w:rsidR="003A6046" w:rsidRPr="007807FC">
        <w:rPr>
          <w:szCs w:val="22"/>
          <w:lang w:val="it-IT"/>
        </w:rPr>
        <w:t xml:space="preserve"> (PML/RAR-alfa)</w:t>
      </w:r>
      <w:r w:rsidR="003531E5" w:rsidRPr="007807FC">
        <w:rPr>
          <w:szCs w:val="22"/>
          <w:lang w:val="it-IT"/>
        </w:rPr>
        <w:t>.</w:t>
      </w:r>
    </w:p>
    <w:p w14:paraId="215B24BB" w14:textId="77777777" w:rsidR="00E91CEA" w:rsidRPr="007807FC" w:rsidRDefault="00E91CEA" w:rsidP="006150EC">
      <w:pPr>
        <w:tabs>
          <w:tab w:val="clear" w:pos="567"/>
        </w:tabs>
        <w:rPr>
          <w:szCs w:val="22"/>
          <w:lang w:val="it-IT"/>
        </w:rPr>
      </w:pPr>
    </w:p>
    <w:p w14:paraId="409CDAE6" w14:textId="77777777" w:rsidR="00E91CEA" w:rsidRPr="007807FC" w:rsidRDefault="00E91CEA">
      <w:pPr>
        <w:rPr>
          <w:szCs w:val="22"/>
          <w:lang w:val="it-IT"/>
        </w:rPr>
      </w:pPr>
      <w:r w:rsidRPr="007807FC">
        <w:rPr>
          <w:szCs w:val="22"/>
          <w:lang w:val="it-IT"/>
        </w:rPr>
        <w:t>Il tasso di risposta a</w:t>
      </w:r>
      <w:r w:rsidR="00AC3188" w:rsidRPr="007807FC">
        <w:rPr>
          <w:szCs w:val="22"/>
          <w:lang w:val="it-IT"/>
        </w:rPr>
        <w:t xml:space="preserve">l triossido di arsenico </w:t>
      </w:r>
      <w:r w:rsidRPr="007807FC">
        <w:rPr>
          <w:szCs w:val="22"/>
          <w:lang w:val="it-IT"/>
        </w:rPr>
        <w:t>di altri sottotipi di leucemia mieloide acuta non è stato esaminato.</w:t>
      </w:r>
    </w:p>
    <w:p w14:paraId="5C866F89" w14:textId="77777777" w:rsidR="00E91CEA" w:rsidRPr="007807FC" w:rsidRDefault="00E91CEA">
      <w:pPr>
        <w:rPr>
          <w:szCs w:val="22"/>
          <w:lang w:val="it-IT"/>
        </w:rPr>
      </w:pPr>
    </w:p>
    <w:p w14:paraId="2C71CDA3" w14:textId="77777777" w:rsidR="00E91CEA" w:rsidRPr="007807FC" w:rsidRDefault="0038041F" w:rsidP="000574AE">
      <w:pPr>
        <w:pStyle w:val="berschrift2"/>
        <w:numPr>
          <w:ilvl w:val="0"/>
          <w:numId w:val="0"/>
        </w:numPr>
        <w:ind w:left="576" w:hanging="576"/>
        <w:rPr>
          <w:rFonts w:ascii="Times New Roman" w:hAnsi="Times New Roman"/>
          <w:i w:val="0"/>
          <w:sz w:val="22"/>
          <w:szCs w:val="22"/>
          <w:lang w:val="it-IT"/>
        </w:rPr>
      </w:pPr>
      <w:r w:rsidRPr="007807FC">
        <w:rPr>
          <w:rFonts w:ascii="Times New Roman" w:hAnsi="Times New Roman"/>
          <w:i w:val="0"/>
          <w:sz w:val="22"/>
          <w:szCs w:val="22"/>
          <w:lang w:val="it-IT"/>
        </w:rPr>
        <w:t>4.2</w:t>
      </w:r>
      <w:r w:rsidRPr="007807FC">
        <w:rPr>
          <w:rFonts w:ascii="Times New Roman" w:hAnsi="Times New Roman"/>
          <w:i w:val="0"/>
          <w:sz w:val="22"/>
          <w:szCs w:val="22"/>
          <w:lang w:val="it-IT"/>
        </w:rPr>
        <w:tab/>
      </w:r>
      <w:r w:rsidR="00E91CEA" w:rsidRPr="007807FC">
        <w:rPr>
          <w:rFonts w:ascii="Times New Roman" w:hAnsi="Times New Roman"/>
          <w:i w:val="0"/>
          <w:sz w:val="22"/>
          <w:szCs w:val="22"/>
          <w:lang w:val="it-IT"/>
        </w:rPr>
        <w:t>Posologia e modo di somministrazione</w:t>
      </w:r>
    </w:p>
    <w:p w14:paraId="24EAAB27" w14:textId="77777777" w:rsidR="00E91CEA" w:rsidRPr="007807FC" w:rsidRDefault="00E91CEA">
      <w:pPr>
        <w:rPr>
          <w:szCs w:val="22"/>
          <w:lang w:val="it-IT"/>
        </w:rPr>
      </w:pPr>
    </w:p>
    <w:p w14:paraId="59B4AED7" w14:textId="77777777" w:rsidR="00035628" w:rsidRPr="007807FC" w:rsidRDefault="00E91CEA" w:rsidP="0038041F">
      <w:pPr>
        <w:rPr>
          <w:szCs w:val="22"/>
          <w:lang w:val="it-IT"/>
        </w:rPr>
      </w:pPr>
      <w:r w:rsidRPr="007807FC">
        <w:rPr>
          <w:szCs w:val="22"/>
          <w:lang w:val="it-IT"/>
        </w:rPr>
        <w:t xml:space="preserve">TRISENOX deve essere somministrato sotto il controllo di un medico esperto nel trattamento delle leucemie acute e delle speciali procedure di monitoraggio descritte </w:t>
      </w:r>
      <w:r w:rsidR="0038041F" w:rsidRPr="007807FC">
        <w:rPr>
          <w:szCs w:val="22"/>
          <w:lang w:val="it-IT"/>
        </w:rPr>
        <w:t>nel paragrafo</w:t>
      </w:r>
      <w:r w:rsidR="00BD74EA" w:rsidRPr="007807FC">
        <w:rPr>
          <w:szCs w:val="22"/>
          <w:lang w:val="it-IT"/>
        </w:rPr>
        <w:t> </w:t>
      </w:r>
      <w:r w:rsidRPr="007807FC">
        <w:rPr>
          <w:szCs w:val="22"/>
          <w:lang w:val="it-IT"/>
        </w:rPr>
        <w:t xml:space="preserve">4.4. </w:t>
      </w:r>
    </w:p>
    <w:p w14:paraId="03A44660" w14:textId="77777777" w:rsidR="00035628" w:rsidRPr="007807FC" w:rsidRDefault="00035628" w:rsidP="00035628">
      <w:pPr>
        <w:rPr>
          <w:szCs w:val="22"/>
          <w:lang w:val="it-IT"/>
        </w:rPr>
      </w:pPr>
    </w:p>
    <w:p w14:paraId="502C834D" w14:textId="77777777" w:rsidR="00035628" w:rsidRPr="007807FC" w:rsidRDefault="00035628" w:rsidP="00035628">
      <w:pPr>
        <w:rPr>
          <w:szCs w:val="22"/>
          <w:u w:val="single"/>
          <w:lang w:val="it-IT"/>
        </w:rPr>
      </w:pPr>
      <w:r w:rsidRPr="007807FC">
        <w:rPr>
          <w:szCs w:val="22"/>
          <w:u w:val="single"/>
          <w:lang w:val="it-IT"/>
        </w:rPr>
        <w:t>Posologia</w:t>
      </w:r>
    </w:p>
    <w:p w14:paraId="56B6042D" w14:textId="77777777" w:rsidR="00035628" w:rsidRPr="007807FC" w:rsidRDefault="00035628" w:rsidP="00035628">
      <w:pPr>
        <w:rPr>
          <w:szCs w:val="22"/>
          <w:lang w:val="it-IT"/>
        </w:rPr>
      </w:pPr>
    </w:p>
    <w:p w14:paraId="1FCB1F12" w14:textId="77777777" w:rsidR="00AC3188" w:rsidRPr="007807FC" w:rsidRDefault="00E91CEA" w:rsidP="0038041F">
      <w:pPr>
        <w:rPr>
          <w:szCs w:val="22"/>
          <w:lang w:val="it-IT"/>
        </w:rPr>
      </w:pPr>
      <w:r w:rsidRPr="007807FC">
        <w:rPr>
          <w:szCs w:val="22"/>
          <w:lang w:val="it-IT"/>
        </w:rPr>
        <w:t>La dose consigliata è la stessa per adulti ed anziani.</w:t>
      </w:r>
      <w:r w:rsidR="00035628" w:rsidRPr="007807FC">
        <w:rPr>
          <w:szCs w:val="22"/>
          <w:lang w:val="it-IT"/>
        </w:rPr>
        <w:t xml:space="preserve"> </w:t>
      </w:r>
    </w:p>
    <w:p w14:paraId="4E73BE85" w14:textId="77777777" w:rsidR="00C37F8C" w:rsidRPr="007807FC" w:rsidRDefault="00C37F8C" w:rsidP="0038041F">
      <w:pPr>
        <w:rPr>
          <w:szCs w:val="22"/>
          <w:lang w:val="it-IT"/>
        </w:rPr>
      </w:pPr>
    </w:p>
    <w:p w14:paraId="4960CB02" w14:textId="77777777" w:rsidR="00C37F8C" w:rsidRPr="007807FC" w:rsidRDefault="009A7989" w:rsidP="0038041F">
      <w:pPr>
        <w:rPr>
          <w:i/>
          <w:szCs w:val="22"/>
          <w:u w:val="single"/>
          <w:lang w:val="it-IT"/>
        </w:rPr>
      </w:pPr>
      <w:r w:rsidRPr="007807FC">
        <w:rPr>
          <w:i/>
          <w:szCs w:val="22"/>
          <w:u w:val="single"/>
          <w:lang w:val="it-IT"/>
        </w:rPr>
        <w:t>Leucemia promielocitica acuta (LPA) a rischio basso</w:t>
      </w:r>
      <w:r w:rsidR="00E30C4F" w:rsidRPr="007807FC">
        <w:rPr>
          <w:i/>
          <w:szCs w:val="22"/>
          <w:u w:val="single"/>
          <w:lang w:val="it-IT"/>
        </w:rPr>
        <w:t>/</w:t>
      </w:r>
      <w:r w:rsidRPr="007807FC">
        <w:rPr>
          <w:i/>
          <w:szCs w:val="22"/>
          <w:u w:val="single"/>
          <w:lang w:val="it-IT"/>
        </w:rPr>
        <w:t>intermedio di nuova diagnosi</w:t>
      </w:r>
    </w:p>
    <w:p w14:paraId="2158EBA3" w14:textId="77777777" w:rsidR="00E901D1" w:rsidRPr="007807FC" w:rsidRDefault="00E901D1" w:rsidP="0038041F">
      <w:pPr>
        <w:rPr>
          <w:szCs w:val="22"/>
          <w:lang w:val="it-IT"/>
        </w:rPr>
      </w:pPr>
    </w:p>
    <w:p w14:paraId="6B5492DF" w14:textId="77777777" w:rsidR="00E901D1" w:rsidRPr="007807FC" w:rsidRDefault="00E901D1" w:rsidP="0038041F">
      <w:pPr>
        <w:rPr>
          <w:i/>
          <w:szCs w:val="22"/>
          <w:lang w:val="it-IT"/>
        </w:rPr>
      </w:pPr>
      <w:r w:rsidRPr="007807FC">
        <w:rPr>
          <w:i/>
          <w:szCs w:val="22"/>
          <w:lang w:val="it-IT"/>
        </w:rPr>
        <w:t>Programma del trattamento di induzione</w:t>
      </w:r>
    </w:p>
    <w:p w14:paraId="269359DE" w14:textId="77777777" w:rsidR="00E901D1" w:rsidRPr="007807FC" w:rsidRDefault="00E901D1" w:rsidP="0038041F">
      <w:pPr>
        <w:rPr>
          <w:szCs w:val="22"/>
          <w:lang w:val="it-IT"/>
        </w:rPr>
      </w:pPr>
      <w:r w:rsidRPr="007807FC">
        <w:rPr>
          <w:szCs w:val="22"/>
          <w:lang w:val="it-IT"/>
        </w:rPr>
        <w:lastRenderedPageBreak/>
        <w:t>TRISENOX deve essere somministrato per via endovenosa a</w:t>
      </w:r>
      <w:r w:rsidR="003A6046" w:rsidRPr="007807FC">
        <w:rPr>
          <w:szCs w:val="22"/>
          <w:lang w:val="it-IT"/>
        </w:rPr>
        <w:t>d</w:t>
      </w:r>
      <w:r w:rsidRPr="007807FC">
        <w:rPr>
          <w:szCs w:val="22"/>
          <w:lang w:val="it-IT"/>
        </w:rPr>
        <w:t xml:space="preserve"> una dose di 0,15</w:t>
      </w:r>
      <w:r w:rsidR="00500C46" w:rsidRPr="007807FC">
        <w:rPr>
          <w:szCs w:val="22"/>
          <w:lang w:val="it-IT"/>
        </w:rPr>
        <w:t> mg</w:t>
      </w:r>
      <w:r w:rsidRPr="007807FC">
        <w:rPr>
          <w:szCs w:val="22"/>
          <w:lang w:val="it-IT"/>
        </w:rPr>
        <w:t>/kg/</w:t>
      </w:r>
      <w:r w:rsidRPr="007807FC">
        <w:rPr>
          <w:i/>
          <w:szCs w:val="22"/>
          <w:lang w:val="it-IT"/>
        </w:rPr>
        <w:t xml:space="preserve">die </w:t>
      </w:r>
      <w:r w:rsidRPr="007807FC">
        <w:rPr>
          <w:szCs w:val="22"/>
          <w:lang w:val="it-IT"/>
        </w:rPr>
        <w:t>tutti i giorni, fino alla remissione completa. Se la remissione comple</w:t>
      </w:r>
      <w:r w:rsidR="003D61AD" w:rsidRPr="007807FC">
        <w:rPr>
          <w:szCs w:val="22"/>
          <w:lang w:val="it-IT"/>
        </w:rPr>
        <w:t>ta non si verifica entro il 60</w:t>
      </w:r>
      <w:r w:rsidR="00A73313" w:rsidRPr="007807FC">
        <w:rPr>
          <w:szCs w:val="22"/>
          <w:lang w:val="it-IT"/>
        </w:rPr>
        <w:t>°</w:t>
      </w:r>
      <w:r w:rsidR="003D61AD" w:rsidRPr="007807FC">
        <w:rPr>
          <w:szCs w:val="22"/>
          <w:lang w:val="it-IT"/>
        </w:rPr>
        <w:t> </w:t>
      </w:r>
      <w:r w:rsidRPr="007807FC">
        <w:rPr>
          <w:szCs w:val="22"/>
          <w:lang w:val="it-IT"/>
        </w:rPr>
        <w:t>giorno, la somministrazione deve essere interrotta.</w:t>
      </w:r>
    </w:p>
    <w:p w14:paraId="7DEB6001" w14:textId="77777777" w:rsidR="00E901D1" w:rsidRPr="007807FC" w:rsidRDefault="00E901D1" w:rsidP="0038041F">
      <w:pPr>
        <w:rPr>
          <w:szCs w:val="22"/>
          <w:lang w:val="it-IT"/>
        </w:rPr>
      </w:pPr>
    </w:p>
    <w:p w14:paraId="49CEF5B5" w14:textId="77777777" w:rsidR="00E901D1" w:rsidRPr="007807FC" w:rsidRDefault="00E901D1" w:rsidP="0038041F">
      <w:pPr>
        <w:rPr>
          <w:i/>
          <w:szCs w:val="22"/>
          <w:lang w:val="it-IT"/>
        </w:rPr>
      </w:pPr>
      <w:r w:rsidRPr="007807FC">
        <w:rPr>
          <w:i/>
          <w:szCs w:val="22"/>
          <w:lang w:val="it-IT"/>
        </w:rPr>
        <w:t>Programma del trattamento di consolidamento</w:t>
      </w:r>
    </w:p>
    <w:p w14:paraId="23B4F799" w14:textId="77777777" w:rsidR="00E901D1" w:rsidRPr="007807FC" w:rsidRDefault="00E901D1" w:rsidP="0038041F">
      <w:pPr>
        <w:rPr>
          <w:szCs w:val="22"/>
          <w:lang w:val="it-IT"/>
        </w:rPr>
      </w:pPr>
      <w:r w:rsidRPr="007807FC">
        <w:rPr>
          <w:szCs w:val="22"/>
          <w:lang w:val="it-IT"/>
        </w:rPr>
        <w:t>TRISENOX deve essere somministrato per via endovenosa a</w:t>
      </w:r>
      <w:r w:rsidR="003A6046" w:rsidRPr="007807FC">
        <w:rPr>
          <w:szCs w:val="22"/>
          <w:lang w:val="it-IT"/>
        </w:rPr>
        <w:t>d</w:t>
      </w:r>
      <w:r w:rsidRPr="007807FC">
        <w:rPr>
          <w:szCs w:val="22"/>
          <w:lang w:val="it-IT"/>
        </w:rPr>
        <w:t xml:space="preserve"> una dose di 0,15</w:t>
      </w:r>
      <w:r w:rsidR="00500C46" w:rsidRPr="007807FC">
        <w:rPr>
          <w:szCs w:val="22"/>
          <w:lang w:val="it-IT"/>
        </w:rPr>
        <w:t> mg</w:t>
      </w:r>
      <w:r w:rsidRPr="007807FC">
        <w:rPr>
          <w:szCs w:val="22"/>
          <w:lang w:val="it-IT"/>
        </w:rPr>
        <w:t>/kg/</w:t>
      </w:r>
      <w:r w:rsidRPr="007807FC">
        <w:rPr>
          <w:i/>
          <w:szCs w:val="22"/>
          <w:lang w:val="it-IT"/>
        </w:rPr>
        <w:t xml:space="preserve">die </w:t>
      </w:r>
      <w:r w:rsidR="00926B21" w:rsidRPr="007807FC">
        <w:rPr>
          <w:szCs w:val="22"/>
          <w:lang w:val="it-IT"/>
        </w:rPr>
        <w:t>5 </w:t>
      </w:r>
      <w:r w:rsidRPr="007807FC">
        <w:rPr>
          <w:szCs w:val="22"/>
          <w:lang w:val="it-IT"/>
        </w:rPr>
        <w:t xml:space="preserve">giorni a settimana. Il trattamento </w:t>
      </w:r>
      <w:r w:rsidR="0038318D" w:rsidRPr="007807FC">
        <w:rPr>
          <w:szCs w:val="22"/>
          <w:lang w:val="it-IT"/>
        </w:rPr>
        <w:t>d</w:t>
      </w:r>
      <w:r w:rsidR="00926B21" w:rsidRPr="007807FC">
        <w:rPr>
          <w:szCs w:val="22"/>
          <w:lang w:val="it-IT"/>
        </w:rPr>
        <w:t>eve</w:t>
      </w:r>
      <w:r w:rsidR="0038318D" w:rsidRPr="007807FC">
        <w:rPr>
          <w:szCs w:val="22"/>
          <w:lang w:val="it-IT"/>
        </w:rPr>
        <w:t xml:space="preserve"> essere proseguito </w:t>
      </w:r>
      <w:r w:rsidR="005B5808" w:rsidRPr="007807FC">
        <w:rPr>
          <w:szCs w:val="22"/>
          <w:lang w:val="it-IT"/>
        </w:rPr>
        <w:t>per</w:t>
      </w:r>
      <w:r w:rsidR="00926B21" w:rsidRPr="007807FC">
        <w:rPr>
          <w:szCs w:val="22"/>
          <w:lang w:val="it-IT"/>
        </w:rPr>
        <w:t xml:space="preserve"> 4 </w:t>
      </w:r>
      <w:r w:rsidR="0038318D" w:rsidRPr="007807FC">
        <w:rPr>
          <w:szCs w:val="22"/>
          <w:lang w:val="it-IT"/>
        </w:rPr>
        <w:t>settimane</w:t>
      </w:r>
      <w:r w:rsidR="005B5808" w:rsidRPr="007807FC">
        <w:rPr>
          <w:szCs w:val="22"/>
          <w:lang w:val="it-IT"/>
        </w:rPr>
        <w:t>,</w:t>
      </w:r>
      <w:r w:rsidR="0038318D" w:rsidRPr="007807FC">
        <w:rPr>
          <w:szCs w:val="22"/>
          <w:lang w:val="it-IT"/>
        </w:rPr>
        <w:t xml:space="preserve"> seguite da</w:t>
      </w:r>
      <w:r w:rsidR="005B5808" w:rsidRPr="007807FC">
        <w:rPr>
          <w:szCs w:val="22"/>
          <w:lang w:val="it-IT"/>
        </w:rPr>
        <w:t xml:space="preserve"> 4</w:t>
      </w:r>
      <w:r w:rsidR="00926B21" w:rsidRPr="007807FC">
        <w:rPr>
          <w:szCs w:val="22"/>
          <w:lang w:val="it-IT"/>
        </w:rPr>
        <w:t> </w:t>
      </w:r>
      <w:r w:rsidR="005B5808" w:rsidRPr="007807FC">
        <w:rPr>
          <w:szCs w:val="22"/>
          <w:lang w:val="it-IT"/>
        </w:rPr>
        <w:t>settimane</w:t>
      </w:r>
      <w:r w:rsidR="003A6046" w:rsidRPr="007807FC">
        <w:rPr>
          <w:szCs w:val="22"/>
          <w:lang w:val="it-IT"/>
        </w:rPr>
        <w:t xml:space="preserve"> di </w:t>
      </w:r>
      <w:r w:rsidR="006102D4" w:rsidRPr="007807FC">
        <w:rPr>
          <w:szCs w:val="22"/>
          <w:lang w:val="it-IT"/>
        </w:rPr>
        <w:t>sospensione</w:t>
      </w:r>
      <w:r w:rsidR="00926B21" w:rsidRPr="007807FC">
        <w:rPr>
          <w:szCs w:val="22"/>
          <w:lang w:val="it-IT"/>
        </w:rPr>
        <w:t>, per un totale di 4 </w:t>
      </w:r>
      <w:r w:rsidR="0038318D" w:rsidRPr="007807FC">
        <w:rPr>
          <w:szCs w:val="22"/>
          <w:lang w:val="it-IT"/>
        </w:rPr>
        <w:t>cicli.</w:t>
      </w:r>
    </w:p>
    <w:p w14:paraId="708B7010" w14:textId="77777777" w:rsidR="000243C1" w:rsidRPr="007807FC" w:rsidRDefault="000243C1" w:rsidP="0038041F">
      <w:pPr>
        <w:rPr>
          <w:szCs w:val="22"/>
          <w:lang w:val="it-IT"/>
        </w:rPr>
      </w:pPr>
    </w:p>
    <w:p w14:paraId="3056FA98" w14:textId="77777777" w:rsidR="000243C1" w:rsidRPr="007807FC" w:rsidRDefault="000243C1" w:rsidP="001D5453">
      <w:pPr>
        <w:keepNext/>
        <w:rPr>
          <w:i/>
          <w:szCs w:val="22"/>
          <w:u w:val="single"/>
          <w:lang w:val="it-IT"/>
        </w:rPr>
      </w:pPr>
      <w:r w:rsidRPr="007807FC">
        <w:rPr>
          <w:i/>
          <w:szCs w:val="22"/>
          <w:u w:val="single"/>
          <w:lang w:val="it-IT"/>
        </w:rPr>
        <w:t>Leucemia promielocitica acuta (LPA) recidivata/refrattaria</w:t>
      </w:r>
    </w:p>
    <w:p w14:paraId="13D85889" w14:textId="77777777" w:rsidR="00E91CEA" w:rsidRPr="007807FC" w:rsidRDefault="00E91CEA">
      <w:pPr>
        <w:rPr>
          <w:szCs w:val="22"/>
          <w:lang w:val="it-IT"/>
        </w:rPr>
      </w:pPr>
    </w:p>
    <w:p w14:paraId="6DC945E6" w14:textId="77777777" w:rsidR="00A13088" w:rsidRPr="007807FC" w:rsidRDefault="001268A4">
      <w:pPr>
        <w:rPr>
          <w:b/>
          <w:i/>
          <w:szCs w:val="22"/>
          <w:lang w:val="it-IT"/>
        </w:rPr>
      </w:pPr>
      <w:r w:rsidRPr="007807FC">
        <w:rPr>
          <w:i/>
          <w:szCs w:val="22"/>
          <w:lang w:val="it-IT"/>
        </w:rPr>
        <w:t>Programma del trattamento di induzione</w:t>
      </w:r>
    </w:p>
    <w:p w14:paraId="5D8B895B" w14:textId="77777777" w:rsidR="00E91CEA" w:rsidRPr="007807FC" w:rsidRDefault="00E91CEA">
      <w:pPr>
        <w:rPr>
          <w:szCs w:val="22"/>
          <w:lang w:val="it-IT"/>
        </w:rPr>
      </w:pPr>
      <w:r w:rsidRPr="007807FC">
        <w:rPr>
          <w:szCs w:val="22"/>
          <w:lang w:val="it-IT"/>
        </w:rPr>
        <w:t xml:space="preserve">TRISENOX </w:t>
      </w:r>
      <w:r w:rsidR="00EA734A" w:rsidRPr="007807FC">
        <w:rPr>
          <w:szCs w:val="22"/>
          <w:lang w:val="it-IT"/>
        </w:rPr>
        <w:t>deve essere</w:t>
      </w:r>
      <w:r w:rsidRPr="007807FC">
        <w:rPr>
          <w:szCs w:val="22"/>
          <w:lang w:val="it-IT"/>
        </w:rPr>
        <w:t xml:space="preserve"> somministrato per via endovenosa ad una dose fissa di 0,15</w:t>
      </w:r>
      <w:r w:rsidR="00500C46" w:rsidRPr="007807FC">
        <w:rPr>
          <w:szCs w:val="22"/>
          <w:lang w:val="it-IT"/>
        </w:rPr>
        <w:t> mg</w:t>
      </w:r>
      <w:r w:rsidRPr="007807FC">
        <w:rPr>
          <w:szCs w:val="22"/>
          <w:lang w:val="it-IT"/>
        </w:rPr>
        <w:t>/kg/</w:t>
      </w:r>
      <w:r w:rsidRPr="007807FC">
        <w:rPr>
          <w:i/>
          <w:szCs w:val="22"/>
          <w:lang w:val="it-IT"/>
        </w:rPr>
        <w:t>die</w:t>
      </w:r>
      <w:r w:rsidRPr="007807FC">
        <w:rPr>
          <w:szCs w:val="22"/>
          <w:lang w:val="it-IT"/>
        </w:rPr>
        <w:t xml:space="preserve"> tutti i giorni, fino alla remissione </w:t>
      </w:r>
      <w:r w:rsidR="000243C1" w:rsidRPr="007807FC">
        <w:rPr>
          <w:szCs w:val="22"/>
          <w:lang w:val="it-IT"/>
        </w:rPr>
        <w:t>completa</w:t>
      </w:r>
      <w:r w:rsidRPr="007807FC">
        <w:rPr>
          <w:szCs w:val="22"/>
          <w:lang w:val="it-IT"/>
        </w:rPr>
        <w:t xml:space="preserve"> (presenza di meno del 5% di blasti nel midollo osseo cellulare, con nessun segno della presenza di cellule leucemiche). Se la remissione </w:t>
      </w:r>
      <w:r w:rsidR="000243C1" w:rsidRPr="007807FC">
        <w:rPr>
          <w:szCs w:val="22"/>
          <w:lang w:val="it-IT"/>
        </w:rPr>
        <w:t>completa</w:t>
      </w:r>
      <w:r w:rsidRPr="007807FC">
        <w:rPr>
          <w:szCs w:val="22"/>
          <w:lang w:val="it-IT"/>
        </w:rPr>
        <w:t xml:space="preserve"> non si verifica entro il 50º giorno, la somministrazione</w:t>
      </w:r>
      <w:r w:rsidR="00EA734A" w:rsidRPr="007807FC">
        <w:rPr>
          <w:szCs w:val="22"/>
          <w:lang w:val="it-IT"/>
        </w:rPr>
        <w:t xml:space="preserve"> deve essere interrotta</w:t>
      </w:r>
      <w:r w:rsidRPr="007807FC">
        <w:rPr>
          <w:szCs w:val="22"/>
          <w:lang w:val="it-IT"/>
        </w:rPr>
        <w:t xml:space="preserve">. </w:t>
      </w:r>
    </w:p>
    <w:p w14:paraId="4D214B30" w14:textId="77777777" w:rsidR="00E91CEA" w:rsidRPr="007807FC" w:rsidRDefault="00E91CEA">
      <w:pPr>
        <w:rPr>
          <w:szCs w:val="22"/>
          <w:u w:val="single"/>
          <w:lang w:val="it-IT"/>
        </w:rPr>
      </w:pPr>
    </w:p>
    <w:p w14:paraId="114E5631" w14:textId="77777777" w:rsidR="00A13088" w:rsidRPr="007807FC" w:rsidRDefault="001268A4">
      <w:pPr>
        <w:rPr>
          <w:i/>
          <w:szCs w:val="22"/>
          <w:lang w:val="it-IT"/>
        </w:rPr>
      </w:pPr>
      <w:r w:rsidRPr="007807FC">
        <w:rPr>
          <w:i/>
          <w:szCs w:val="22"/>
          <w:lang w:val="it-IT"/>
        </w:rPr>
        <w:t>Programma del trattamento di consolidamento</w:t>
      </w:r>
    </w:p>
    <w:p w14:paraId="054D62E8" w14:textId="77777777" w:rsidR="00E91CEA" w:rsidRPr="007807FC" w:rsidRDefault="00E91CEA">
      <w:pPr>
        <w:rPr>
          <w:szCs w:val="22"/>
          <w:lang w:val="it-IT"/>
        </w:rPr>
      </w:pPr>
      <w:r w:rsidRPr="007807FC">
        <w:rPr>
          <w:szCs w:val="22"/>
          <w:lang w:val="it-IT"/>
        </w:rPr>
        <w:t xml:space="preserve">Il trattamento di consolidamento deve iniziare tra le 3 e le 4 settimane successive al completamento della terapia di induzione. TRISENOX </w:t>
      </w:r>
      <w:r w:rsidR="00F5541C" w:rsidRPr="007807FC">
        <w:rPr>
          <w:szCs w:val="22"/>
          <w:lang w:val="it-IT"/>
        </w:rPr>
        <w:t xml:space="preserve">deve essere </w:t>
      </w:r>
      <w:r w:rsidRPr="007807FC">
        <w:rPr>
          <w:szCs w:val="22"/>
          <w:lang w:val="it-IT"/>
        </w:rPr>
        <w:t>somministrato per via endovenosa ad una dose di 0,15</w:t>
      </w:r>
      <w:r w:rsidR="00500C46" w:rsidRPr="007807FC">
        <w:rPr>
          <w:szCs w:val="22"/>
          <w:lang w:val="it-IT"/>
        </w:rPr>
        <w:t> mg</w:t>
      </w:r>
      <w:r w:rsidRPr="007807FC">
        <w:rPr>
          <w:szCs w:val="22"/>
          <w:lang w:val="it-IT"/>
        </w:rPr>
        <w:t>/kg/</w:t>
      </w:r>
      <w:r w:rsidRPr="007807FC">
        <w:rPr>
          <w:i/>
          <w:szCs w:val="22"/>
          <w:lang w:val="it-IT"/>
        </w:rPr>
        <w:t>die</w:t>
      </w:r>
      <w:r w:rsidRPr="007807FC">
        <w:rPr>
          <w:szCs w:val="22"/>
          <w:lang w:val="it-IT"/>
        </w:rPr>
        <w:t xml:space="preserve"> per 25 dosi, somministrata 5 giorni la settimana, seguita da 2 giorni</w:t>
      </w:r>
      <w:r w:rsidR="003A6046" w:rsidRPr="007807FC">
        <w:rPr>
          <w:szCs w:val="22"/>
          <w:lang w:val="it-IT"/>
        </w:rPr>
        <w:t xml:space="preserve"> di </w:t>
      </w:r>
      <w:r w:rsidR="006102D4" w:rsidRPr="007807FC">
        <w:rPr>
          <w:szCs w:val="22"/>
          <w:lang w:val="it-IT"/>
        </w:rPr>
        <w:t>sospensione</w:t>
      </w:r>
      <w:r w:rsidRPr="007807FC">
        <w:rPr>
          <w:szCs w:val="22"/>
          <w:lang w:val="it-IT"/>
        </w:rPr>
        <w:t xml:space="preserve"> e ripetuta per 5 settimane.</w:t>
      </w:r>
    </w:p>
    <w:p w14:paraId="04D80E3D" w14:textId="77777777" w:rsidR="00DA687F" w:rsidRPr="007807FC" w:rsidRDefault="00DA687F">
      <w:pPr>
        <w:rPr>
          <w:szCs w:val="22"/>
          <w:lang w:val="it-IT"/>
        </w:rPr>
      </w:pPr>
    </w:p>
    <w:p w14:paraId="6FA6F739" w14:textId="77777777" w:rsidR="00495623" w:rsidRPr="007807FC" w:rsidRDefault="007E4226" w:rsidP="008454DF">
      <w:pPr>
        <w:rPr>
          <w:i/>
          <w:szCs w:val="22"/>
          <w:u w:val="single"/>
          <w:lang w:val="it-IT"/>
        </w:rPr>
      </w:pPr>
      <w:r w:rsidRPr="007807FC">
        <w:rPr>
          <w:i/>
          <w:szCs w:val="22"/>
          <w:u w:val="single"/>
          <w:lang w:val="it-IT"/>
        </w:rPr>
        <w:t>Differimento, modificazione e nuovo inizio della somministrazione</w:t>
      </w:r>
    </w:p>
    <w:p w14:paraId="73674755" w14:textId="77777777" w:rsidR="00CC74C3" w:rsidRPr="007807FC" w:rsidRDefault="00CC74C3" w:rsidP="0018153A">
      <w:pPr>
        <w:rPr>
          <w:szCs w:val="22"/>
          <w:lang w:val="it-IT"/>
        </w:rPr>
      </w:pPr>
    </w:p>
    <w:p w14:paraId="5C286B02" w14:textId="77777777" w:rsidR="00495623" w:rsidRPr="007807FC" w:rsidRDefault="00495623" w:rsidP="0018153A">
      <w:pPr>
        <w:rPr>
          <w:szCs w:val="22"/>
          <w:lang w:val="it-IT"/>
        </w:rPr>
      </w:pPr>
      <w:r w:rsidRPr="007807FC">
        <w:rPr>
          <w:szCs w:val="22"/>
          <w:lang w:val="it-IT"/>
        </w:rPr>
        <w:t xml:space="preserve">Il trattamento con TRISENOX </w:t>
      </w:r>
      <w:r w:rsidR="003A6046" w:rsidRPr="007807FC">
        <w:rPr>
          <w:szCs w:val="22"/>
          <w:lang w:val="it-IT"/>
        </w:rPr>
        <w:t xml:space="preserve">deve essere </w:t>
      </w:r>
      <w:r w:rsidR="00513D72" w:rsidRPr="007807FC">
        <w:rPr>
          <w:szCs w:val="22"/>
          <w:lang w:val="it-IT"/>
        </w:rPr>
        <w:t xml:space="preserve">temporaneamente </w:t>
      </w:r>
      <w:r w:rsidRPr="007807FC">
        <w:rPr>
          <w:szCs w:val="22"/>
          <w:lang w:val="it-IT"/>
        </w:rPr>
        <w:t xml:space="preserve">interrotto prima della fine prevista della terapia ogniqualvolta si osservi una tossicità di Grado 3 o maggiore secondo i National Cancer Institute Common Toxicity Criteria e la si giudichi possibilmente </w:t>
      </w:r>
      <w:r w:rsidR="003A6046" w:rsidRPr="007807FC">
        <w:rPr>
          <w:szCs w:val="22"/>
          <w:lang w:val="it-IT"/>
        </w:rPr>
        <w:t>correlata al</w:t>
      </w:r>
      <w:r w:rsidRPr="007807FC">
        <w:rPr>
          <w:szCs w:val="22"/>
          <w:lang w:val="it-IT"/>
        </w:rPr>
        <w:t xml:space="preserve"> trattamento con TRISENOX. I pazienti che presentano queste reazioni</w:t>
      </w:r>
      <w:r w:rsidR="00F5541C" w:rsidRPr="007807FC">
        <w:rPr>
          <w:szCs w:val="22"/>
          <w:lang w:val="it-IT"/>
        </w:rPr>
        <w:t xml:space="preserve"> che sono considerate essere</w:t>
      </w:r>
      <w:r w:rsidRPr="007807FC">
        <w:rPr>
          <w:szCs w:val="22"/>
          <w:lang w:val="it-IT"/>
        </w:rPr>
        <w:t xml:space="preserve"> correlate a TRISENOX devono riprendere il trattamento solo dopo la risoluzione dell’evento tossico o il recupero delle condizioni basali dalla anomalia che ha provocato l’interruzione. In tali casi, il trattamento </w:t>
      </w:r>
      <w:r w:rsidR="00F5541C" w:rsidRPr="007807FC">
        <w:rPr>
          <w:szCs w:val="22"/>
          <w:lang w:val="it-IT"/>
        </w:rPr>
        <w:t xml:space="preserve">deve essere </w:t>
      </w:r>
      <w:r w:rsidRPr="007807FC">
        <w:rPr>
          <w:szCs w:val="22"/>
          <w:lang w:val="it-IT"/>
        </w:rPr>
        <w:t>ripreso a</w:t>
      </w:r>
      <w:r w:rsidR="00F5541C" w:rsidRPr="007807FC">
        <w:rPr>
          <w:szCs w:val="22"/>
          <w:lang w:val="it-IT"/>
        </w:rPr>
        <w:t>d</w:t>
      </w:r>
      <w:r w:rsidRPr="007807FC">
        <w:rPr>
          <w:szCs w:val="22"/>
          <w:lang w:val="it-IT"/>
        </w:rPr>
        <w:t xml:space="preserve"> un</w:t>
      </w:r>
      <w:r w:rsidR="00C16A07" w:rsidRPr="007807FC">
        <w:rPr>
          <w:szCs w:val="22"/>
          <w:lang w:val="it-IT"/>
        </w:rPr>
        <w:t>a dose</w:t>
      </w:r>
      <w:r w:rsidRPr="007807FC">
        <w:rPr>
          <w:szCs w:val="22"/>
          <w:lang w:val="it-IT"/>
        </w:rPr>
        <w:t xml:space="preserve"> pari </w:t>
      </w:r>
      <w:r w:rsidR="00F5541C" w:rsidRPr="007807FC">
        <w:rPr>
          <w:szCs w:val="22"/>
          <w:lang w:val="it-IT"/>
        </w:rPr>
        <w:t>al 50%</w:t>
      </w:r>
      <w:r w:rsidRPr="007807FC">
        <w:rPr>
          <w:szCs w:val="22"/>
          <w:lang w:val="it-IT"/>
        </w:rPr>
        <w:t xml:space="preserve"> di quell</w:t>
      </w:r>
      <w:r w:rsidR="00C16A07" w:rsidRPr="007807FC">
        <w:rPr>
          <w:szCs w:val="22"/>
          <w:lang w:val="it-IT"/>
        </w:rPr>
        <w:t>a</w:t>
      </w:r>
      <w:r w:rsidRPr="007807FC">
        <w:rPr>
          <w:szCs w:val="22"/>
          <w:lang w:val="it-IT"/>
        </w:rPr>
        <w:t xml:space="preserve"> giornalier</w:t>
      </w:r>
      <w:r w:rsidR="00C16A07" w:rsidRPr="007807FC">
        <w:rPr>
          <w:szCs w:val="22"/>
          <w:lang w:val="it-IT"/>
        </w:rPr>
        <w:t>a</w:t>
      </w:r>
      <w:r w:rsidRPr="007807FC">
        <w:rPr>
          <w:szCs w:val="22"/>
          <w:lang w:val="it-IT"/>
        </w:rPr>
        <w:t xml:space="preserve"> precedente. Se l’evento</w:t>
      </w:r>
      <w:r w:rsidR="0098468B" w:rsidRPr="007807FC">
        <w:rPr>
          <w:szCs w:val="22"/>
          <w:lang w:val="it-IT"/>
        </w:rPr>
        <w:t xml:space="preserve"> tossico non si ripresenta entro</w:t>
      </w:r>
      <w:r w:rsidRPr="007807FC">
        <w:rPr>
          <w:szCs w:val="22"/>
          <w:lang w:val="it-IT"/>
        </w:rPr>
        <w:t xml:space="preserve"> </w:t>
      </w:r>
      <w:r w:rsidR="00E95C92" w:rsidRPr="007807FC">
        <w:rPr>
          <w:szCs w:val="22"/>
          <w:lang w:val="it-IT"/>
        </w:rPr>
        <w:t>7</w:t>
      </w:r>
      <w:r w:rsidR="00A37BB2" w:rsidRPr="007807FC">
        <w:rPr>
          <w:szCs w:val="22"/>
          <w:lang w:val="it-IT"/>
        </w:rPr>
        <w:t> </w:t>
      </w:r>
      <w:r w:rsidRPr="007807FC">
        <w:rPr>
          <w:szCs w:val="22"/>
          <w:lang w:val="it-IT"/>
        </w:rPr>
        <w:t>giorni dalla ripresa del trattamento al</w:t>
      </w:r>
      <w:r w:rsidR="00C16A07" w:rsidRPr="007807FC">
        <w:rPr>
          <w:szCs w:val="22"/>
          <w:lang w:val="it-IT"/>
        </w:rPr>
        <w:t>la dose</w:t>
      </w:r>
      <w:r w:rsidRPr="007807FC">
        <w:rPr>
          <w:szCs w:val="22"/>
          <w:lang w:val="it-IT"/>
        </w:rPr>
        <w:t xml:space="preserve"> ridott</w:t>
      </w:r>
      <w:r w:rsidR="00C16A07" w:rsidRPr="007807FC">
        <w:rPr>
          <w:szCs w:val="22"/>
          <w:lang w:val="it-IT"/>
        </w:rPr>
        <w:t>a</w:t>
      </w:r>
      <w:r w:rsidRPr="007807FC">
        <w:rPr>
          <w:szCs w:val="22"/>
          <w:lang w:val="it-IT"/>
        </w:rPr>
        <w:t xml:space="preserve">, la </w:t>
      </w:r>
      <w:r w:rsidR="00C16A07" w:rsidRPr="007807FC">
        <w:rPr>
          <w:szCs w:val="22"/>
          <w:lang w:val="it-IT"/>
        </w:rPr>
        <w:t>dose</w:t>
      </w:r>
      <w:r w:rsidRPr="007807FC">
        <w:rPr>
          <w:szCs w:val="22"/>
          <w:lang w:val="it-IT"/>
        </w:rPr>
        <w:t xml:space="preserve"> giornaliera può essere nuovamente aumentata al 100% di quella originale. I pazienti </w:t>
      </w:r>
      <w:r w:rsidR="004451C1" w:rsidRPr="007807FC">
        <w:rPr>
          <w:szCs w:val="22"/>
          <w:lang w:val="it-IT"/>
        </w:rPr>
        <w:t>che manifestino una tossicità ricorrente</w:t>
      </w:r>
      <w:r w:rsidRPr="007807FC">
        <w:rPr>
          <w:szCs w:val="22"/>
          <w:lang w:val="it-IT"/>
        </w:rPr>
        <w:t xml:space="preserve"> devono essere esclusi dal trattamento.</w:t>
      </w:r>
    </w:p>
    <w:p w14:paraId="159E118F" w14:textId="77777777" w:rsidR="00495623" w:rsidRPr="007807FC" w:rsidRDefault="00495623" w:rsidP="0018153A">
      <w:pPr>
        <w:rPr>
          <w:szCs w:val="22"/>
          <w:lang w:val="it-IT"/>
        </w:rPr>
      </w:pPr>
      <w:r w:rsidRPr="007807FC">
        <w:rPr>
          <w:szCs w:val="22"/>
          <w:lang w:val="it-IT"/>
        </w:rPr>
        <w:t xml:space="preserve">Per quanto riguarda </w:t>
      </w:r>
      <w:r w:rsidR="00CC74C3" w:rsidRPr="007807FC">
        <w:rPr>
          <w:szCs w:val="22"/>
          <w:lang w:val="it-IT"/>
        </w:rPr>
        <w:t xml:space="preserve">l’ECG, </w:t>
      </w:r>
      <w:r w:rsidRPr="007807FC">
        <w:rPr>
          <w:szCs w:val="22"/>
          <w:lang w:val="it-IT"/>
        </w:rPr>
        <w:t>le anomalie elettrolitiche</w:t>
      </w:r>
      <w:r w:rsidR="00E95C92" w:rsidRPr="007807FC">
        <w:rPr>
          <w:szCs w:val="22"/>
          <w:lang w:val="it-IT"/>
        </w:rPr>
        <w:t xml:space="preserve"> e l’epatotossicità</w:t>
      </w:r>
      <w:r w:rsidRPr="007807FC">
        <w:rPr>
          <w:szCs w:val="22"/>
          <w:lang w:val="it-IT"/>
        </w:rPr>
        <w:t xml:space="preserve">, </w:t>
      </w:r>
      <w:r w:rsidR="0038041F" w:rsidRPr="007807FC">
        <w:rPr>
          <w:szCs w:val="22"/>
          <w:lang w:val="it-IT"/>
        </w:rPr>
        <w:t>vedere paragrafo </w:t>
      </w:r>
      <w:r w:rsidRPr="007807FC">
        <w:rPr>
          <w:szCs w:val="22"/>
          <w:lang w:val="it-IT"/>
        </w:rPr>
        <w:t xml:space="preserve">4.4. </w:t>
      </w:r>
    </w:p>
    <w:p w14:paraId="6C1448A7" w14:textId="77777777" w:rsidR="00A13088" w:rsidRPr="007807FC" w:rsidRDefault="00A13088" w:rsidP="00A13088">
      <w:pPr>
        <w:rPr>
          <w:b/>
          <w:szCs w:val="22"/>
          <w:lang w:val="it-IT"/>
        </w:rPr>
      </w:pPr>
    </w:p>
    <w:p w14:paraId="6134273A" w14:textId="77777777" w:rsidR="00AC3188" w:rsidRPr="007807FC" w:rsidRDefault="007E4226" w:rsidP="00A13088">
      <w:pPr>
        <w:rPr>
          <w:i/>
          <w:szCs w:val="22"/>
          <w:u w:val="single"/>
          <w:lang w:val="it-IT"/>
        </w:rPr>
      </w:pPr>
      <w:r w:rsidRPr="007807FC">
        <w:rPr>
          <w:i/>
          <w:szCs w:val="22"/>
          <w:u w:val="single"/>
          <w:lang w:val="it-IT"/>
        </w:rPr>
        <w:t>Popolazioni speciali</w:t>
      </w:r>
    </w:p>
    <w:p w14:paraId="28D1BFF4" w14:textId="77777777" w:rsidR="00AC3188" w:rsidRPr="007807FC" w:rsidRDefault="00AC3188" w:rsidP="00A13088">
      <w:pPr>
        <w:rPr>
          <w:b/>
          <w:szCs w:val="22"/>
          <w:lang w:val="it-IT"/>
        </w:rPr>
      </w:pPr>
    </w:p>
    <w:p w14:paraId="11BDABFD" w14:textId="77777777" w:rsidR="00DA687F" w:rsidRPr="007807FC" w:rsidRDefault="007E4226" w:rsidP="00DA687F">
      <w:pPr>
        <w:autoSpaceDE w:val="0"/>
        <w:autoSpaceDN w:val="0"/>
        <w:adjustRightInd w:val="0"/>
        <w:rPr>
          <w:i/>
          <w:szCs w:val="22"/>
          <w:u w:val="single"/>
          <w:lang w:val="it-IT"/>
        </w:rPr>
      </w:pPr>
      <w:r w:rsidRPr="007807FC">
        <w:rPr>
          <w:i/>
          <w:szCs w:val="22"/>
          <w:lang w:val="it-IT"/>
        </w:rPr>
        <w:t>Compromissione epatica</w:t>
      </w:r>
    </w:p>
    <w:p w14:paraId="347BD32A" w14:textId="77777777" w:rsidR="000C09E7" w:rsidRPr="007807FC" w:rsidRDefault="00DA687F" w:rsidP="00FE7D4C">
      <w:pPr>
        <w:autoSpaceDE w:val="0"/>
        <w:autoSpaceDN w:val="0"/>
        <w:adjustRightInd w:val="0"/>
        <w:rPr>
          <w:szCs w:val="22"/>
          <w:lang w:val="it-IT"/>
        </w:rPr>
      </w:pPr>
      <w:r w:rsidRPr="007807FC">
        <w:rPr>
          <w:szCs w:val="22"/>
          <w:lang w:val="it-IT"/>
        </w:rPr>
        <w:t xml:space="preserve">Poiché </w:t>
      </w:r>
      <w:r w:rsidR="000C09E7" w:rsidRPr="007807FC">
        <w:rPr>
          <w:szCs w:val="22"/>
          <w:lang w:val="it-IT"/>
        </w:rPr>
        <w:t xml:space="preserve">non </w:t>
      </w:r>
      <w:r w:rsidRPr="007807FC">
        <w:rPr>
          <w:szCs w:val="22"/>
          <w:lang w:val="it-IT"/>
        </w:rPr>
        <w:t>sono disponibili dati per quanto riguarda tutti i gruppi con</w:t>
      </w:r>
      <w:r w:rsidR="00FE7D4C" w:rsidRPr="007807FC">
        <w:rPr>
          <w:szCs w:val="22"/>
          <w:lang w:val="it-IT"/>
        </w:rPr>
        <w:t xml:space="preserve"> </w:t>
      </w:r>
      <w:r w:rsidR="008833B2" w:rsidRPr="007807FC">
        <w:rPr>
          <w:szCs w:val="22"/>
          <w:lang w:val="it-IT"/>
        </w:rPr>
        <w:t xml:space="preserve">compromissione </w:t>
      </w:r>
      <w:r w:rsidRPr="007807FC">
        <w:rPr>
          <w:szCs w:val="22"/>
          <w:lang w:val="it-IT"/>
        </w:rPr>
        <w:t xml:space="preserve">epatica e </w:t>
      </w:r>
      <w:r w:rsidR="00DA3FD8" w:rsidRPr="007807FC">
        <w:rPr>
          <w:szCs w:val="22"/>
          <w:lang w:val="it-IT"/>
        </w:rPr>
        <w:t xml:space="preserve">possono </w:t>
      </w:r>
      <w:r w:rsidR="000C09E7" w:rsidRPr="007807FC">
        <w:rPr>
          <w:szCs w:val="22"/>
          <w:lang w:val="it-IT"/>
        </w:rPr>
        <w:t xml:space="preserve">verificarsi effetti epatotossici durante il trattamento con TRISENOX, si consiglia cautela nell’uso di TRISENOX nei pazienti con </w:t>
      </w:r>
      <w:r w:rsidR="008833B2" w:rsidRPr="007807FC">
        <w:rPr>
          <w:szCs w:val="22"/>
          <w:lang w:val="it-IT"/>
        </w:rPr>
        <w:t>compromissione</w:t>
      </w:r>
      <w:r w:rsidR="000C09E7" w:rsidRPr="007807FC">
        <w:rPr>
          <w:szCs w:val="22"/>
          <w:lang w:val="it-IT"/>
        </w:rPr>
        <w:t xml:space="preserve"> epatica</w:t>
      </w:r>
      <w:r w:rsidR="00BC041C" w:rsidRPr="007807FC">
        <w:rPr>
          <w:szCs w:val="22"/>
          <w:lang w:val="it-IT"/>
        </w:rPr>
        <w:t xml:space="preserve"> </w:t>
      </w:r>
      <w:r w:rsidR="000C09E7" w:rsidRPr="007807FC">
        <w:rPr>
          <w:szCs w:val="22"/>
          <w:lang w:val="it-IT"/>
        </w:rPr>
        <w:t>(vedere paragraf</w:t>
      </w:r>
      <w:r w:rsidR="00C16A07" w:rsidRPr="007807FC">
        <w:rPr>
          <w:szCs w:val="22"/>
          <w:lang w:val="it-IT"/>
        </w:rPr>
        <w:t>o</w:t>
      </w:r>
      <w:r w:rsidR="008935B7" w:rsidRPr="007807FC">
        <w:rPr>
          <w:szCs w:val="22"/>
          <w:lang w:val="it-IT"/>
        </w:rPr>
        <w:t> </w:t>
      </w:r>
      <w:r w:rsidR="000C09E7" w:rsidRPr="007807FC">
        <w:rPr>
          <w:szCs w:val="22"/>
          <w:lang w:val="it-IT"/>
        </w:rPr>
        <w:t>4.4 e 4.8).</w:t>
      </w:r>
    </w:p>
    <w:p w14:paraId="0D60CC53" w14:textId="77777777" w:rsidR="000C09E7" w:rsidRPr="007807FC" w:rsidRDefault="000C09E7" w:rsidP="00FE7D4C">
      <w:pPr>
        <w:autoSpaceDE w:val="0"/>
        <w:autoSpaceDN w:val="0"/>
        <w:adjustRightInd w:val="0"/>
        <w:rPr>
          <w:szCs w:val="22"/>
          <w:lang w:val="it-IT"/>
        </w:rPr>
      </w:pPr>
    </w:p>
    <w:p w14:paraId="558B4C5D" w14:textId="77777777" w:rsidR="00CA5672" w:rsidRPr="007807FC" w:rsidRDefault="007E4226" w:rsidP="00FE7D4C">
      <w:pPr>
        <w:autoSpaceDE w:val="0"/>
        <w:autoSpaceDN w:val="0"/>
        <w:adjustRightInd w:val="0"/>
        <w:rPr>
          <w:i/>
          <w:szCs w:val="22"/>
          <w:u w:val="single"/>
          <w:lang w:val="it-IT"/>
        </w:rPr>
      </w:pPr>
      <w:r w:rsidRPr="007807FC">
        <w:rPr>
          <w:i/>
          <w:szCs w:val="22"/>
          <w:lang w:val="it-IT"/>
        </w:rPr>
        <w:t>Compromissione renale</w:t>
      </w:r>
    </w:p>
    <w:p w14:paraId="5BFD7F2C" w14:textId="77777777" w:rsidR="003A57CA" w:rsidRPr="007807FC" w:rsidRDefault="00CA5672" w:rsidP="00FE7D4C">
      <w:pPr>
        <w:autoSpaceDE w:val="0"/>
        <w:autoSpaceDN w:val="0"/>
        <w:adjustRightInd w:val="0"/>
        <w:rPr>
          <w:szCs w:val="22"/>
          <w:lang w:val="it-IT"/>
        </w:rPr>
      </w:pPr>
      <w:r w:rsidRPr="007807FC">
        <w:rPr>
          <w:szCs w:val="22"/>
          <w:lang w:val="it-IT"/>
        </w:rPr>
        <w:t xml:space="preserve">Poiché non sono disponibili dati per quanto riguarda tutti i gruppi con </w:t>
      </w:r>
      <w:r w:rsidR="00567165" w:rsidRPr="007807FC">
        <w:rPr>
          <w:szCs w:val="22"/>
          <w:lang w:val="it-IT"/>
        </w:rPr>
        <w:t>compromissione</w:t>
      </w:r>
      <w:r w:rsidRPr="007807FC">
        <w:rPr>
          <w:szCs w:val="22"/>
          <w:lang w:val="it-IT"/>
        </w:rPr>
        <w:t xml:space="preserve"> renale</w:t>
      </w:r>
      <w:r w:rsidR="00DA687F" w:rsidRPr="007807FC">
        <w:rPr>
          <w:szCs w:val="22"/>
          <w:lang w:val="it-IT"/>
        </w:rPr>
        <w:t xml:space="preserve">, si consiglia cautela nell’uso di TRISENOX </w:t>
      </w:r>
      <w:r w:rsidR="00567165" w:rsidRPr="007807FC">
        <w:rPr>
          <w:szCs w:val="22"/>
          <w:lang w:val="it-IT"/>
        </w:rPr>
        <w:t>in questo tipo di</w:t>
      </w:r>
      <w:r w:rsidR="00DA687F" w:rsidRPr="007807FC">
        <w:rPr>
          <w:szCs w:val="22"/>
          <w:lang w:val="it-IT"/>
        </w:rPr>
        <w:t xml:space="preserve"> pazienti.</w:t>
      </w:r>
    </w:p>
    <w:p w14:paraId="2704B0B3" w14:textId="77777777" w:rsidR="003A57CA" w:rsidRPr="007807FC" w:rsidRDefault="003A57CA" w:rsidP="00FE7D4C">
      <w:pPr>
        <w:autoSpaceDE w:val="0"/>
        <w:autoSpaceDN w:val="0"/>
        <w:adjustRightInd w:val="0"/>
        <w:rPr>
          <w:szCs w:val="22"/>
          <w:lang w:val="it-IT"/>
        </w:rPr>
      </w:pPr>
    </w:p>
    <w:p w14:paraId="79FB8436" w14:textId="77777777" w:rsidR="00FE7D4C" w:rsidRPr="007807FC" w:rsidRDefault="007E4226" w:rsidP="00FE7D4C">
      <w:pPr>
        <w:autoSpaceDE w:val="0"/>
        <w:autoSpaceDN w:val="0"/>
        <w:adjustRightInd w:val="0"/>
        <w:rPr>
          <w:i/>
          <w:szCs w:val="22"/>
          <w:lang w:val="it-IT"/>
        </w:rPr>
      </w:pPr>
      <w:r w:rsidRPr="007807FC">
        <w:rPr>
          <w:i/>
          <w:szCs w:val="22"/>
          <w:lang w:val="it-IT"/>
        </w:rPr>
        <w:t>Popolazione pediatrica</w:t>
      </w:r>
    </w:p>
    <w:p w14:paraId="410C0CDE" w14:textId="77777777" w:rsidR="00FE7D4C" w:rsidRPr="007807FC" w:rsidRDefault="00FE7D4C" w:rsidP="00FE7D4C">
      <w:pPr>
        <w:autoSpaceDE w:val="0"/>
        <w:autoSpaceDN w:val="0"/>
        <w:adjustRightInd w:val="0"/>
        <w:rPr>
          <w:szCs w:val="22"/>
          <w:lang w:val="it-IT"/>
        </w:rPr>
      </w:pPr>
      <w:r w:rsidRPr="007807FC">
        <w:rPr>
          <w:szCs w:val="22"/>
          <w:lang w:val="it-IT"/>
        </w:rPr>
        <w:t xml:space="preserve">La sicurezza e l’efficacia di TRISENOX nei </w:t>
      </w:r>
      <w:r w:rsidR="0008757C" w:rsidRPr="007807FC">
        <w:rPr>
          <w:szCs w:val="22"/>
          <w:lang w:val="it-IT"/>
        </w:rPr>
        <w:t>bambini</w:t>
      </w:r>
      <w:r w:rsidRPr="007807FC">
        <w:rPr>
          <w:szCs w:val="22"/>
          <w:lang w:val="it-IT"/>
        </w:rPr>
        <w:t xml:space="preserve"> di età fino a 17 anni non sono state stabilite. I dati </w:t>
      </w:r>
      <w:r w:rsidR="0008757C" w:rsidRPr="007807FC">
        <w:rPr>
          <w:szCs w:val="22"/>
          <w:lang w:val="it-IT"/>
        </w:rPr>
        <w:t>al momento</w:t>
      </w:r>
      <w:r w:rsidRPr="007807FC">
        <w:rPr>
          <w:szCs w:val="22"/>
          <w:lang w:val="it-IT"/>
        </w:rPr>
        <w:t xml:space="preserve"> disponibili per i </w:t>
      </w:r>
      <w:r w:rsidR="004C5E32" w:rsidRPr="007807FC">
        <w:rPr>
          <w:szCs w:val="22"/>
          <w:lang w:val="it-IT"/>
        </w:rPr>
        <w:t>bambini</w:t>
      </w:r>
      <w:r w:rsidRPr="007807FC">
        <w:rPr>
          <w:szCs w:val="22"/>
          <w:lang w:val="it-IT"/>
        </w:rPr>
        <w:t xml:space="preserve"> di età compresa tra 5 e 16 anni sono </w:t>
      </w:r>
      <w:r w:rsidR="0008757C" w:rsidRPr="007807FC">
        <w:rPr>
          <w:szCs w:val="22"/>
          <w:lang w:val="it-IT"/>
        </w:rPr>
        <w:t>riportati</w:t>
      </w:r>
      <w:r w:rsidRPr="007807FC">
        <w:rPr>
          <w:szCs w:val="22"/>
          <w:lang w:val="it-IT"/>
        </w:rPr>
        <w:t xml:space="preserve"> </w:t>
      </w:r>
      <w:r w:rsidR="00A27095" w:rsidRPr="007807FC">
        <w:rPr>
          <w:szCs w:val="22"/>
          <w:lang w:val="it-IT"/>
        </w:rPr>
        <w:t>nel paragrafo</w:t>
      </w:r>
      <w:r w:rsidR="0038041F" w:rsidRPr="007807FC">
        <w:rPr>
          <w:szCs w:val="22"/>
          <w:lang w:val="it-IT"/>
        </w:rPr>
        <w:t> </w:t>
      </w:r>
      <w:r w:rsidRPr="007807FC">
        <w:rPr>
          <w:szCs w:val="22"/>
          <w:lang w:val="it-IT"/>
        </w:rPr>
        <w:t xml:space="preserve">5.1, </w:t>
      </w:r>
      <w:r w:rsidR="0008757C" w:rsidRPr="007807FC">
        <w:rPr>
          <w:szCs w:val="22"/>
          <w:lang w:val="it-IT"/>
        </w:rPr>
        <w:t>ma non può essere fatta alcuna raccomandazione riguardante la posologia</w:t>
      </w:r>
      <w:r w:rsidRPr="007807FC">
        <w:rPr>
          <w:szCs w:val="22"/>
          <w:lang w:val="it-IT"/>
        </w:rPr>
        <w:t xml:space="preserve">. Per i bambini di età inferiore a 5 anni non </w:t>
      </w:r>
      <w:r w:rsidR="004C5E32" w:rsidRPr="007807FC">
        <w:rPr>
          <w:szCs w:val="22"/>
          <w:lang w:val="it-IT"/>
        </w:rPr>
        <w:t xml:space="preserve">ci </w:t>
      </w:r>
      <w:r w:rsidRPr="007807FC">
        <w:rPr>
          <w:szCs w:val="22"/>
          <w:lang w:val="it-IT"/>
        </w:rPr>
        <w:t xml:space="preserve">sono </w:t>
      </w:r>
      <w:r w:rsidR="004C5E32" w:rsidRPr="007807FC">
        <w:rPr>
          <w:szCs w:val="22"/>
          <w:lang w:val="it-IT"/>
        </w:rPr>
        <w:t xml:space="preserve">dati </w:t>
      </w:r>
      <w:r w:rsidRPr="007807FC">
        <w:rPr>
          <w:szCs w:val="22"/>
          <w:lang w:val="it-IT"/>
        </w:rPr>
        <w:t>disponibili.</w:t>
      </w:r>
    </w:p>
    <w:p w14:paraId="0656873B" w14:textId="77777777" w:rsidR="00FE7D4C" w:rsidRPr="007807FC" w:rsidRDefault="00FE7D4C" w:rsidP="00FE7D4C">
      <w:pPr>
        <w:autoSpaceDE w:val="0"/>
        <w:autoSpaceDN w:val="0"/>
        <w:adjustRightInd w:val="0"/>
        <w:rPr>
          <w:szCs w:val="22"/>
          <w:lang w:val="it-IT"/>
        </w:rPr>
      </w:pPr>
    </w:p>
    <w:p w14:paraId="408E8919" w14:textId="77777777" w:rsidR="00E91CEA" w:rsidRPr="007807FC" w:rsidRDefault="00E91CEA">
      <w:pPr>
        <w:rPr>
          <w:szCs w:val="22"/>
          <w:u w:val="single"/>
          <w:lang w:val="it-IT"/>
        </w:rPr>
      </w:pPr>
      <w:r w:rsidRPr="007807FC">
        <w:rPr>
          <w:szCs w:val="22"/>
          <w:u w:val="single"/>
          <w:lang w:val="it-IT"/>
        </w:rPr>
        <w:t>Modo di somministrazione</w:t>
      </w:r>
    </w:p>
    <w:p w14:paraId="372E536F" w14:textId="77777777" w:rsidR="00E91CEA" w:rsidRPr="007807FC" w:rsidRDefault="00E91CEA">
      <w:pPr>
        <w:rPr>
          <w:szCs w:val="22"/>
          <w:lang w:val="it-IT"/>
        </w:rPr>
      </w:pPr>
    </w:p>
    <w:p w14:paraId="07438A84" w14:textId="77777777" w:rsidR="00E624A2" w:rsidRPr="007807FC" w:rsidRDefault="00E91CEA">
      <w:pPr>
        <w:rPr>
          <w:szCs w:val="22"/>
          <w:lang w:val="it-IT"/>
        </w:rPr>
      </w:pPr>
      <w:r w:rsidRPr="007807FC">
        <w:rPr>
          <w:szCs w:val="22"/>
          <w:lang w:val="it-IT"/>
        </w:rPr>
        <w:lastRenderedPageBreak/>
        <w:t xml:space="preserve">TRISENOX </w:t>
      </w:r>
      <w:r w:rsidR="004D638B" w:rsidRPr="007807FC">
        <w:rPr>
          <w:szCs w:val="22"/>
          <w:lang w:val="it-IT"/>
        </w:rPr>
        <w:t>deve essere</w:t>
      </w:r>
      <w:r w:rsidRPr="007807FC">
        <w:rPr>
          <w:szCs w:val="22"/>
          <w:lang w:val="it-IT"/>
        </w:rPr>
        <w:t xml:space="preserve"> somministrato per via endovenosa nell’arco di 1-2 ore. La durata dell’infusione può essere prolungata </w:t>
      </w:r>
      <w:r w:rsidR="00F5541C" w:rsidRPr="007807FC">
        <w:rPr>
          <w:szCs w:val="22"/>
          <w:lang w:val="it-IT"/>
        </w:rPr>
        <w:t xml:space="preserve">fino </w:t>
      </w:r>
      <w:r w:rsidRPr="007807FC">
        <w:rPr>
          <w:szCs w:val="22"/>
          <w:lang w:val="it-IT"/>
        </w:rPr>
        <w:t>ad un massimo di 4 ore se si osservano reazioni vasomotorie. Non c’è bisogno di catetere venoso centrale. A causa dei sintomi connessi alla patologia, per i pazienti sarà necessario procedere a ricovero all’inizio del trattamento onde assicurare un monitoraggio adeguato.</w:t>
      </w:r>
    </w:p>
    <w:p w14:paraId="45259E7A" w14:textId="77777777" w:rsidR="00BD7D21" w:rsidRPr="007807FC" w:rsidRDefault="00BD7D21">
      <w:pPr>
        <w:rPr>
          <w:szCs w:val="22"/>
          <w:lang w:val="it-IT"/>
        </w:rPr>
      </w:pPr>
    </w:p>
    <w:p w14:paraId="4F3D94D2" w14:textId="77777777" w:rsidR="00E624A2" w:rsidRPr="007807FC" w:rsidRDefault="00E624A2">
      <w:pPr>
        <w:rPr>
          <w:szCs w:val="22"/>
          <w:lang w:val="it-IT"/>
        </w:rPr>
      </w:pPr>
      <w:r w:rsidRPr="007807FC">
        <w:rPr>
          <w:szCs w:val="22"/>
          <w:lang w:val="it-IT"/>
        </w:rPr>
        <w:t xml:space="preserve">Per le istruzioni sulla </w:t>
      </w:r>
      <w:r w:rsidR="004C5E32" w:rsidRPr="007807FC">
        <w:rPr>
          <w:szCs w:val="22"/>
          <w:lang w:val="it-IT"/>
        </w:rPr>
        <w:t>preparazione</w:t>
      </w:r>
      <w:r w:rsidRPr="007807FC">
        <w:rPr>
          <w:szCs w:val="22"/>
          <w:lang w:val="it-IT"/>
        </w:rPr>
        <w:t xml:space="preserve"> del medicinale prima della somministrazi</w:t>
      </w:r>
      <w:r w:rsidR="0072196F" w:rsidRPr="007807FC">
        <w:rPr>
          <w:szCs w:val="22"/>
          <w:lang w:val="it-IT"/>
        </w:rPr>
        <w:t xml:space="preserve">one, </w:t>
      </w:r>
      <w:r w:rsidRPr="007807FC">
        <w:rPr>
          <w:szCs w:val="22"/>
          <w:lang w:val="it-IT"/>
        </w:rPr>
        <w:t>vedere paragrafo</w:t>
      </w:r>
      <w:r w:rsidR="000E4962" w:rsidRPr="007807FC">
        <w:rPr>
          <w:szCs w:val="22"/>
          <w:lang w:val="it-IT"/>
        </w:rPr>
        <w:t> </w:t>
      </w:r>
      <w:r w:rsidRPr="007807FC">
        <w:rPr>
          <w:szCs w:val="22"/>
          <w:lang w:val="it-IT"/>
        </w:rPr>
        <w:t>6.6.</w:t>
      </w:r>
    </w:p>
    <w:p w14:paraId="088328B7" w14:textId="77777777" w:rsidR="00E91CEA" w:rsidRPr="007807FC" w:rsidRDefault="00E91CEA">
      <w:pPr>
        <w:rPr>
          <w:szCs w:val="22"/>
          <w:lang w:val="it-IT"/>
        </w:rPr>
      </w:pPr>
    </w:p>
    <w:p w14:paraId="2ABDA197" w14:textId="77777777" w:rsidR="00E91CEA" w:rsidRPr="007807FC" w:rsidRDefault="000E4962" w:rsidP="000574AE">
      <w:pPr>
        <w:pStyle w:val="berschrift2"/>
        <w:numPr>
          <w:ilvl w:val="0"/>
          <w:numId w:val="0"/>
        </w:numPr>
        <w:ind w:left="576" w:hanging="576"/>
        <w:rPr>
          <w:rFonts w:ascii="Times New Roman" w:hAnsi="Times New Roman"/>
          <w:i w:val="0"/>
          <w:sz w:val="22"/>
          <w:szCs w:val="22"/>
          <w:lang w:val="it-IT"/>
        </w:rPr>
      </w:pPr>
      <w:r w:rsidRPr="007807FC">
        <w:rPr>
          <w:rFonts w:ascii="Times New Roman" w:hAnsi="Times New Roman"/>
          <w:i w:val="0"/>
          <w:sz w:val="22"/>
          <w:szCs w:val="22"/>
          <w:lang w:val="it-IT"/>
        </w:rPr>
        <w:t>4.3</w:t>
      </w:r>
      <w:r w:rsidRPr="007807FC">
        <w:rPr>
          <w:rFonts w:ascii="Times New Roman" w:hAnsi="Times New Roman"/>
          <w:i w:val="0"/>
          <w:sz w:val="22"/>
          <w:szCs w:val="22"/>
          <w:lang w:val="it-IT"/>
        </w:rPr>
        <w:tab/>
      </w:r>
      <w:r w:rsidR="00E91CEA" w:rsidRPr="007807FC">
        <w:rPr>
          <w:rFonts w:ascii="Times New Roman" w:hAnsi="Times New Roman"/>
          <w:i w:val="0"/>
          <w:sz w:val="22"/>
          <w:szCs w:val="22"/>
          <w:lang w:val="it-IT"/>
        </w:rPr>
        <w:t>Controindicazioni</w:t>
      </w:r>
    </w:p>
    <w:p w14:paraId="47ECDEAB" w14:textId="77777777" w:rsidR="00E91CEA" w:rsidRPr="007807FC" w:rsidRDefault="00E91CEA">
      <w:pPr>
        <w:rPr>
          <w:szCs w:val="22"/>
          <w:lang w:val="it-IT"/>
        </w:rPr>
      </w:pPr>
    </w:p>
    <w:p w14:paraId="65272487" w14:textId="77777777" w:rsidR="00E91CEA" w:rsidRPr="007807FC" w:rsidRDefault="00E91CEA">
      <w:pPr>
        <w:rPr>
          <w:szCs w:val="22"/>
          <w:lang w:val="it-IT"/>
        </w:rPr>
      </w:pPr>
      <w:r w:rsidRPr="007807FC">
        <w:rPr>
          <w:szCs w:val="22"/>
          <w:lang w:val="it-IT"/>
        </w:rPr>
        <w:t>Ipersensibilità al principio attivo o ad uno qualsiasi degli eccipienti</w:t>
      </w:r>
      <w:r w:rsidR="0019367F" w:rsidRPr="007807FC">
        <w:rPr>
          <w:szCs w:val="22"/>
          <w:lang w:val="it-IT"/>
        </w:rPr>
        <w:t xml:space="preserve"> elencati al paragrafo</w:t>
      </w:r>
      <w:r w:rsidR="000E4962" w:rsidRPr="007807FC">
        <w:rPr>
          <w:szCs w:val="22"/>
          <w:lang w:val="it-IT"/>
        </w:rPr>
        <w:t> </w:t>
      </w:r>
      <w:r w:rsidR="0019367F" w:rsidRPr="007807FC">
        <w:rPr>
          <w:szCs w:val="22"/>
          <w:lang w:val="it-IT"/>
        </w:rPr>
        <w:t>6.1</w:t>
      </w:r>
      <w:r w:rsidRPr="007807FC">
        <w:rPr>
          <w:szCs w:val="22"/>
          <w:lang w:val="it-IT"/>
        </w:rPr>
        <w:t>.</w:t>
      </w:r>
    </w:p>
    <w:p w14:paraId="29B14A27" w14:textId="77777777" w:rsidR="00E91CEA" w:rsidRPr="007807FC" w:rsidRDefault="00E91CEA">
      <w:pPr>
        <w:rPr>
          <w:szCs w:val="22"/>
          <w:lang w:val="it-IT"/>
        </w:rPr>
      </w:pPr>
    </w:p>
    <w:p w14:paraId="11767E5B" w14:textId="77777777" w:rsidR="00E91CEA" w:rsidRPr="007807FC" w:rsidRDefault="000E4962" w:rsidP="000574AE">
      <w:pPr>
        <w:pStyle w:val="berschrift2"/>
        <w:numPr>
          <w:ilvl w:val="0"/>
          <w:numId w:val="0"/>
        </w:numPr>
        <w:ind w:left="576" w:hanging="576"/>
        <w:rPr>
          <w:rFonts w:ascii="Times New Roman" w:hAnsi="Times New Roman"/>
          <w:i w:val="0"/>
          <w:sz w:val="22"/>
          <w:szCs w:val="22"/>
          <w:lang w:val="it-IT"/>
        </w:rPr>
      </w:pPr>
      <w:r w:rsidRPr="007807FC">
        <w:rPr>
          <w:rFonts w:ascii="Times New Roman" w:hAnsi="Times New Roman"/>
          <w:i w:val="0"/>
          <w:sz w:val="22"/>
          <w:szCs w:val="22"/>
          <w:lang w:val="it-IT"/>
        </w:rPr>
        <w:t>4.4</w:t>
      </w:r>
      <w:r w:rsidRPr="007807FC">
        <w:rPr>
          <w:rFonts w:ascii="Times New Roman" w:hAnsi="Times New Roman"/>
          <w:i w:val="0"/>
          <w:sz w:val="22"/>
          <w:szCs w:val="22"/>
          <w:lang w:val="it-IT"/>
        </w:rPr>
        <w:tab/>
      </w:r>
      <w:r w:rsidR="00E91CEA" w:rsidRPr="007807FC">
        <w:rPr>
          <w:rFonts w:ascii="Times New Roman" w:hAnsi="Times New Roman"/>
          <w:i w:val="0"/>
          <w:sz w:val="22"/>
          <w:szCs w:val="22"/>
          <w:lang w:val="it-IT"/>
        </w:rPr>
        <w:t>Avvertenze speciali e precauzioni d</w:t>
      </w:r>
      <w:r w:rsidR="0008757C" w:rsidRPr="007807FC">
        <w:rPr>
          <w:rFonts w:ascii="Times New Roman" w:hAnsi="Times New Roman"/>
          <w:i w:val="0"/>
          <w:sz w:val="22"/>
          <w:szCs w:val="22"/>
          <w:lang w:val="it-IT"/>
        </w:rPr>
        <w:t>’</w:t>
      </w:r>
      <w:r w:rsidR="00E91CEA" w:rsidRPr="007807FC">
        <w:rPr>
          <w:rFonts w:ascii="Times New Roman" w:hAnsi="Times New Roman"/>
          <w:i w:val="0"/>
          <w:sz w:val="22"/>
          <w:szCs w:val="22"/>
          <w:lang w:val="it-IT"/>
        </w:rPr>
        <w:t>impiego</w:t>
      </w:r>
    </w:p>
    <w:p w14:paraId="09DA27C7" w14:textId="77777777" w:rsidR="00E91CEA" w:rsidRPr="007807FC" w:rsidRDefault="00E91CEA">
      <w:pPr>
        <w:rPr>
          <w:szCs w:val="22"/>
          <w:lang w:val="it-IT"/>
        </w:rPr>
      </w:pPr>
    </w:p>
    <w:p w14:paraId="1134B20C" w14:textId="77777777" w:rsidR="00E91CEA" w:rsidRPr="007807FC" w:rsidRDefault="00E91CEA">
      <w:pPr>
        <w:rPr>
          <w:szCs w:val="22"/>
          <w:lang w:val="it-IT"/>
        </w:rPr>
      </w:pPr>
      <w:r w:rsidRPr="007807FC">
        <w:rPr>
          <w:szCs w:val="22"/>
          <w:lang w:val="it-IT"/>
        </w:rPr>
        <w:t xml:space="preserve">I pazienti clinicamente instabili affetti da LPA sono a rischio particolarmente alto e richiederanno un monitoraggio più frequente dei livelli di elettroliti e glicemia, oltre ad analisi più frequenti dei parametri ematologici, epatici, renali e della coagulazione. </w:t>
      </w:r>
    </w:p>
    <w:p w14:paraId="2D9F250B" w14:textId="77777777" w:rsidR="00E91CEA" w:rsidRPr="007807FC" w:rsidRDefault="00E91CEA">
      <w:pPr>
        <w:rPr>
          <w:szCs w:val="22"/>
          <w:lang w:val="it-IT"/>
        </w:rPr>
      </w:pPr>
    </w:p>
    <w:p w14:paraId="4D5CD0B1" w14:textId="77777777" w:rsidR="00D77FAC" w:rsidRPr="007807FC" w:rsidRDefault="00E91CEA">
      <w:pPr>
        <w:rPr>
          <w:szCs w:val="22"/>
          <w:lang w:val="it-IT"/>
        </w:rPr>
      </w:pPr>
      <w:r w:rsidRPr="007807FC">
        <w:rPr>
          <w:szCs w:val="22"/>
          <w:u w:val="single"/>
          <w:lang w:val="it-IT"/>
        </w:rPr>
        <w:t>Sindrome da attivazione leucocitaria (Sindrome da differenziazione LPA</w:t>
      </w:r>
      <w:r w:rsidR="00D77FAC" w:rsidRPr="007807FC">
        <w:rPr>
          <w:szCs w:val="22"/>
          <w:u w:val="single"/>
          <w:lang w:val="it-IT"/>
        </w:rPr>
        <w:t>)</w:t>
      </w:r>
    </w:p>
    <w:p w14:paraId="7CBEEAE4" w14:textId="77777777" w:rsidR="00E91CEA" w:rsidRPr="007807FC" w:rsidRDefault="00E91CEA">
      <w:pPr>
        <w:rPr>
          <w:szCs w:val="22"/>
          <w:lang w:val="it-IT"/>
        </w:rPr>
      </w:pPr>
      <w:r w:rsidRPr="007807FC">
        <w:rPr>
          <w:szCs w:val="22"/>
          <w:lang w:val="it-IT"/>
        </w:rPr>
        <w:t xml:space="preserve">Il </w:t>
      </w:r>
      <w:r w:rsidR="006B5A8D" w:rsidRPr="007807FC">
        <w:rPr>
          <w:szCs w:val="22"/>
          <w:lang w:val="it-IT"/>
        </w:rPr>
        <w:t>27%</w:t>
      </w:r>
      <w:r w:rsidRPr="007807FC">
        <w:rPr>
          <w:szCs w:val="22"/>
          <w:lang w:val="it-IT"/>
        </w:rPr>
        <w:t xml:space="preserve"> dei pazienti affetti da LPA</w:t>
      </w:r>
      <w:r w:rsidR="00513D72" w:rsidRPr="007807FC">
        <w:rPr>
          <w:szCs w:val="22"/>
          <w:lang w:val="it-IT"/>
        </w:rPr>
        <w:t xml:space="preserve"> </w:t>
      </w:r>
      <w:r w:rsidR="00255B66" w:rsidRPr="007807FC">
        <w:rPr>
          <w:szCs w:val="22"/>
          <w:lang w:val="it-IT"/>
        </w:rPr>
        <w:t>nel setting recidivato/refrattario</w:t>
      </w:r>
      <w:r w:rsidRPr="007807FC">
        <w:rPr>
          <w:szCs w:val="22"/>
          <w:lang w:val="it-IT"/>
        </w:rPr>
        <w:t xml:space="preserve"> trattati con </w:t>
      </w:r>
      <w:r w:rsidR="00AC3188" w:rsidRPr="007807FC">
        <w:rPr>
          <w:szCs w:val="22"/>
          <w:lang w:val="it-IT"/>
        </w:rPr>
        <w:t xml:space="preserve">triossido di arsenico </w:t>
      </w:r>
      <w:r w:rsidRPr="007807FC">
        <w:rPr>
          <w:szCs w:val="22"/>
          <w:lang w:val="it-IT"/>
        </w:rPr>
        <w:t xml:space="preserve">ha accusato sintomi simili ad una sindrome denominata sindrome da acido retinoico-leucemica promielocitica acuta (AR-LPA) o sindrome da differenziazione LPA, caratterizzata da febbre, dispnea, aumento del peso, infiltrati polmonari e versamento pleurico o pericardico con o senza leucocitosi. Questa sindrome può rivelarsi fatale. </w:t>
      </w:r>
      <w:r w:rsidR="00991BE7" w:rsidRPr="007807FC">
        <w:rPr>
          <w:szCs w:val="22"/>
          <w:lang w:val="it-IT"/>
        </w:rPr>
        <w:t>Ne</w:t>
      </w:r>
      <w:r w:rsidR="00513D72" w:rsidRPr="007807FC">
        <w:rPr>
          <w:szCs w:val="22"/>
          <w:lang w:val="it-IT"/>
        </w:rPr>
        <w:t xml:space="preserve">i pazienti con LPA di nuova diagnosi trattati con </w:t>
      </w:r>
      <w:r w:rsidR="00AC3188" w:rsidRPr="007807FC">
        <w:rPr>
          <w:szCs w:val="22"/>
          <w:lang w:val="it-IT"/>
        </w:rPr>
        <w:t>triossido di arsenico</w:t>
      </w:r>
      <w:r w:rsidR="00513D72" w:rsidRPr="007807FC">
        <w:rPr>
          <w:szCs w:val="22"/>
          <w:lang w:val="it-IT"/>
        </w:rPr>
        <w:t xml:space="preserve"> e acido all-</w:t>
      </w:r>
      <w:r w:rsidR="00513D72" w:rsidRPr="007807FC">
        <w:rPr>
          <w:i/>
          <w:szCs w:val="22"/>
          <w:lang w:val="it-IT"/>
        </w:rPr>
        <w:t xml:space="preserve">trans </w:t>
      </w:r>
      <w:r w:rsidR="00513D72" w:rsidRPr="007807FC">
        <w:rPr>
          <w:szCs w:val="22"/>
          <w:lang w:val="it-IT"/>
        </w:rPr>
        <w:t>retinoico (ATRA), la</w:t>
      </w:r>
      <w:r w:rsidRPr="007807FC">
        <w:rPr>
          <w:szCs w:val="22"/>
          <w:lang w:val="it-IT"/>
        </w:rPr>
        <w:t xml:space="preserve"> sindrome da differenziazione LPA</w:t>
      </w:r>
      <w:r w:rsidR="00513D72" w:rsidRPr="007807FC">
        <w:rPr>
          <w:szCs w:val="22"/>
          <w:lang w:val="it-IT"/>
        </w:rPr>
        <w:t xml:space="preserve"> è stata osservata nel 19%</w:t>
      </w:r>
      <w:r w:rsidR="00255B66" w:rsidRPr="007807FC">
        <w:rPr>
          <w:szCs w:val="22"/>
          <w:lang w:val="it-IT"/>
        </w:rPr>
        <w:t xml:space="preserve"> dei casi</w:t>
      </w:r>
      <w:r w:rsidR="00513D72" w:rsidRPr="007807FC">
        <w:rPr>
          <w:szCs w:val="22"/>
          <w:lang w:val="it-IT"/>
        </w:rPr>
        <w:t xml:space="preserve">, 5 </w:t>
      </w:r>
      <w:r w:rsidR="00255B66" w:rsidRPr="007807FC">
        <w:rPr>
          <w:szCs w:val="22"/>
          <w:lang w:val="it-IT"/>
        </w:rPr>
        <w:t>dei quali</w:t>
      </w:r>
      <w:r w:rsidR="00513D72" w:rsidRPr="007807FC">
        <w:rPr>
          <w:szCs w:val="22"/>
          <w:lang w:val="it-IT"/>
        </w:rPr>
        <w:t xml:space="preserve"> </w:t>
      </w:r>
      <w:r w:rsidR="00E77F7A" w:rsidRPr="007807FC">
        <w:rPr>
          <w:szCs w:val="22"/>
          <w:lang w:val="it-IT"/>
        </w:rPr>
        <w:t>severi</w:t>
      </w:r>
      <w:r w:rsidRPr="007807FC">
        <w:rPr>
          <w:szCs w:val="22"/>
          <w:lang w:val="it-IT"/>
        </w:rPr>
        <w:t xml:space="preserve">. Al manifestarsi dei primi segni clinici (febbre ingiustificata, dispnea e/o aumento del peso, </w:t>
      </w:r>
      <w:r w:rsidR="00F645FA" w:rsidRPr="007807FC">
        <w:rPr>
          <w:szCs w:val="22"/>
          <w:lang w:val="it-IT"/>
        </w:rPr>
        <w:t xml:space="preserve">reperti </w:t>
      </w:r>
      <w:r w:rsidRPr="007807FC">
        <w:rPr>
          <w:szCs w:val="22"/>
          <w:lang w:val="it-IT"/>
        </w:rPr>
        <w:t xml:space="preserve">anomali </w:t>
      </w:r>
      <w:r w:rsidR="00F645FA" w:rsidRPr="007807FC">
        <w:rPr>
          <w:szCs w:val="22"/>
          <w:lang w:val="it-IT"/>
        </w:rPr>
        <w:t xml:space="preserve">all’auscultazione </w:t>
      </w:r>
      <w:r w:rsidRPr="007807FC">
        <w:rPr>
          <w:szCs w:val="22"/>
          <w:lang w:val="it-IT"/>
        </w:rPr>
        <w:t>toracica o anomalie radiografiche)</w:t>
      </w:r>
      <w:r w:rsidR="00513D72" w:rsidRPr="007807FC">
        <w:rPr>
          <w:szCs w:val="22"/>
          <w:lang w:val="it-IT"/>
        </w:rPr>
        <w:t xml:space="preserve">, il trattamento con TRISENOX </w:t>
      </w:r>
      <w:r w:rsidR="00F5541C" w:rsidRPr="007807FC">
        <w:rPr>
          <w:szCs w:val="22"/>
          <w:lang w:val="it-IT"/>
        </w:rPr>
        <w:t>deve essere</w:t>
      </w:r>
      <w:r w:rsidR="00513D72" w:rsidRPr="007807FC">
        <w:rPr>
          <w:szCs w:val="22"/>
          <w:lang w:val="it-IT"/>
        </w:rPr>
        <w:t xml:space="preserve"> temporaneamente </w:t>
      </w:r>
      <w:r w:rsidR="00255B66" w:rsidRPr="007807FC">
        <w:rPr>
          <w:szCs w:val="22"/>
          <w:lang w:val="it-IT"/>
        </w:rPr>
        <w:t>interrotto</w:t>
      </w:r>
      <w:r w:rsidR="00513D72" w:rsidRPr="007807FC">
        <w:rPr>
          <w:szCs w:val="22"/>
          <w:lang w:val="it-IT"/>
        </w:rPr>
        <w:t xml:space="preserve"> e</w:t>
      </w:r>
      <w:r w:rsidRPr="007807FC">
        <w:rPr>
          <w:szCs w:val="22"/>
          <w:lang w:val="it-IT"/>
        </w:rPr>
        <w:t xml:space="preserve"> </w:t>
      </w:r>
      <w:r w:rsidR="006F4D46" w:rsidRPr="007807FC">
        <w:rPr>
          <w:szCs w:val="22"/>
          <w:lang w:val="it-IT"/>
        </w:rPr>
        <w:t xml:space="preserve">deve essere cominciato immediatamente </w:t>
      </w:r>
      <w:r w:rsidRPr="007807FC">
        <w:rPr>
          <w:szCs w:val="22"/>
          <w:lang w:val="it-IT"/>
        </w:rPr>
        <w:t>il trattamento con steroidi a</w:t>
      </w:r>
      <w:r w:rsidR="006F4D46" w:rsidRPr="007807FC">
        <w:rPr>
          <w:szCs w:val="22"/>
          <w:lang w:val="it-IT"/>
        </w:rPr>
        <w:t>d alte dosi</w:t>
      </w:r>
      <w:r w:rsidRPr="007807FC">
        <w:rPr>
          <w:szCs w:val="22"/>
          <w:lang w:val="it-IT"/>
        </w:rPr>
        <w:t xml:space="preserve"> (desametasone 10</w:t>
      </w:r>
      <w:r w:rsidR="00500C46" w:rsidRPr="007807FC">
        <w:rPr>
          <w:szCs w:val="22"/>
          <w:lang w:val="it-IT"/>
        </w:rPr>
        <w:t> mg</w:t>
      </w:r>
      <w:r w:rsidRPr="007807FC">
        <w:rPr>
          <w:szCs w:val="22"/>
          <w:lang w:val="it-IT"/>
        </w:rPr>
        <w:t xml:space="preserve">, somministrato per via endovenosa due volte al giorno), indipendentemente dalla conta leucocitaria. Il trattamento deve essere continuato per almeno 3 giorni o più, fino alla remissione dei </w:t>
      </w:r>
      <w:r w:rsidR="006F4D46" w:rsidRPr="007807FC">
        <w:rPr>
          <w:szCs w:val="22"/>
          <w:lang w:val="it-IT"/>
        </w:rPr>
        <w:t xml:space="preserve">segni e </w:t>
      </w:r>
      <w:r w:rsidRPr="007807FC">
        <w:rPr>
          <w:szCs w:val="22"/>
          <w:lang w:val="it-IT"/>
        </w:rPr>
        <w:t xml:space="preserve">sintomi. </w:t>
      </w:r>
      <w:r w:rsidR="00513D72" w:rsidRPr="007807FC">
        <w:rPr>
          <w:szCs w:val="22"/>
          <w:lang w:val="it-IT"/>
        </w:rPr>
        <w:t xml:space="preserve">Se clinicamente giustificato/necessario, si </w:t>
      </w:r>
      <w:r w:rsidR="002977B0" w:rsidRPr="007807FC">
        <w:rPr>
          <w:szCs w:val="22"/>
          <w:lang w:val="it-IT"/>
        </w:rPr>
        <w:t>consiglia</w:t>
      </w:r>
      <w:r w:rsidR="00513D72" w:rsidRPr="007807FC">
        <w:rPr>
          <w:szCs w:val="22"/>
          <w:lang w:val="it-IT"/>
        </w:rPr>
        <w:t xml:space="preserve"> anche una terapia diuretic</w:t>
      </w:r>
      <w:r w:rsidR="00A40899" w:rsidRPr="007807FC">
        <w:rPr>
          <w:szCs w:val="22"/>
          <w:lang w:val="it-IT"/>
        </w:rPr>
        <w:t>a</w:t>
      </w:r>
      <w:r w:rsidR="006F4D46" w:rsidRPr="007807FC">
        <w:rPr>
          <w:szCs w:val="22"/>
          <w:lang w:val="it-IT"/>
        </w:rPr>
        <w:t xml:space="preserve"> concomitante</w:t>
      </w:r>
      <w:r w:rsidR="00513D72" w:rsidRPr="007807FC">
        <w:rPr>
          <w:szCs w:val="22"/>
          <w:lang w:val="it-IT"/>
        </w:rPr>
        <w:t xml:space="preserve">. </w:t>
      </w:r>
      <w:r w:rsidRPr="007807FC">
        <w:rPr>
          <w:szCs w:val="22"/>
          <w:lang w:val="it-IT"/>
        </w:rPr>
        <w:t xml:space="preserve">La maggioranza dei pazienti non richiede l’interruzione </w:t>
      </w:r>
      <w:r w:rsidR="00513D72" w:rsidRPr="007807FC">
        <w:rPr>
          <w:szCs w:val="22"/>
          <w:lang w:val="it-IT"/>
        </w:rPr>
        <w:t xml:space="preserve">permanente </w:t>
      </w:r>
      <w:r w:rsidRPr="007807FC">
        <w:rPr>
          <w:szCs w:val="22"/>
          <w:lang w:val="it-IT"/>
        </w:rPr>
        <w:t>della terapia con TRISENOX durante il trattamento della sindrome da differenziazione LPA.</w:t>
      </w:r>
      <w:r w:rsidR="00513D72" w:rsidRPr="007807FC">
        <w:rPr>
          <w:szCs w:val="22"/>
          <w:lang w:val="it-IT"/>
        </w:rPr>
        <w:t xml:space="preserve"> Non appena i segni e sintomi risultano attenuati, il trattamento con TRISENOX può essere ripreso a un</w:t>
      </w:r>
      <w:r w:rsidR="00250D17" w:rsidRPr="007807FC">
        <w:rPr>
          <w:szCs w:val="22"/>
          <w:lang w:val="it-IT"/>
        </w:rPr>
        <w:t>a dose</w:t>
      </w:r>
      <w:r w:rsidR="00513D72" w:rsidRPr="007807FC">
        <w:rPr>
          <w:szCs w:val="22"/>
          <w:lang w:val="it-IT"/>
        </w:rPr>
        <w:t xml:space="preserve"> pari alla metà del</w:t>
      </w:r>
      <w:r w:rsidR="00250D17" w:rsidRPr="007807FC">
        <w:rPr>
          <w:szCs w:val="22"/>
          <w:lang w:val="it-IT"/>
        </w:rPr>
        <w:t>la</w:t>
      </w:r>
      <w:r w:rsidR="00513D72" w:rsidRPr="007807FC">
        <w:rPr>
          <w:szCs w:val="22"/>
          <w:lang w:val="it-IT"/>
        </w:rPr>
        <w:t xml:space="preserve"> </w:t>
      </w:r>
      <w:r w:rsidR="006F4D46" w:rsidRPr="007807FC">
        <w:rPr>
          <w:szCs w:val="22"/>
          <w:lang w:val="it-IT"/>
        </w:rPr>
        <w:t xml:space="preserve">dose </w:t>
      </w:r>
      <w:r w:rsidR="00513D72" w:rsidRPr="007807FC">
        <w:rPr>
          <w:szCs w:val="22"/>
          <w:lang w:val="it-IT"/>
        </w:rPr>
        <w:t xml:space="preserve">precedente </w:t>
      </w:r>
      <w:r w:rsidR="00A708BC" w:rsidRPr="007807FC">
        <w:rPr>
          <w:szCs w:val="22"/>
          <w:lang w:val="it-IT"/>
        </w:rPr>
        <w:t>per i primi 7 </w:t>
      </w:r>
      <w:r w:rsidR="00513D72" w:rsidRPr="007807FC">
        <w:rPr>
          <w:szCs w:val="22"/>
          <w:lang w:val="it-IT"/>
        </w:rPr>
        <w:t>giorn</w:t>
      </w:r>
      <w:r w:rsidR="00AE09C8" w:rsidRPr="007807FC">
        <w:rPr>
          <w:szCs w:val="22"/>
          <w:lang w:val="it-IT"/>
        </w:rPr>
        <w:t xml:space="preserve">i. Successivamente, in assenza di un peggioramento della precedente tossicità, TRISENOX può essere ripreso al dosaggio </w:t>
      </w:r>
      <w:r w:rsidR="00A40899" w:rsidRPr="007807FC">
        <w:rPr>
          <w:szCs w:val="22"/>
          <w:lang w:val="it-IT"/>
        </w:rPr>
        <w:t>pieno</w:t>
      </w:r>
      <w:r w:rsidR="00AE09C8" w:rsidRPr="007807FC">
        <w:rPr>
          <w:szCs w:val="22"/>
          <w:lang w:val="it-IT"/>
        </w:rPr>
        <w:t xml:space="preserve">. </w:t>
      </w:r>
      <w:r w:rsidR="00E64427" w:rsidRPr="007807FC">
        <w:rPr>
          <w:szCs w:val="22"/>
          <w:lang w:val="it-IT"/>
        </w:rPr>
        <w:t>Se i sintomi si ripresentano</w:t>
      </w:r>
      <w:r w:rsidR="00AE09C8" w:rsidRPr="007807FC">
        <w:rPr>
          <w:szCs w:val="22"/>
          <w:lang w:val="it-IT"/>
        </w:rPr>
        <w:t xml:space="preserve">, TRISENOX </w:t>
      </w:r>
      <w:r w:rsidR="006F4D46" w:rsidRPr="007807FC">
        <w:rPr>
          <w:szCs w:val="22"/>
          <w:lang w:val="it-IT"/>
        </w:rPr>
        <w:t>deve</w:t>
      </w:r>
      <w:r w:rsidR="00AE09C8" w:rsidRPr="007807FC">
        <w:rPr>
          <w:szCs w:val="22"/>
          <w:lang w:val="it-IT"/>
        </w:rPr>
        <w:t xml:space="preserve"> essere ridotto al dosaggio precedente. Per prevenire lo sviluppo di una sindrome da differenziazione LPA durante</w:t>
      </w:r>
      <w:r w:rsidR="00A40899" w:rsidRPr="007807FC">
        <w:rPr>
          <w:szCs w:val="22"/>
          <w:lang w:val="it-IT"/>
        </w:rPr>
        <w:t xml:space="preserve"> il trattamento di induzione, può </w:t>
      </w:r>
      <w:r w:rsidR="006F4D46" w:rsidRPr="007807FC">
        <w:rPr>
          <w:szCs w:val="22"/>
          <w:lang w:val="it-IT"/>
        </w:rPr>
        <w:t xml:space="preserve">essere somministrato </w:t>
      </w:r>
      <w:r w:rsidR="00AE09C8" w:rsidRPr="007807FC">
        <w:rPr>
          <w:szCs w:val="22"/>
          <w:lang w:val="it-IT"/>
        </w:rPr>
        <w:t>prednisone (0,5</w:t>
      </w:r>
      <w:r w:rsidR="00500C46" w:rsidRPr="007807FC">
        <w:rPr>
          <w:szCs w:val="22"/>
          <w:lang w:val="it-IT"/>
        </w:rPr>
        <w:t> mg</w:t>
      </w:r>
      <w:r w:rsidR="00AE09C8" w:rsidRPr="007807FC">
        <w:rPr>
          <w:szCs w:val="22"/>
          <w:lang w:val="it-IT"/>
        </w:rPr>
        <w:t xml:space="preserve">/kg di peso corporeo al giorno per l’intera durata del trattamento di induzione) dal </w:t>
      </w:r>
      <w:r w:rsidR="000D0BEC" w:rsidRPr="007807FC">
        <w:rPr>
          <w:szCs w:val="22"/>
          <w:lang w:val="it-IT"/>
        </w:rPr>
        <w:t>1° </w:t>
      </w:r>
      <w:r w:rsidR="00AE09C8" w:rsidRPr="007807FC">
        <w:rPr>
          <w:szCs w:val="22"/>
          <w:lang w:val="it-IT"/>
        </w:rPr>
        <w:t xml:space="preserve">giorno </w:t>
      </w:r>
      <w:r w:rsidR="00A40899" w:rsidRPr="007807FC">
        <w:rPr>
          <w:szCs w:val="22"/>
          <w:lang w:val="it-IT"/>
        </w:rPr>
        <w:t xml:space="preserve">di </w:t>
      </w:r>
      <w:r w:rsidR="006F4D46" w:rsidRPr="007807FC">
        <w:rPr>
          <w:szCs w:val="22"/>
          <w:lang w:val="it-IT"/>
        </w:rPr>
        <w:t>somministrazione</w:t>
      </w:r>
      <w:r w:rsidR="00AE09C8" w:rsidRPr="007807FC">
        <w:rPr>
          <w:szCs w:val="22"/>
          <w:lang w:val="it-IT"/>
        </w:rPr>
        <w:t xml:space="preserve"> di TRISENOX al termine della terapia di induzione nei pazienti con LPA. </w:t>
      </w:r>
      <w:r w:rsidRPr="007807FC">
        <w:rPr>
          <w:szCs w:val="22"/>
          <w:lang w:val="it-IT"/>
        </w:rPr>
        <w:t>Si consiglia di astenersi dall’aggiungere la chemioterapia al trattamento steroideo, vista l’assenza di esperienza con la somministrazione concomitante di steroidi e chemioterapia durante il trattamento della sindrome da attivazione leucocitaria dovuta a TRISENOX. L’esperienza successiva all’immissione in commercio suggerisce che una sindrome simile si può verificare in pazienti affetti da altre neoplasie. Per il monitoraggio e la gestione di questi pazienti, attenersi a quanto descritto sopra.</w:t>
      </w:r>
    </w:p>
    <w:p w14:paraId="43462FCE" w14:textId="77777777" w:rsidR="00E91CEA" w:rsidRPr="007807FC" w:rsidRDefault="00E91CEA">
      <w:pPr>
        <w:rPr>
          <w:szCs w:val="22"/>
          <w:lang w:val="it-IT"/>
        </w:rPr>
      </w:pPr>
    </w:p>
    <w:p w14:paraId="76A4B8CA" w14:textId="77777777" w:rsidR="0072606C" w:rsidRPr="007807FC" w:rsidRDefault="00E91CEA">
      <w:pPr>
        <w:rPr>
          <w:szCs w:val="22"/>
          <w:u w:val="single"/>
          <w:lang w:val="it-IT"/>
        </w:rPr>
      </w:pPr>
      <w:r w:rsidRPr="007807FC">
        <w:rPr>
          <w:szCs w:val="22"/>
          <w:u w:val="single"/>
          <w:lang w:val="it-IT"/>
        </w:rPr>
        <w:t>Anomalie dell’elettrocardiogramma (ECG)</w:t>
      </w:r>
    </w:p>
    <w:p w14:paraId="28521E1D" w14:textId="77777777" w:rsidR="00E91CEA" w:rsidRPr="007807FC" w:rsidRDefault="00E91CEA">
      <w:pPr>
        <w:rPr>
          <w:szCs w:val="22"/>
          <w:lang w:val="it-IT"/>
        </w:rPr>
      </w:pPr>
      <w:r w:rsidRPr="007807FC">
        <w:rPr>
          <w:szCs w:val="22"/>
          <w:lang w:val="it-IT"/>
        </w:rPr>
        <w:t xml:space="preserve">Il triossido di arsenico può provocare un prolungamento dell’intervallo QT e blocco atrioventricolare completo. Il prolungamento del tratto QT può portare ad un’aritmia ventricolare del tipo torsione di punta, che può essere fatale. Un precedente trattamento con antracicline può aumentare il rischio del prolungamento QT. Il rischio di torsioni di punta è correlato all’entità del prolungamento QT, alla somministrazione concomitante di </w:t>
      </w:r>
      <w:r w:rsidR="006755F8" w:rsidRPr="007807FC">
        <w:rPr>
          <w:szCs w:val="22"/>
          <w:lang w:val="it-IT"/>
        </w:rPr>
        <w:t>medicinali</w:t>
      </w:r>
      <w:r w:rsidRPr="007807FC">
        <w:rPr>
          <w:szCs w:val="22"/>
          <w:lang w:val="it-IT"/>
        </w:rPr>
        <w:t xml:space="preserve"> che prolungano il tratto QT </w:t>
      </w:r>
      <w:r w:rsidR="00775175" w:rsidRPr="007807FC">
        <w:rPr>
          <w:szCs w:val="22"/>
          <w:lang w:val="it-IT"/>
        </w:rPr>
        <w:t>(</w:t>
      </w:r>
      <w:r w:rsidRPr="007807FC">
        <w:rPr>
          <w:szCs w:val="22"/>
          <w:lang w:val="it-IT"/>
        </w:rPr>
        <w:t xml:space="preserve">quali gli antiaritmici di classe Ia e III (es. chinidina, amiodarone, sotalolo, dofetilide), gli antipsicotici (es. tioridazina), gli antidepressivi (es. amitriptilina), alcuni macrolidi (es. eritromicina), alcuni antistaminici (es. terfinadina e astemizolo), alcuni chinolonici (es. sparfloxacina) ed altri farmaci noti per prolungare </w:t>
      </w:r>
      <w:r w:rsidRPr="007807FC">
        <w:rPr>
          <w:szCs w:val="22"/>
          <w:lang w:val="it-IT"/>
        </w:rPr>
        <w:lastRenderedPageBreak/>
        <w:t>l’intervallo QT (es. cisapride)</w:t>
      </w:r>
      <w:r w:rsidR="00775175" w:rsidRPr="007807FC">
        <w:rPr>
          <w:szCs w:val="22"/>
          <w:lang w:val="it-IT"/>
        </w:rPr>
        <w:t>)</w:t>
      </w:r>
      <w:r w:rsidRPr="007807FC">
        <w:rPr>
          <w:szCs w:val="22"/>
          <w:lang w:val="it-IT"/>
        </w:rPr>
        <w:t>, un’anamnesi di torsioni di punta, prolungamento preesistente dell’intervallo QT, insufficienza cardiaca congestizia, somministrazione di diuretici potassio-disperdenti, amfotericina B ed altre condizioni che portano ad ipokaliemia o ipomagnesiemia. Nei trial clinici</w:t>
      </w:r>
      <w:r w:rsidR="007B6511" w:rsidRPr="007807FC">
        <w:rPr>
          <w:szCs w:val="22"/>
          <w:lang w:val="it-IT"/>
        </w:rPr>
        <w:t xml:space="preserve">, nel </w:t>
      </w:r>
      <w:r w:rsidR="00A40899" w:rsidRPr="007807FC">
        <w:rPr>
          <w:szCs w:val="22"/>
          <w:lang w:val="it-IT"/>
        </w:rPr>
        <w:t>setting</w:t>
      </w:r>
      <w:r w:rsidR="007B6511" w:rsidRPr="007807FC">
        <w:rPr>
          <w:szCs w:val="22"/>
          <w:lang w:val="it-IT"/>
        </w:rPr>
        <w:t xml:space="preserve"> recidivato/refrattario,</w:t>
      </w:r>
      <w:r w:rsidRPr="007807FC">
        <w:rPr>
          <w:szCs w:val="22"/>
          <w:lang w:val="it-IT"/>
        </w:rPr>
        <w:t xml:space="preserve"> il 40% dei pazienti trattati con TRISENOX ha </w:t>
      </w:r>
      <w:r w:rsidR="00775175" w:rsidRPr="007807FC">
        <w:rPr>
          <w:szCs w:val="22"/>
          <w:lang w:val="it-IT"/>
        </w:rPr>
        <w:t xml:space="preserve">riportato </w:t>
      </w:r>
      <w:r w:rsidRPr="007807FC">
        <w:rPr>
          <w:szCs w:val="22"/>
          <w:lang w:val="it-IT"/>
        </w:rPr>
        <w:t>almeno un prolungamento dell’intervallo QT-corretto (QTc) maggiore di 500 ms. E’ stato osservato un prolungamento dell’intervallo QTc tra 1 e 5 settimane dopo l’infusione di TRISENOX, che è poi ritornato ai valori basali entro 8 settimane dall’infusione di TRISENOX. Un paziente (che riceveva politerapia inclusa amfotericina B) ha avuto torsione di punta asintomatica nel corso della terapia di induzione per LPA recidivata</w:t>
      </w:r>
      <w:r w:rsidR="00AE6219" w:rsidRPr="007807FC">
        <w:rPr>
          <w:szCs w:val="22"/>
          <w:lang w:val="it-IT"/>
        </w:rPr>
        <w:t xml:space="preserve"> con triossido di arsenico</w:t>
      </w:r>
      <w:r w:rsidRPr="007807FC">
        <w:rPr>
          <w:szCs w:val="22"/>
          <w:lang w:val="it-IT"/>
        </w:rPr>
        <w:t>.</w:t>
      </w:r>
      <w:r w:rsidR="007B6511" w:rsidRPr="007807FC">
        <w:rPr>
          <w:szCs w:val="22"/>
          <w:lang w:val="it-IT"/>
        </w:rPr>
        <w:t xml:space="preserve"> </w:t>
      </w:r>
      <w:r w:rsidR="0053786B" w:rsidRPr="007807FC">
        <w:rPr>
          <w:szCs w:val="22"/>
          <w:lang w:val="it-IT"/>
        </w:rPr>
        <w:t>D</w:t>
      </w:r>
      <w:r w:rsidR="007B6511" w:rsidRPr="007807FC">
        <w:rPr>
          <w:szCs w:val="22"/>
          <w:lang w:val="it-IT"/>
        </w:rPr>
        <w:t xml:space="preserve">ei pazienti con LPA di nuova diagnosi, il 15,6% ha </w:t>
      </w:r>
      <w:r w:rsidR="00775175" w:rsidRPr="007807FC">
        <w:rPr>
          <w:szCs w:val="22"/>
          <w:lang w:val="it-IT"/>
        </w:rPr>
        <w:t>mostrato</w:t>
      </w:r>
      <w:r w:rsidR="007B6511" w:rsidRPr="007807FC">
        <w:rPr>
          <w:szCs w:val="22"/>
          <w:lang w:val="it-IT"/>
        </w:rPr>
        <w:t xml:space="preserve"> un prolungamento dell’intervallo QTc con il triossido di arsenico in </w:t>
      </w:r>
      <w:r w:rsidR="0053786B" w:rsidRPr="007807FC">
        <w:rPr>
          <w:szCs w:val="22"/>
          <w:lang w:val="it-IT"/>
        </w:rPr>
        <w:t>combinazione con</w:t>
      </w:r>
      <w:r w:rsidR="007B6511" w:rsidRPr="007807FC">
        <w:rPr>
          <w:szCs w:val="22"/>
          <w:lang w:val="it-IT"/>
        </w:rPr>
        <w:t xml:space="preserve"> ATRA (vedere </w:t>
      </w:r>
      <w:r w:rsidR="008A08A7" w:rsidRPr="007807FC">
        <w:rPr>
          <w:szCs w:val="22"/>
          <w:lang w:val="it-IT"/>
        </w:rPr>
        <w:t>paragrafo</w:t>
      </w:r>
      <w:r w:rsidR="00953394" w:rsidRPr="007807FC">
        <w:rPr>
          <w:szCs w:val="22"/>
          <w:lang w:val="it-IT"/>
        </w:rPr>
        <w:t> </w:t>
      </w:r>
      <w:r w:rsidR="007B6511" w:rsidRPr="007807FC">
        <w:rPr>
          <w:szCs w:val="22"/>
          <w:lang w:val="it-IT"/>
        </w:rPr>
        <w:t xml:space="preserve">4.8). In un paziente di nuova diagnosi il trattamento di induzione è stato interrotto a causa di un </w:t>
      </w:r>
      <w:r w:rsidR="00A708BC" w:rsidRPr="007807FC">
        <w:rPr>
          <w:szCs w:val="22"/>
          <w:lang w:val="it-IT"/>
        </w:rPr>
        <w:t>severo</w:t>
      </w:r>
      <w:r w:rsidR="007B6511" w:rsidRPr="007807FC">
        <w:rPr>
          <w:szCs w:val="22"/>
          <w:lang w:val="it-IT"/>
        </w:rPr>
        <w:t xml:space="preserve"> prolungamento dell’intervallo QTc e di anomalie elettrolitiche </w:t>
      </w:r>
      <w:r w:rsidR="000D0BEC" w:rsidRPr="007807FC">
        <w:rPr>
          <w:szCs w:val="22"/>
          <w:lang w:val="it-IT"/>
        </w:rPr>
        <w:t>al 3° </w:t>
      </w:r>
      <w:r w:rsidR="0053786B" w:rsidRPr="007807FC">
        <w:rPr>
          <w:szCs w:val="22"/>
          <w:lang w:val="it-IT"/>
        </w:rPr>
        <w:t>giorno</w:t>
      </w:r>
      <w:r w:rsidR="007B6511" w:rsidRPr="007807FC">
        <w:rPr>
          <w:szCs w:val="22"/>
          <w:lang w:val="it-IT"/>
        </w:rPr>
        <w:t xml:space="preserve"> d</w:t>
      </w:r>
      <w:r w:rsidR="00A708BC" w:rsidRPr="007807FC">
        <w:rPr>
          <w:szCs w:val="22"/>
          <w:lang w:val="it-IT"/>
        </w:rPr>
        <w:t>el</w:t>
      </w:r>
      <w:r w:rsidR="007B6511" w:rsidRPr="007807FC">
        <w:rPr>
          <w:szCs w:val="22"/>
          <w:lang w:val="it-IT"/>
        </w:rPr>
        <w:t xml:space="preserve"> trattamento di induzione.</w:t>
      </w:r>
    </w:p>
    <w:p w14:paraId="7159F468" w14:textId="77777777" w:rsidR="00E91CEA" w:rsidRPr="007807FC" w:rsidRDefault="00E91CEA">
      <w:pPr>
        <w:rPr>
          <w:szCs w:val="22"/>
          <w:lang w:val="it-IT"/>
        </w:rPr>
      </w:pPr>
    </w:p>
    <w:p w14:paraId="23022AA0" w14:textId="77777777" w:rsidR="004F753D" w:rsidRPr="007807FC" w:rsidRDefault="00E91CEA">
      <w:pPr>
        <w:rPr>
          <w:szCs w:val="22"/>
          <w:lang w:val="it-IT"/>
        </w:rPr>
      </w:pPr>
      <w:r w:rsidRPr="007807FC">
        <w:rPr>
          <w:szCs w:val="22"/>
          <w:u w:val="single"/>
          <w:lang w:val="it-IT"/>
        </w:rPr>
        <w:t>Raccomandazioni per il monitoraggio di ECG ed elettroliti</w:t>
      </w:r>
    </w:p>
    <w:p w14:paraId="252A04E2" w14:textId="77777777" w:rsidR="00E91CEA" w:rsidRPr="007807FC" w:rsidRDefault="00E91CEA">
      <w:pPr>
        <w:rPr>
          <w:szCs w:val="22"/>
          <w:lang w:val="it-IT"/>
        </w:rPr>
      </w:pPr>
      <w:r w:rsidRPr="007807FC">
        <w:rPr>
          <w:szCs w:val="22"/>
          <w:lang w:val="it-IT"/>
        </w:rPr>
        <w:t xml:space="preserve">Prima di iniziare la terapia con TRISENOX, devono essere eseguiti un ECG a 12 derivazioni e l’analisi degli elettroliti sierici (potassio, calcio e magnesio) e della creatinina. Eventuali anomalie elettrolitiche preesistenti devono essere corrette e, se possibile, i </w:t>
      </w:r>
      <w:r w:rsidR="006755F8" w:rsidRPr="007807FC">
        <w:rPr>
          <w:szCs w:val="22"/>
          <w:lang w:val="it-IT"/>
        </w:rPr>
        <w:t>medicinali</w:t>
      </w:r>
      <w:r w:rsidRPr="007807FC">
        <w:rPr>
          <w:szCs w:val="22"/>
          <w:lang w:val="it-IT"/>
        </w:rPr>
        <w:t xml:space="preserve"> noti per prolungare l’intervallo QT </w:t>
      </w:r>
      <w:r w:rsidR="00EA734A" w:rsidRPr="007807FC">
        <w:rPr>
          <w:szCs w:val="22"/>
          <w:lang w:val="it-IT"/>
        </w:rPr>
        <w:t>devono essere</w:t>
      </w:r>
      <w:r w:rsidRPr="007807FC">
        <w:rPr>
          <w:szCs w:val="22"/>
          <w:lang w:val="it-IT"/>
        </w:rPr>
        <w:t xml:space="preserve"> interrotti. Nei pazienti con rischio di prolungamento dell’intervallo QTc o di torsione di punta </w:t>
      </w:r>
      <w:r w:rsidR="003240E2" w:rsidRPr="007807FC">
        <w:rPr>
          <w:szCs w:val="22"/>
          <w:lang w:val="it-IT"/>
        </w:rPr>
        <w:t xml:space="preserve">deve essere </w:t>
      </w:r>
      <w:r w:rsidRPr="007807FC">
        <w:rPr>
          <w:szCs w:val="22"/>
          <w:lang w:val="it-IT"/>
        </w:rPr>
        <w:t>effettua</w:t>
      </w:r>
      <w:r w:rsidR="003240E2" w:rsidRPr="007807FC">
        <w:rPr>
          <w:szCs w:val="22"/>
          <w:lang w:val="it-IT"/>
        </w:rPr>
        <w:t>to</w:t>
      </w:r>
      <w:r w:rsidRPr="007807FC">
        <w:rPr>
          <w:szCs w:val="22"/>
          <w:lang w:val="it-IT"/>
        </w:rPr>
        <w:t xml:space="preserve"> un monitoraggio elettrocardiografico continuo. Nel caso di pazienti con QTc maggiore di 500 ms, è necessario completare misure correttive e rivalutare il QTc con ECG seriali</w:t>
      </w:r>
      <w:r w:rsidR="003467F1" w:rsidRPr="007807FC">
        <w:rPr>
          <w:szCs w:val="22"/>
          <w:lang w:val="it-IT"/>
        </w:rPr>
        <w:t xml:space="preserve"> e, se disponibile, richiedere il consulto di uno specialista</w:t>
      </w:r>
      <w:r w:rsidRPr="007807FC">
        <w:rPr>
          <w:szCs w:val="22"/>
          <w:lang w:val="it-IT"/>
        </w:rPr>
        <w:t xml:space="preserve"> prima di considerare l’uso di TRISENOX. Durante la terapia con TRISENOX, le concentrazioni di potassio devono essere mantenute sopra i 4 mEq/L e quelle di magnesio sopra i 1,8</w:t>
      </w:r>
      <w:r w:rsidR="00500C46" w:rsidRPr="007807FC">
        <w:rPr>
          <w:szCs w:val="22"/>
          <w:lang w:val="it-IT"/>
        </w:rPr>
        <w:t> mg</w:t>
      </w:r>
      <w:r w:rsidRPr="007807FC">
        <w:rPr>
          <w:szCs w:val="22"/>
          <w:lang w:val="it-IT"/>
        </w:rPr>
        <w:t xml:space="preserve">/dL. I pazienti che raggiungono un valore assoluto dell’intervallo QT &gt;500 ms devono essere riesaminati e, se necessario, </w:t>
      </w:r>
      <w:r w:rsidR="00EA734A" w:rsidRPr="007807FC">
        <w:rPr>
          <w:szCs w:val="22"/>
          <w:lang w:val="it-IT"/>
        </w:rPr>
        <w:t>devono essere</w:t>
      </w:r>
      <w:r w:rsidRPr="007807FC">
        <w:rPr>
          <w:szCs w:val="22"/>
          <w:lang w:val="it-IT"/>
        </w:rPr>
        <w:t xml:space="preserve"> prese misure immediate per correggere i fattori di rischio concomitanti, considerando nel contempo il rapporto rischio/beneficio del proseguimento rispetto alla sospensione della terapia con TRISENOX. Se si verifica sincope o battito cardiaco rapido o irregolare, il paziente deve essere ricoverato e monitorato in maniera continua, e dovranno essere determinati gli elettroliti sierici e interrotta la terapia con TRISENOX finché l’intervallo QTc regredirà a meno di 460 ms, finché non saranno corrette le anomalie elettrolitiche e finché sincope e battito cardiaco irregolare cesseranno. </w:t>
      </w:r>
      <w:r w:rsidR="000A00EE" w:rsidRPr="007807FC">
        <w:rPr>
          <w:szCs w:val="22"/>
          <w:lang w:val="it-IT"/>
        </w:rPr>
        <w:t xml:space="preserve">Dopo il recupero, il trattamento con TRISENOX </w:t>
      </w:r>
      <w:r w:rsidR="00D425AA" w:rsidRPr="007807FC">
        <w:rPr>
          <w:szCs w:val="22"/>
          <w:lang w:val="it-IT"/>
        </w:rPr>
        <w:t>deve essere</w:t>
      </w:r>
      <w:r w:rsidR="000A00EE" w:rsidRPr="007807FC">
        <w:rPr>
          <w:szCs w:val="22"/>
          <w:lang w:val="it-IT"/>
        </w:rPr>
        <w:t xml:space="preserve"> ripreso a</w:t>
      </w:r>
      <w:r w:rsidR="00D425AA" w:rsidRPr="007807FC">
        <w:rPr>
          <w:szCs w:val="22"/>
          <w:lang w:val="it-IT"/>
        </w:rPr>
        <w:t>d</w:t>
      </w:r>
      <w:r w:rsidR="000A00EE" w:rsidRPr="007807FC">
        <w:rPr>
          <w:szCs w:val="22"/>
          <w:lang w:val="it-IT"/>
        </w:rPr>
        <w:t xml:space="preserve"> un</w:t>
      </w:r>
      <w:r w:rsidR="005B5516" w:rsidRPr="007807FC">
        <w:rPr>
          <w:szCs w:val="22"/>
          <w:lang w:val="it-IT"/>
        </w:rPr>
        <w:t>a dose</w:t>
      </w:r>
      <w:r w:rsidR="000A00EE" w:rsidRPr="007807FC">
        <w:rPr>
          <w:szCs w:val="22"/>
          <w:lang w:val="it-IT"/>
        </w:rPr>
        <w:t xml:space="preserve"> pari al</w:t>
      </w:r>
      <w:r w:rsidR="00D425AA" w:rsidRPr="007807FC">
        <w:rPr>
          <w:szCs w:val="22"/>
          <w:lang w:val="it-IT"/>
        </w:rPr>
        <w:t xml:space="preserve"> 50% </w:t>
      </w:r>
      <w:r w:rsidR="000A00EE" w:rsidRPr="007807FC">
        <w:rPr>
          <w:szCs w:val="22"/>
          <w:lang w:val="it-IT"/>
        </w:rPr>
        <w:t>di quell</w:t>
      </w:r>
      <w:r w:rsidR="005B5516" w:rsidRPr="007807FC">
        <w:rPr>
          <w:szCs w:val="22"/>
          <w:lang w:val="it-IT"/>
        </w:rPr>
        <w:t>a</w:t>
      </w:r>
      <w:r w:rsidR="000A00EE" w:rsidRPr="007807FC">
        <w:rPr>
          <w:szCs w:val="22"/>
          <w:lang w:val="it-IT"/>
        </w:rPr>
        <w:t xml:space="preserve"> giornalier</w:t>
      </w:r>
      <w:r w:rsidR="005B5516" w:rsidRPr="007807FC">
        <w:rPr>
          <w:szCs w:val="22"/>
          <w:lang w:val="it-IT"/>
        </w:rPr>
        <w:t>a</w:t>
      </w:r>
      <w:r w:rsidR="000A00EE" w:rsidRPr="007807FC">
        <w:rPr>
          <w:szCs w:val="22"/>
          <w:lang w:val="it-IT"/>
        </w:rPr>
        <w:t xml:space="preserve"> precedente. Se il prolungamento dell’intervall</w:t>
      </w:r>
      <w:r w:rsidR="005B5516" w:rsidRPr="007807FC">
        <w:rPr>
          <w:szCs w:val="22"/>
          <w:lang w:val="it-IT"/>
        </w:rPr>
        <w:t>o QTc non si ripresenta entro 7 </w:t>
      </w:r>
      <w:r w:rsidR="000A00EE" w:rsidRPr="007807FC">
        <w:rPr>
          <w:szCs w:val="22"/>
          <w:lang w:val="it-IT"/>
        </w:rPr>
        <w:t>giorni dalla ripresa del trattamento al</w:t>
      </w:r>
      <w:r w:rsidR="005B5516" w:rsidRPr="007807FC">
        <w:rPr>
          <w:szCs w:val="22"/>
          <w:lang w:val="it-IT"/>
        </w:rPr>
        <w:t>la dose</w:t>
      </w:r>
      <w:r w:rsidR="000A00EE" w:rsidRPr="007807FC">
        <w:rPr>
          <w:szCs w:val="22"/>
          <w:lang w:val="it-IT"/>
        </w:rPr>
        <w:t xml:space="preserve"> ridott</w:t>
      </w:r>
      <w:r w:rsidR="005B5516" w:rsidRPr="007807FC">
        <w:rPr>
          <w:szCs w:val="22"/>
          <w:lang w:val="it-IT"/>
        </w:rPr>
        <w:t>a</w:t>
      </w:r>
      <w:r w:rsidR="000A00EE" w:rsidRPr="007807FC">
        <w:rPr>
          <w:szCs w:val="22"/>
          <w:lang w:val="it-IT"/>
        </w:rPr>
        <w:t>, il trattamento con TRISENOX può essere ripreso a</w:t>
      </w:r>
      <w:r w:rsidR="00D425AA" w:rsidRPr="007807FC">
        <w:rPr>
          <w:szCs w:val="22"/>
          <w:lang w:val="it-IT"/>
        </w:rPr>
        <w:t>d</w:t>
      </w:r>
      <w:r w:rsidR="000A00EE" w:rsidRPr="007807FC">
        <w:rPr>
          <w:szCs w:val="22"/>
          <w:lang w:val="it-IT"/>
        </w:rPr>
        <w:t xml:space="preserve"> una dose di 0,11</w:t>
      </w:r>
      <w:r w:rsidR="00500C46" w:rsidRPr="007807FC">
        <w:rPr>
          <w:szCs w:val="22"/>
          <w:lang w:val="it-IT"/>
        </w:rPr>
        <w:t> mg</w:t>
      </w:r>
      <w:r w:rsidR="000A00EE" w:rsidRPr="007807FC">
        <w:rPr>
          <w:szCs w:val="22"/>
          <w:lang w:val="it-IT"/>
        </w:rPr>
        <w:t xml:space="preserve">/kg di peso corporeo </w:t>
      </w:r>
      <w:r w:rsidR="00953394" w:rsidRPr="007807FC">
        <w:rPr>
          <w:szCs w:val="22"/>
          <w:lang w:val="it-IT"/>
        </w:rPr>
        <w:t xml:space="preserve">al giorno </w:t>
      </w:r>
      <w:r w:rsidR="000A00EE" w:rsidRPr="007807FC">
        <w:rPr>
          <w:szCs w:val="22"/>
          <w:lang w:val="it-IT"/>
        </w:rPr>
        <w:t xml:space="preserve">per una seconda settimana. La </w:t>
      </w:r>
      <w:r w:rsidR="005B5516" w:rsidRPr="007807FC">
        <w:rPr>
          <w:szCs w:val="22"/>
          <w:lang w:val="it-IT"/>
        </w:rPr>
        <w:t>dose</w:t>
      </w:r>
      <w:r w:rsidR="000A00EE" w:rsidRPr="007807FC">
        <w:rPr>
          <w:szCs w:val="22"/>
          <w:lang w:val="it-IT"/>
        </w:rPr>
        <w:t xml:space="preserve"> giornaliera può essere nuovamente aumentata al 100% di quella originale se non si verifica alcun prolungamento. </w:t>
      </w:r>
      <w:r w:rsidRPr="007807FC">
        <w:rPr>
          <w:szCs w:val="22"/>
          <w:lang w:val="it-IT"/>
        </w:rPr>
        <w:t>Non vi sono dati sull’effetto d</w:t>
      </w:r>
      <w:r w:rsidR="00AC3188" w:rsidRPr="007807FC">
        <w:rPr>
          <w:szCs w:val="22"/>
          <w:lang w:val="it-IT"/>
        </w:rPr>
        <w:t xml:space="preserve">el triossido di arsenico </w:t>
      </w:r>
      <w:r w:rsidRPr="007807FC">
        <w:rPr>
          <w:szCs w:val="22"/>
          <w:lang w:val="it-IT"/>
        </w:rPr>
        <w:t xml:space="preserve">sull’intervallo del QTc durante l’infusione. </w:t>
      </w:r>
      <w:r w:rsidR="00EA734A" w:rsidRPr="007807FC">
        <w:rPr>
          <w:szCs w:val="22"/>
          <w:lang w:val="it-IT"/>
        </w:rPr>
        <w:t>L’</w:t>
      </w:r>
      <w:r w:rsidR="009F39E6" w:rsidRPr="007807FC">
        <w:rPr>
          <w:szCs w:val="22"/>
          <w:lang w:val="it-IT"/>
        </w:rPr>
        <w:t>el</w:t>
      </w:r>
      <w:r w:rsidRPr="007807FC">
        <w:rPr>
          <w:szCs w:val="22"/>
          <w:lang w:val="it-IT"/>
        </w:rPr>
        <w:t>ettrocardiogramm</w:t>
      </w:r>
      <w:r w:rsidR="00EA734A" w:rsidRPr="007807FC">
        <w:rPr>
          <w:szCs w:val="22"/>
          <w:lang w:val="it-IT"/>
        </w:rPr>
        <w:t>a deve essere eseguito</w:t>
      </w:r>
      <w:r w:rsidRPr="007807FC">
        <w:rPr>
          <w:szCs w:val="22"/>
          <w:lang w:val="it-IT"/>
        </w:rPr>
        <w:t xml:space="preserve"> due volte la settimana, e con maggiore frequenza nei pazienti clinicamente instabili, durante il trattamento di induzione e di consolidamento.</w:t>
      </w:r>
    </w:p>
    <w:p w14:paraId="580A13E3" w14:textId="77777777" w:rsidR="009D18B3" w:rsidRPr="007807FC" w:rsidRDefault="009D18B3">
      <w:pPr>
        <w:rPr>
          <w:szCs w:val="22"/>
          <w:lang w:val="it-IT"/>
        </w:rPr>
      </w:pPr>
    </w:p>
    <w:p w14:paraId="15A9D7BD" w14:textId="77777777" w:rsidR="003E4E3A" w:rsidRPr="007807FC" w:rsidRDefault="003E4E3A">
      <w:pPr>
        <w:rPr>
          <w:szCs w:val="22"/>
          <w:u w:val="single"/>
          <w:lang w:val="it-IT"/>
        </w:rPr>
      </w:pPr>
      <w:r w:rsidRPr="007807FC">
        <w:rPr>
          <w:szCs w:val="22"/>
          <w:u w:val="single"/>
          <w:lang w:val="it-IT"/>
        </w:rPr>
        <w:t>Epatotossicità (di grado</w:t>
      </w:r>
      <w:r w:rsidR="00C5470D" w:rsidRPr="007807FC">
        <w:rPr>
          <w:szCs w:val="22"/>
          <w:u w:val="single"/>
          <w:lang w:val="it-IT"/>
        </w:rPr>
        <w:t> </w:t>
      </w:r>
      <w:r w:rsidRPr="007807FC">
        <w:rPr>
          <w:szCs w:val="22"/>
          <w:u w:val="single"/>
          <w:lang w:val="it-IT"/>
        </w:rPr>
        <w:t>3 o superiore)</w:t>
      </w:r>
    </w:p>
    <w:p w14:paraId="2FC63332" w14:textId="77777777" w:rsidR="003E4E3A" w:rsidRPr="007807FC" w:rsidRDefault="00E64427">
      <w:pPr>
        <w:rPr>
          <w:szCs w:val="22"/>
          <w:lang w:val="it-IT"/>
        </w:rPr>
      </w:pPr>
      <w:r w:rsidRPr="007807FC">
        <w:rPr>
          <w:szCs w:val="22"/>
          <w:lang w:val="it-IT"/>
        </w:rPr>
        <w:t xml:space="preserve">Il 63,2% </w:t>
      </w:r>
      <w:r w:rsidR="00867DE9" w:rsidRPr="007807FC">
        <w:rPr>
          <w:szCs w:val="22"/>
          <w:lang w:val="it-IT"/>
        </w:rPr>
        <w:t>d</w:t>
      </w:r>
      <w:r w:rsidR="00FB6E18" w:rsidRPr="007807FC">
        <w:rPr>
          <w:szCs w:val="22"/>
          <w:lang w:val="it-IT"/>
        </w:rPr>
        <w:t>ei</w:t>
      </w:r>
      <w:r w:rsidR="008A08A7" w:rsidRPr="007807FC">
        <w:rPr>
          <w:szCs w:val="22"/>
          <w:lang w:val="it-IT"/>
        </w:rPr>
        <w:t xml:space="preserve"> pazienti </w:t>
      </w:r>
      <w:r w:rsidRPr="007807FC">
        <w:rPr>
          <w:szCs w:val="22"/>
          <w:lang w:val="it-IT"/>
        </w:rPr>
        <w:t xml:space="preserve">con LPA </w:t>
      </w:r>
      <w:r w:rsidR="008A08A7" w:rsidRPr="007807FC">
        <w:rPr>
          <w:szCs w:val="22"/>
          <w:lang w:val="it-IT"/>
        </w:rPr>
        <w:t xml:space="preserve">a rischio </w:t>
      </w:r>
      <w:r w:rsidR="00E30C4F" w:rsidRPr="007807FC">
        <w:rPr>
          <w:szCs w:val="22"/>
          <w:lang w:val="it-IT"/>
        </w:rPr>
        <w:t>basso/intermedio</w:t>
      </w:r>
      <w:r w:rsidR="005525B8" w:rsidRPr="007807FC">
        <w:rPr>
          <w:szCs w:val="22"/>
          <w:lang w:val="it-IT"/>
        </w:rPr>
        <w:t xml:space="preserve"> di nuova diagnosi</w:t>
      </w:r>
      <w:r w:rsidR="008A08A7" w:rsidRPr="007807FC">
        <w:rPr>
          <w:szCs w:val="22"/>
          <w:lang w:val="it-IT"/>
        </w:rPr>
        <w:t xml:space="preserve"> ha sviluppato effetti </w:t>
      </w:r>
      <w:r w:rsidR="00265CDD" w:rsidRPr="007807FC">
        <w:rPr>
          <w:szCs w:val="22"/>
          <w:lang w:val="it-IT"/>
        </w:rPr>
        <w:t>tossici epatici</w:t>
      </w:r>
      <w:r w:rsidR="008A08A7" w:rsidRPr="007807FC">
        <w:rPr>
          <w:szCs w:val="22"/>
          <w:lang w:val="it-IT"/>
        </w:rPr>
        <w:t xml:space="preserve"> di grado</w:t>
      </w:r>
      <w:r w:rsidR="00A8407B" w:rsidRPr="007807FC">
        <w:rPr>
          <w:szCs w:val="22"/>
          <w:lang w:val="it-IT"/>
        </w:rPr>
        <w:t> </w:t>
      </w:r>
      <w:r w:rsidR="008A08A7" w:rsidRPr="007807FC">
        <w:rPr>
          <w:szCs w:val="22"/>
          <w:lang w:val="it-IT"/>
        </w:rPr>
        <w:t xml:space="preserve">3 o 4 durante il trattamento di induzione o di consolidamento con </w:t>
      </w:r>
      <w:r w:rsidR="00AC3188" w:rsidRPr="007807FC">
        <w:rPr>
          <w:szCs w:val="22"/>
          <w:lang w:val="it-IT"/>
        </w:rPr>
        <w:t>triossido di arsenico</w:t>
      </w:r>
      <w:r w:rsidR="008A08A7" w:rsidRPr="007807FC">
        <w:rPr>
          <w:szCs w:val="22"/>
          <w:lang w:val="it-IT"/>
        </w:rPr>
        <w:t xml:space="preserve"> in </w:t>
      </w:r>
      <w:r w:rsidRPr="007807FC">
        <w:rPr>
          <w:szCs w:val="22"/>
          <w:lang w:val="it-IT"/>
        </w:rPr>
        <w:t>combinazione con</w:t>
      </w:r>
      <w:r w:rsidR="008A08A7" w:rsidRPr="007807FC">
        <w:rPr>
          <w:szCs w:val="22"/>
          <w:lang w:val="it-IT"/>
        </w:rPr>
        <w:t xml:space="preserve"> ATRA (vedere paragrafo</w:t>
      </w:r>
      <w:r w:rsidR="00A8407B" w:rsidRPr="007807FC">
        <w:rPr>
          <w:szCs w:val="22"/>
          <w:lang w:val="it-IT"/>
        </w:rPr>
        <w:t> </w:t>
      </w:r>
      <w:r w:rsidR="008A08A7" w:rsidRPr="007807FC">
        <w:rPr>
          <w:szCs w:val="22"/>
          <w:lang w:val="it-IT"/>
        </w:rPr>
        <w:t>4.8). Tuttavia, gli effetti tossici si sono risolti con la sospensione temporanea d</w:t>
      </w:r>
      <w:r w:rsidR="00AC3188" w:rsidRPr="007807FC">
        <w:rPr>
          <w:szCs w:val="22"/>
          <w:lang w:val="it-IT"/>
        </w:rPr>
        <w:t>el triossido di arsenico</w:t>
      </w:r>
      <w:r w:rsidR="008A08A7" w:rsidRPr="007807FC">
        <w:rPr>
          <w:szCs w:val="22"/>
          <w:lang w:val="it-IT"/>
        </w:rPr>
        <w:t xml:space="preserve">, ATRA o di entrambi. Il trattamento con TRISENOX deve essere interrotto prima del termine programmato della terapia ogniqualvolta si osservi </w:t>
      </w:r>
      <w:r w:rsidR="00A8407B" w:rsidRPr="007807FC">
        <w:rPr>
          <w:szCs w:val="22"/>
          <w:lang w:val="it-IT"/>
        </w:rPr>
        <w:t>un’epatotossicità di grado </w:t>
      </w:r>
      <w:r w:rsidR="008A08A7" w:rsidRPr="007807FC">
        <w:rPr>
          <w:szCs w:val="22"/>
          <w:lang w:val="it-IT"/>
        </w:rPr>
        <w:t xml:space="preserve">3 o superiore </w:t>
      </w:r>
      <w:r w:rsidR="00606A30" w:rsidRPr="007807FC">
        <w:rPr>
          <w:szCs w:val="22"/>
          <w:lang w:val="it-IT"/>
        </w:rPr>
        <w:t>in base ai</w:t>
      </w:r>
      <w:r w:rsidR="008A08A7" w:rsidRPr="007807FC">
        <w:rPr>
          <w:szCs w:val="22"/>
          <w:lang w:val="it-IT"/>
        </w:rPr>
        <w:t xml:space="preserve"> National Cancer Institute Common Toxicity Criteria. Non appena i valori di bilirubina e/o SGOT e/o fosfatasi alcalina scendono</w:t>
      </w:r>
      <w:r w:rsidR="002B5C3D" w:rsidRPr="007807FC">
        <w:rPr>
          <w:szCs w:val="22"/>
          <w:lang w:val="it-IT"/>
        </w:rPr>
        <w:t xml:space="preserve"> a</w:t>
      </w:r>
      <w:r w:rsidR="008A08A7" w:rsidRPr="007807FC">
        <w:rPr>
          <w:szCs w:val="22"/>
          <w:lang w:val="it-IT"/>
        </w:rPr>
        <w:t xml:space="preserve"> 4</w:t>
      </w:r>
      <w:r w:rsidR="00A8407B" w:rsidRPr="007807FC">
        <w:rPr>
          <w:szCs w:val="22"/>
          <w:lang w:val="it-IT"/>
        </w:rPr>
        <w:t> </w:t>
      </w:r>
      <w:r w:rsidR="008A08A7" w:rsidRPr="007807FC">
        <w:rPr>
          <w:szCs w:val="22"/>
          <w:lang w:val="it-IT"/>
        </w:rPr>
        <w:t>volte</w:t>
      </w:r>
      <w:r w:rsidRPr="007807FC">
        <w:rPr>
          <w:szCs w:val="22"/>
          <w:lang w:val="it-IT"/>
        </w:rPr>
        <w:t xml:space="preserve"> al di sotto del</w:t>
      </w:r>
      <w:r w:rsidR="008A08A7" w:rsidRPr="007807FC">
        <w:rPr>
          <w:szCs w:val="22"/>
          <w:lang w:val="it-IT"/>
        </w:rPr>
        <w:t xml:space="preserve"> limite superiore di normalità, il trattamento con TRISENOX </w:t>
      </w:r>
      <w:r w:rsidR="002B5C3D" w:rsidRPr="007807FC">
        <w:rPr>
          <w:szCs w:val="22"/>
          <w:lang w:val="it-IT"/>
        </w:rPr>
        <w:t>deve essere</w:t>
      </w:r>
      <w:r w:rsidR="008A08A7" w:rsidRPr="007807FC">
        <w:rPr>
          <w:szCs w:val="22"/>
          <w:lang w:val="it-IT"/>
        </w:rPr>
        <w:t xml:space="preserve"> ripreso a</w:t>
      </w:r>
      <w:r w:rsidR="002B5C3D" w:rsidRPr="007807FC">
        <w:rPr>
          <w:szCs w:val="22"/>
          <w:lang w:val="it-IT"/>
        </w:rPr>
        <w:t>d</w:t>
      </w:r>
      <w:r w:rsidR="008A08A7" w:rsidRPr="007807FC">
        <w:rPr>
          <w:szCs w:val="22"/>
          <w:lang w:val="it-IT"/>
        </w:rPr>
        <w:t xml:space="preserve"> un</w:t>
      </w:r>
      <w:r w:rsidR="00A8407B" w:rsidRPr="007807FC">
        <w:rPr>
          <w:szCs w:val="22"/>
          <w:lang w:val="it-IT"/>
        </w:rPr>
        <w:t>a dose</w:t>
      </w:r>
      <w:r w:rsidR="008A08A7" w:rsidRPr="007807FC">
        <w:rPr>
          <w:szCs w:val="22"/>
          <w:lang w:val="it-IT"/>
        </w:rPr>
        <w:t xml:space="preserve"> pari </w:t>
      </w:r>
      <w:r w:rsidR="002B5C3D" w:rsidRPr="007807FC">
        <w:rPr>
          <w:szCs w:val="22"/>
          <w:lang w:val="it-IT"/>
        </w:rPr>
        <w:t>al 50%</w:t>
      </w:r>
      <w:r w:rsidR="008A08A7" w:rsidRPr="007807FC">
        <w:rPr>
          <w:szCs w:val="22"/>
          <w:lang w:val="it-IT"/>
        </w:rPr>
        <w:t xml:space="preserve"> </w:t>
      </w:r>
      <w:r w:rsidR="000D6545" w:rsidRPr="007807FC">
        <w:rPr>
          <w:szCs w:val="22"/>
          <w:lang w:val="it-IT"/>
        </w:rPr>
        <w:t>di quell</w:t>
      </w:r>
      <w:r w:rsidR="00A8407B" w:rsidRPr="007807FC">
        <w:rPr>
          <w:szCs w:val="22"/>
          <w:lang w:val="it-IT"/>
        </w:rPr>
        <w:t>a</w:t>
      </w:r>
      <w:r w:rsidR="000D6545" w:rsidRPr="007807FC">
        <w:rPr>
          <w:szCs w:val="22"/>
          <w:lang w:val="it-IT"/>
        </w:rPr>
        <w:t xml:space="preserve"> giornalier</w:t>
      </w:r>
      <w:r w:rsidR="00A8407B" w:rsidRPr="007807FC">
        <w:rPr>
          <w:szCs w:val="22"/>
          <w:lang w:val="it-IT"/>
        </w:rPr>
        <w:t>a</w:t>
      </w:r>
      <w:r w:rsidR="008A08A7" w:rsidRPr="007807FC">
        <w:rPr>
          <w:szCs w:val="22"/>
          <w:lang w:val="it-IT"/>
        </w:rPr>
        <w:t xml:space="preserve"> precedente per i primi 7</w:t>
      </w:r>
      <w:r w:rsidR="00A8407B" w:rsidRPr="007807FC">
        <w:rPr>
          <w:szCs w:val="22"/>
          <w:lang w:val="it-IT"/>
        </w:rPr>
        <w:t> </w:t>
      </w:r>
      <w:r w:rsidR="008A08A7" w:rsidRPr="007807FC">
        <w:rPr>
          <w:szCs w:val="22"/>
          <w:lang w:val="it-IT"/>
        </w:rPr>
        <w:t xml:space="preserve">giorni. Successivamente, in assenza di un peggioramento della precedente tossicità, TRISENOX </w:t>
      </w:r>
      <w:r w:rsidR="002B5C3D" w:rsidRPr="007807FC">
        <w:rPr>
          <w:szCs w:val="22"/>
          <w:lang w:val="it-IT"/>
        </w:rPr>
        <w:t>deve essere</w:t>
      </w:r>
      <w:r w:rsidR="008A08A7" w:rsidRPr="007807FC">
        <w:rPr>
          <w:szCs w:val="22"/>
          <w:lang w:val="it-IT"/>
        </w:rPr>
        <w:t xml:space="preserve"> ripreso al dosaggio </w:t>
      </w:r>
      <w:r w:rsidRPr="007807FC">
        <w:rPr>
          <w:szCs w:val="22"/>
          <w:lang w:val="it-IT"/>
        </w:rPr>
        <w:t>pieno. Se l’epatotossicità si ripresenta</w:t>
      </w:r>
      <w:r w:rsidR="008A08A7" w:rsidRPr="007807FC">
        <w:rPr>
          <w:szCs w:val="22"/>
          <w:lang w:val="it-IT"/>
        </w:rPr>
        <w:t xml:space="preserve">, TRISENOX dovrà essere interrotto </w:t>
      </w:r>
      <w:r w:rsidR="002B5C3D" w:rsidRPr="007807FC">
        <w:rPr>
          <w:szCs w:val="22"/>
          <w:lang w:val="it-IT"/>
        </w:rPr>
        <w:t>permanentemente</w:t>
      </w:r>
      <w:r w:rsidR="008A08A7" w:rsidRPr="007807FC">
        <w:rPr>
          <w:szCs w:val="22"/>
          <w:lang w:val="it-IT"/>
        </w:rPr>
        <w:t>.</w:t>
      </w:r>
    </w:p>
    <w:p w14:paraId="61A6CE38" w14:textId="77777777" w:rsidR="003E4E3A" w:rsidRPr="007807FC" w:rsidRDefault="003E4E3A">
      <w:pPr>
        <w:rPr>
          <w:szCs w:val="22"/>
          <w:lang w:val="it-IT"/>
        </w:rPr>
      </w:pPr>
    </w:p>
    <w:p w14:paraId="57421801" w14:textId="77777777" w:rsidR="00A71EA2" w:rsidRPr="007807FC" w:rsidRDefault="00C85A13">
      <w:pPr>
        <w:rPr>
          <w:b/>
          <w:szCs w:val="22"/>
          <w:lang w:val="it-IT"/>
        </w:rPr>
      </w:pPr>
      <w:r w:rsidRPr="007807FC">
        <w:rPr>
          <w:szCs w:val="22"/>
          <w:u w:val="single"/>
          <w:lang w:val="it-IT"/>
        </w:rPr>
        <w:t>Differimento e modificazioni della somministrazione</w:t>
      </w:r>
    </w:p>
    <w:p w14:paraId="1D9FBA27" w14:textId="77777777" w:rsidR="0012418A" w:rsidRPr="007807FC" w:rsidRDefault="00E91CEA">
      <w:pPr>
        <w:rPr>
          <w:szCs w:val="22"/>
          <w:lang w:val="it-IT"/>
        </w:rPr>
      </w:pPr>
      <w:r w:rsidRPr="007807FC">
        <w:rPr>
          <w:szCs w:val="22"/>
          <w:lang w:val="it-IT"/>
        </w:rPr>
        <w:t xml:space="preserve">Il trattamento con TRISENOX deve essere </w:t>
      </w:r>
      <w:r w:rsidR="00A71EA2" w:rsidRPr="007807FC">
        <w:rPr>
          <w:szCs w:val="22"/>
          <w:lang w:val="it-IT"/>
        </w:rPr>
        <w:t xml:space="preserve">temporaneamente </w:t>
      </w:r>
      <w:r w:rsidRPr="007807FC">
        <w:rPr>
          <w:szCs w:val="22"/>
          <w:lang w:val="it-IT"/>
        </w:rPr>
        <w:t xml:space="preserve">interrotto prima del termine programmato della terapia ogniqualvolta si osservi un grado di tossicità pari a 3 o più </w:t>
      </w:r>
      <w:r w:rsidR="00606A30" w:rsidRPr="007807FC">
        <w:rPr>
          <w:szCs w:val="22"/>
          <w:lang w:val="it-IT"/>
        </w:rPr>
        <w:t>in base ai</w:t>
      </w:r>
      <w:r w:rsidRPr="007807FC">
        <w:rPr>
          <w:szCs w:val="22"/>
          <w:lang w:val="it-IT"/>
        </w:rPr>
        <w:t xml:space="preserve"> </w:t>
      </w:r>
      <w:r w:rsidR="009D48EC" w:rsidRPr="007807FC">
        <w:rPr>
          <w:szCs w:val="22"/>
          <w:lang w:val="it-IT"/>
        </w:rPr>
        <w:lastRenderedPageBreak/>
        <w:t>National Cancer Institute Common Toxicity Criteria</w:t>
      </w:r>
      <w:r w:rsidRPr="007807FC">
        <w:rPr>
          <w:szCs w:val="22"/>
          <w:lang w:val="it-IT"/>
        </w:rPr>
        <w:t xml:space="preserve">, qualora si ritenga possibilmente </w:t>
      </w:r>
      <w:r w:rsidR="00606A30" w:rsidRPr="007807FC">
        <w:rPr>
          <w:szCs w:val="22"/>
          <w:lang w:val="it-IT"/>
        </w:rPr>
        <w:t xml:space="preserve">correlato </w:t>
      </w:r>
      <w:r w:rsidRPr="007807FC">
        <w:rPr>
          <w:szCs w:val="22"/>
          <w:lang w:val="it-IT"/>
        </w:rPr>
        <w:t>al trattamento con TRISENOX</w:t>
      </w:r>
      <w:r w:rsidR="00F569B6" w:rsidRPr="007807FC">
        <w:rPr>
          <w:szCs w:val="22"/>
          <w:lang w:val="it-IT"/>
        </w:rPr>
        <w:t xml:space="preserve"> </w:t>
      </w:r>
      <w:r w:rsidR="00A13088" w:rsidRPr="007807FC">
        <w:rPr>
          <w:szCs w:val="22"/>
          <w:lang w:val="it-IT"/>
        </w:rPr>
        <w:t>(ved</w:t>
      </w:r>
      <w:r w:rsidR="00DD546F" w:rsidRPr="007807FC">
        <w:rPr>
          <w:szCs w:val="22"/>
          <w:lang w:val="it-IT"/>
        </w:rPr>
        <w:t>ere</w:t>
      </w:r>
      <w:r w:rsidR="00A13088" w:rsidRPr="007807FC">
        <w:rPr>
          <w:szCs w:val="22"/>
          <w:lang w:val="it-IT"/>
        </w:rPr>
        <w:t xml:space="preserve"> paragrafo</w:t>
      </w:r>
      <w:r w:rsidR="00DD546F" w:rsidRPr="007807FC">
        <w:rPr>
          <w:szCs w:val="22"/>
          <w:lang w:val="it-IT"/>
        </w:rPr>
        <w:t> </w:t>
      </w:r>
      <w:r w:rsidR="00A13088" w:rsidRPr="007807FC">
        <w:rPr>
          <w:szCs w:val="22"/>
          <w:lang w:val="it-IT"/>
        </w:rPr>
        <w:t>4.2</w:t>
      </w:r>
      <w:r w:rsidR="00F569B6" w:rsidRPr="007807FC">
        <w:rPr>
          <w:szCs w:val="22"/>
          <w:lang w:val="it-IT"/>
        </w:rPr>
        <w:t>).</w:t>
      </w:r>
      <w:r w:rsidR="00A13088" w:rsidRPr="007807FC">
        <w:rPr>
          <w:szCs w:val="22"/>
          <w:lang w:val="it-IT"/>
        </w:rPr>
        <w:t xml:space="preserve"> </w:t>
      </w:r>
    </w:p>
    <w:p w14:paraId="13B53134" w14:textId="77777777" w:rsidR="00E91CEA" w:rsidRPr="007807FC" w:rsidRDefault="00E91CEA">
      <w:pPr>
        <w:rPr>
          <w:szCs w:val="22"/>
          <w:lang w:val="it-IT"/>
        </w:rPr>
      </w:pPr>
    </w:p>
    <w:p w14:paraId="292D52DC" w14:textId="77777777" w:rsidR="00BC041C" w:rsidRPr="007807FC" w:rsidRDefault="00E91CEA">
      <w:pPr>
        <w:rPr>
          <w:szCs w:val="22"/>
          <w:lang w:val="it-IT"/>
        </w:rPr>
      </w:pPr>
      <w:r w:rsidRPr="007807FC">
        <w:rPr>
          <w:szCs w:val="22"/>
          <w:u w:val="single"/>
          <w:lang w:val="it-IT"/>
        </w:rPr>
        <w:t>Analisi di laboratorio</w:t>
      </w:r>
    </w:p>
    <w:p w14:paraId="4AD099E3" w14:textId="77777777" w:rsidR="00E91CEA" w:rsidRPr="007807FC" w:rsidRDefault="00E91CEA">
      <w:pPr>
        <w:rPr>
          <w:b/>
          <w:szCs w:val="22"/>
          <w:lang w:val="it-IT"/>
        </w:rPr>
      </w:pPr>
      <w:r w:rsidRPr="007807FC">
        <w:rPr>
          <w:szCs w:val="22"/>
          <w:lang w:val="it-IT"/>
        </w:rPr>
        <w:t xml:space="preserve">I livelli di elettroliti e glicemia, oltre alle analisi dei parametri ematologici, epatici, renali e della coagulazione del paziente devono essere monitorati almeno due volte la settimana, e con maggiore frequenza nei pazienti clinicamente instabili, durante la fase di induzione ed almeno una volta la settimana nella fase di consolidamento. </w:t>
      </w:r>
    </w:p>
    <w:p w14:paraId="3FAC7CBF" w14:textId="77777777" w:rsidR="00E91CEA" w:rsidRPr="007807FC" w:rsidRDefault="00E91CEA">
      <w:pPr>
        <w:rPr>
          <w:szCs w:val="22"/>
          <w:lang w:val="it-IT"/>
        </w:rPr>
      </w:pPr>
    </w:p>
    <w:p w14:paraId="573A78B6" w14:textId="77777777" w:rsidR="00E91CEA" w:rsidRPr="007807FC" w:rsidRDefault="001B0ECD">
      <w:pPr>
        <w:rPr>
          <w:b/>
          <w:szCs w:val="22"/>
          <w:lang w:val="it-IT"/>
        </w:rPr>
      </w:pPr>
      <w:r w:rsidRPr="007807FC">
        <w:rPr>
          <w:szCs w:val="22"/>
          <w:u w:val="single"/>
          <w:lang w:val="it-IT"/>
        </w:rPr>
        <w:t>C</w:t>
      </w:r>
      <w:r w:rsidR="00BD4F7E" w:rsidRPr="007807FC">
        <w:rPr>
          <w:szCs w:val="22"/>
          <w:u w:val="single"/>
          <w:lang w:val="it-IT"/>
        </w:rPr>
        <w:t>ompromissione</w:t>
      </w:r>
      <w:r w:rsidR="008833B2" w:rsidRPr="007807FC">
        <w:rPr>
          <w:szCs w:val="22"/>
          <w:u w:val="single"/>
          <w:lang w:val="it-IT"/>
        </w:rPr>
        <w:t xml:space="preserve"> </w:t>
      </w:r>
      <w:r w:rsidR="00E91CEA" w:rsidRPr="007807FC">
        <w:rPr>
          <w:szCs w:val="22"/>
          <w:u w:val="single"/>
          <w:lang w:val="it-IT"/>
        </w:rPr>
        <w:t>renale</w:t>
      </w:r>
    </w:p>
    <w:p w14:paraId="7935C956" w14:textId="77777777" w:rsidR="00E91CEA" w:rsidRPr="007807FC" w:rsidRDefault="00E91CEA">
      <w:pPr>
        <w:rPr>
          <w:szCs w:val="22"/>
          <w:lang w:val="it-IT"/>
        </w:rPr>
      </w:pPr>
      <w:r w:rsidRPr="007807FC">
        <w:rPr>
          <w:szCs w:val="22"/>
          <w:lang w:val="it-IT"/>
        </w:rPr>
        <w:t xml:space="preserve">Poiché </w:t>
      </w:r>
      <w:r w:rsidR="00BC041C" w:rsidRPr="007807FC">
        <w:rPr>
          <w:szCs w:val="22"/>
          <w:lang w:val="it-IT"/>
        </w:rPr>
        <w:t xml:space="preserve">non </w:t>
      </w:r>
      <w:r w:rsidRPr="007807FC">
        <w:rPr>
          <w:szCs w:val="22"/>
          <w:lang w:val="it-IT"/>
        </w:rPr>
        <w:t xml:space="preserve">sono disponibili dati per quanto riguarda tutti i gruppi con </w:t>
      </w:r>
      <w:r w:rsidR="00BD4F7E" w:rsidRPr="007807FC">
        <w:rPr>
          <w:szCs w:val="22"/>
          <w:lang w:val="it-IT"/>
        </w:rPr>
        <w:t>compromissione</w:t>
      </w:r>
      <w:r w:rsidR="008833B2" w:rsidRPr="007807FC">
        <w:rPr>
          <w:szCs w:val="22"/>
          <w:lang w:val="it-IT"/>
        </w:rPr>
        <w:t xml:space="preserve"> </w:t>
      </w:r>
      <w:r w:rsidRPr="007807FC">
        <w:rPr>
          <w:szCs w:val="22"/>
          <w:lang w:val="it-IT"/>
        </w:rPr>
        <w:t xml:space="preserve">renale, si consiglia cautela nell’uso di TRISENOX </w:t>
      </w:r>
      <w:r w:rsidR="00BD4F7E" w:rsidRPr="007807FC">
        <w:rPr>
          <w:szCs w:val="22"/>
          <w:lang w:val="it-IT"/>
        </w:rPr>
        <w:t xml:space="preserve">in questo tipo di </w:t>
      </w:r>
      <w:r w:rsidRPr="007807FC">
        <w:rPr>
          <w:szCs w:val="22"/>
          <w:lang w:val="it-IT"/>
        </w:rPr>
        <w:t xml:space="preserve">pazienti. L’esperienza in pazienti con </w:t>
      </w:r>
      <w:r w:rsidR="00A95A97" w:rsidRPr="007807FC">
        <w:rPr>
          <w:szCs w:val="22"/>
          <w:lang w:val="it-IT"/>
        </w:rPr>
        <w:t>compromissione</w:t>
      </w:r>
      <w:r w:rsidR="008833B2" w:rsidRPr="007807FC">
        <w:rPr>
          <w:szCs w:val="22"/>
          <w:lang w:val="it-IT"/>
        </w:rPr>
        <w:t xml:space="preserve"> </w:t>
      </w:r>
      <w:r w:rsidRPr="007807FC">
        <w:rPr>
          <w:szCs w:val="22"/>
          <w:lang w:val="it-IT"/>
        </w:rPr>
        <w:t xml:space="preserve">renale </w:t>
      </w:r>
      <w:r w:rsidR="00A95A97" w:rsidRPr="007807FC">
        <w:rPr>
          <w:szCs w:val="22"/>
          <w:lang w:val="it-IT"/>
        </w:rPr>
        <w:t xml:space="preserve">severa </w:t>
      </w:r>
      <w:r w:rsidRPr="007807FC">
        <w:rPr>
          <w:szCs w:val="22"/>
          <w:lang w:val="it-IT"/>
        </w:rPr>
        <w:t xml:space="preserve">è insufficiente </w:t>
      </w:r>
      <w:r w:rsidR="00A95A97" w:rsidRPr="007807FC">
        <w:rPr>
          <w:szCs w:val="22"/>
          <w:lang w:val="it-IT"/>
        </w:rPr>
        <w:t>a</w:t>
      </w:r>
      <w:r w:rsidRPr="007807FC">
        <w:rPr>
          <w:szCs w:val="22"/>
          <w:lang w:val="it-IT"/>
        </w:rPr>
        <w:t xml:space="preserve"> stabilire se è necessario un aggiustamento della </w:t>
      </w:r>
      <w:r w:rsidR="0040522F" w:rsidRPr="007807FC">
        <w:rPr>
          <w:szCs w:val="22"/>
          <w:lang w:val="it-IT"/>
        </w:rPr>
        <w:t>dose</w:t>
      </w:r>
      <w:r w:rsidRPr="007807FC">
        <w:rPr>
          <w:szCs w:val="22"/>
          <w:lang w:val="it-IT"/>
        </w:rPr>
        <w:t>. L’uso di TRISENOX nei pazienti in dialisi non è stato studiato.</w:t>
      </w:r>
    </w:p>
    <w:p w14:paraId="1F79E5AD" w14:textId="77777777" w:rsidR="00E91CEA" w:rsidRPr="007807FC" w:rsidRDefault="00E91CEA">
      <w:pPr>
        <w:rPr>
          <w:szCs w:val="22"/>
          <w:lang w:val="it-IT"/>
        </w:rPr>
      </w:pPr>
    </w:p>
    <w:p w14:paraId="226CD406" w14:textId="77777777" w:rsidR="00E91CEA" w:rsidRPr="007807FC" w:rsidRDefault="001B0ECD">
      <w:pPr>
        <w:rPr>
          <w:szCs w:val="22"/>
          <w:lang w:val="it-IT"/>
        </w:rPr>
      </w:pPr>
      <w:r w:rsidRPr="007807FC">
        <w:rPr>
          <w:szCs w:val="22"/>
          <w:u w:val="single"/>
          <w:lang w:val="it-IT"/>
        </w:rPr>
        <w:t>C</w:t>
      </w:r>
      <w:r w:rsidR="008833B2" w:rsidRPr="007807FC">
        <w:rPr>
          <w:szCs w:val="22"/>
          <w:u w:val="single"/>
          <w:lang w:val="it-IT"/>
        </w:rPr>
        <w:t xml:space="preserve">ompromissione </w:t>
      </w:r>
      <w:r w:rsidR="001268A4" w:rsidRPr="007807FC">
        <w:rPr>
          <w:szCs w:val="22"/>
          <w:u w:val="single"/>
          <w:lang w:val="it-IT"/>
        </w:rPr>
        <w:t>epatica</w:t>
      </w:r>
    </w:p>
    <w:p w14:paraId="440EAA2B" w14:textId="77777777" w:rsidR="00E91CEA" w:rsidRPr="007807FC" w:rsidRDefault="00E91CEA">
      <w:pPr>
        <w:rPr>
          <w:szCs w:val="22"/>
          <w:lang w:val="it-IT"/>
        </w:rPr>
      </w:pPr>
      <w:r w:rsidRPr="007807FC">
        <w:rPr>
          <w:szCs w:val="22"/>
          <w:lang w:val="it-IT"/>
        </w:rPr>
        <w:t>Poiché</w:t>
      </w:r>
      <w:r w:rsidR="00BC041C" w:rsidRPr="007807FC">
        <w:rPr>
          <w:szCs w:val="22"/>
          <w:lang w:val="it-IT"/>
        </w:rPr>
        <w:t xml:space="preserve"> non</w:t>
      </w:r>
      <w:r w:rsidRPr="007807FC">
        <w:rPr>
          <w:szCs w:val="22"/>
          <w:lang w:val="it-IT"/>
        </w:rPr>
        <w:t xml:space="preserve"> sono disponibili dati per quanto riguarda tutti i gruppi con </w:t>
      </w:r>
      <w:r w:rsidR="008833B2" w:rsidRPr="007807FC">
        <w:rPr>
          <w:szCs w:val="22"/>
          <w:lang w:val="it-IT"/>
        </w:rPr>
        <w:t xml:space="preserve">compromissione </w:t>
      </w:r>
      <w:r w:rsidRPr="007807FC">
        <w:rPr>
          <w:szCs w:val="22"/>
          <w:lang w:val="it-IT"/>
        </w:rPr>
        <w:t>epatica</w:t>
      </w:r>
      <w:r w:rsidR="00BC041C" w:rsidRPr="007807FC">
        <w:rPr>
          <w:szCs w:val="22"/>
          <w:lang w:val="it-IT"/>
        </w:rPr>
        <w:t xml:space="preserve"> e </w:t>
      </w:r>
      <w:r w:rsidR="00DA3FD8" w:rsidRPr="007807FC">
        <w:rPr>
          <w:szCs w:val="22"/>
          <w:lang w:val="it-IT"/>
        </w:rPr>
        <w:t xml:space="preserve">possono </w:t>
      </w:r>
      <w:r w:rsidR="00BC041C" w:rsidRPr="007807FC">
        <w:rPr>
          <w:szCs w:val="22"/>
          <w:lang w:val="it-IT"/>
        </w:rPr>
        <w:t xml:space="preserve">verificarsi effetti epatotossici durante il trattamento con </w:t>
      </w:r>
      <w:r w:rsidR="00AC3188" w:rsidRPr="007807FC">
        <w:rPr>
          <w:szCs w:val="22"/>
          <w:lang w:val="it-IT"/>
        </w:rPr>
        <w:t>triossido di arsenico</w:t>
      </w:r>
      <w:r w:rsidR="00BC041C" w:rsidRPr="007807FC">
        <w:rPr>
          <w:szCs w:val="22"/>
          <w:lang w:val="it-IT"/>
        </w:rPr>
        <w:t xml:space="preserve">, </w:t>
      </w:r>
      <w:r w:rsidRPr="007807FC">
        <w:rPr>
          <w:szCs w:val="22"/>
          <w:lang w:val="it-IT"/>
        </w:rPr>
        <w:t xml:space="preserve">si consiglia cautela nell’uso di TRISENOX nei pazienti con </w:t>
      </w:r>
      <w:r w:rsidR="008833B2" w:rsidRPr="007807FC">
        <w:rPr>
          <w:szCs w:val="22"/>
          <w:lang w:val="it-IT"/>
        </w:rPr>
        <w:t xml:space="preserve">compromissione </w:t>
      </w:r>
      <w:r w:rsidRPr="007807FC">
        <w:rPr>
          <w:szCs w:val="22"/>
          <w:lang w:val="it-IT"/>
        </w:rPr>
        <w:t xml:space="preserve">epatica </w:t>
      </w:r>
      <w:r w:rsidR="007C6201" w:rsidRPr="007807FC">
        <w:rPr>
          <w:szCs w:val="22"/>
          <w:lang w:val="it-IT"/>
        </w:rPr>
        <w:t>(vedere paragraf</w:t>
      </w:r>
      <w:r w:rsidR="00A8407B" w:rsidRPr="007807FC">
        <w:rPr>
          <w:szCs w:val="22"/>
          <w:lang w:val="it-IT"/>
        </w:rPr>
        <w:t>o </w:t>
      </w:r>
      <w:r w:rsidR="00BC041C" w:rsidRPr="007807FC">
        <w:rPr>
          <w:szCs w:val="22"/>
          <w:lang w:val="it-IT"/>
        </w:rPr>
        <w:t xml:space="preserve">4.4 </w:t>
      </w:r>
      <w:r w:rsidR="00A8407B" w:rsidRPr="007807FC">
        <w:rPr>
          <w:szCs w:val="22"/>
          <w:lang w:val="it-IT"/>
        </w:rPr>
        <w:t>sull’epatotossicità e paragrafo </w:t>
      </w:r>
      <w:r w:rsidR="00BC041C" w:rsidRPr="007807FC">
        <w:rPr>
          <w:szCs w:val="22"/>
          <w:lang w:val="it-IT"/>
        </w:rPr>
        <w:t xml:space="preserve">4.8). </w:t>
      </w:r>
      <w:r w:rsidRPr="007807FC">
        <w:rPr>
          <w:szCs w:val="22"/>
          <w:lang w:val="it-IT"/>
        </w:rPr>
        <w:t xml:space="preserve">L’esperienza in pazienti con </w:t>
      </w:r>
      <w:r w:rsidR="008833B2" w:rsidRPr="007807FC">
        <w:rPr>
          <w:szCs w:val="22"/>
          <w:lang w:val="it-IT"/>
        </w:rPr>
        <w:t xml:space="preserve">compromissione </w:t>
      </w:r>
      <w:r w:rsidRPr="007807FC">
        <w:rPr>
          <w:szCs w:val="22"/>
          <w:lang w:val="it-IT"/>
        </w:rPr>
        <w:t xml:space="preserve">epatica grave è insufficiente per stabilire se è necessario un aggiustamento della </w:t>
      </w:r>
      <w:r w:rsidR="0040522F" w:rsidRPr="007807FC">
        <w:rPr>
          <w:szCs w:val="22"/>
          <w:lang w:val="it-IT"/>
        </w:rPr>
        <w:t>dose</w:t>
      </w:r>
      <w:r w:rsidRPr="007807FC">
        <w:rPr>
          <w:szCs w:val="22"/>
          <w:lang w:val="it-IT"/>
        </w:rPr>
        <w:t>.</w:t>
      </w:r>
    </w:p>
    <w:p w14:paraId="01A3121C" w14:textId="77777777" w:rsidR="00E91CEA" w:rsidRPr="007807FC" w:rsidRDefault="00E91CEA">
      <w:pPr>
        <w:rPr>
          <w:szCs w:val="22"/>
          <w:lang w:val="it-IT"/>
        </w:rPr>
      </w:pPr>
    </w:p>
    <w:p w14:paraId="67FA7185" w14:textId="77777777" w:rsidR="00296E46" w:rsidRPr="007807FC" w:rsidRDefault="00BD7D21">
      <w:pPr>
        <w:rPr>
          <w:b/>
          <w:szCs w:val="22"/>
          <w:lang w:val="it-IT"/>
        </w:rPr>
      </w:pPr>
      <w:r w:rsidRPr="007807FC">
        <w:rPr>
          <w:szCs w:val="22"/>
          <w:u w:val="single"/>
          <w:lang w:val="it-IT"/>
        </w:rPr>
        <w:t>Persone anziane</w:t>
      </w:r>
    </w:p>
    <w:p w14:paraId="0DE1E1BF" w14:textId="77777777" w:rsidR="00E91CEA" w:rsidRPr="007807FC" w:rsidRDefault="00E91CEA">
      <w:pPr>
        <w:rPr>
          <w:szCs w:val="22"/>
          <w:lang w:val="it-IT"/>
        </w:rPr>
      </w:pPr>
      <w:r w:rsidRPr="007807FC">
        <w:rPr>
          <w:szCs w:val="22"/>
          <w:lang w:val="it-IT"/>
        </w:rPr>
        <w:t>I dati clinici disponibili sull’uso di TRISENOX negli anziani sono limitati. Si richiede cautela in questi pazienti.</w:t>
      </w:r>
    </w:p>
    <w:p w14:paraId="2D9E26F1" w14:textId="77777777" w:rsidR="00E91CEA" w:rsidRPr="007807FC" w:rsidRDefault="00E91CEA">
      <w:pPr>
        <w:rPr>
          <w:szCs w:val="22"/>
          <w:lang w:val="it-IT"/>
        </w:rPr>
      </w:pPr>
    </w:p>
    <w:p w14:paraId="2748BB20" w14:textId="77777777" w:rsidR="00296E46" w:rsidRPr="007807FC" w:rsidRDefault="00E91CEA">
      <w:pPr>
        <w:rPr>
          <w:b/>
          <w:szCs w:val="22"/>
          <w:lang w:val="it-IT"/>
        </w:rPr>
      </w:pPr>
      <w:r w:rsidRPr="007807FC">
        <w:rPr>
          <w:szCs w:val="22"/>
          <w:u w:val="single"/>
          <w:lang w:val="it-IT"/>
        </w:rPr>
        <w:t>Iperleucocitosi</w:t>
      </w:r>
    </w:p>
    <w:p w14:paraId="2C3F90B8" w14:textId="77777777" w:rsidR="00E91CEA" w:rsidRPr="007807FC" w:rsidRDefault="00E91CEA">
      <w:pPr>
        <w:rPr>
          <w:szCs w:val="22"/>
          <w:lang w:val="it-IT"/>
        </w:rPr>
      </w:pPr>
      <w:r w:rsidRPr="007807FC">
        <w:rPr>
          <w:szCs w:val="22"/>
          <w:lang w:val="it-IT"/>
        </w:rPr>
        <w:t>In alcuni pazienti</w:t>
      </w:r>
      <w:r w:rsidR="00975DF6" w:rsidRPr="007807FC">
        <w:rPr>
          <w:szCs w:val="22"/>
          <w:lang w:val="it-IT"/>
        </w:rPr>
        <w:t xml:space="preserve"> con LPA recidivata/refrattaria</w:t>
      </w:r>
      <w:r w:rsidRPr="007807FC">
        <w:rPr>
          <w:szCs w:val="22"/>
          <w:lang w:val="it-IT"/>
        </w:rPr>
        <w:t xml:space="preserve">, il trattamento con </w:t>
      </w:r>
      <w:r w:rsidR="00AC3188" w:rsidRPr="007807FC">
        <w:rPr>
          <w:szCs w:val="22"/>
          <w:lang w:val="it-IT"/>
        </w:rPr>
        <w:t xml:space="preserve">triossido di arsenico </w:t>
      </w:r>
      <w:r w:rsidRPr="007807FC">
        <w:rPr>
          <w:szCs w:val="22"/>
          <w:lang w:val="it-IT"/>
        </w:rPr>
        <w:t>è stato associato allo sviluppo di iperleucocitosi (≥10 x 10</w:t>
      </w:r>
      <w:r w:rsidRPr="007807FC">
        <w:rPr>
          <w:szCs w:val="22"/>
          <w:vertAlign w:val="superscript"/>
          <w:lang w:val="it-IT"/>
        </w:rPr>
        <w:t>3</w:t>
      </w:r>
      <w:r w:rsidRPr="007807FC">
        <w:rPr>
          <w:szCs w:val="22"/>
          <w:lang w:val="it-IT"/>
        </w:rPr>
        <w:t>/μL). Non sembrava esserci alcun rapporto fra la conta leucocitaria basale e lo sviluppo di iperleucocitosi, né una correlazione fra la conta leucocitaria basale e le conte leucocitarie di picco. L’iperleucocitosi non è mai stata trattata con ulteriore chemioterapia e si è risolta con il proseguimento di TRISENOX. Le conte leucocitarie durante la terapia di consolidamento non erano alte come durante il trattamento di induzione ed erano di &lt;10 x 10</w:t>
      </w:r>
      <w:r w:rsidRPr="007807FC">
        <w:rPr>
          <w:szCs w:val="22"/>
          <w:vertAlign w:val="superscript"/>
          <w:lang w:val="it-IT"/>
        </w:rPr>
        <w:t>3</w:t>
      </w:r>
      <w:r w:rsidRPr="007807FC">
        <w:rPr>
          <w:szCs w:val="22"/>
          <w:lang w:val="it-IT"/>
        </w:rPr>
        <w:t>/μL, ad eccezione di un solo paziente che aveva una conta leucocitaria di 22 x 10</w:t>
      </w:r>
      <w:r w:rsidRPr="007807FC">
        <w:rPr>
          <w:szCs w:val="22"/>
          <w:vertAlign w:val="superscript"/>
          <w:lang w:val="it-IT"/>
        </w:rPr>
        <w:t>3</w:t>
      </w:r>
      <w:r w:rsidRPr="007807FC">
        <w:rPr>
          <w:szCs w:val="22"/>
          <w:lang w:val="it-IT"/>
        </w:rPr>
        <w:t xml:space="preserve">/μL durante il trattamento di consolidamento. Venti pazienti (50%) </w:t>
      </w:r>
      <w:r w:rsidR="00975DF6" w:rsidRPr="007807FC">
        <w:rPr>
          <w:szCs w:val="22"/>
          <w:lang w:val="it-IT"/>
        </w:rPr>
        <w:t xml:space="preserve">con LPA recidivata/refrattaria </w:t>
      </w:r>
      <w:r w:rsidRPr="007807FC">
        <w:rPr>
          <w:szCs w:val="22"/>
          <w:lang w:val="it-IT"/>
        </w:rPr>
        <w:t xml:space="preserve">hanno </w:t>
      </w:r>
      <w:r w:rsidR="00B4185C" w:rsidRPr="007807FC">
        <w:rPr>
          <w:szCs w:val="22"/>
          <w:lang w:val="it-IT"/>
        </w:rPr>
        <w:t xml:space="preserve">sviluppato </w:t>
      </w:r>
      <w:r w:rsidRPr="007807FC">
        <w:rPr>
          <w:szCs w:val="22"/>
          <w:lang w:val="it-IT"/>
        </w:rPr>
        <w:t>leucocitosi. Tuttavia, in tutti questi pazienti</w:t>
      </w:r>
      <w:r w:rsidR="00B4185C" w:rsidRPr="007807FC">
        <w:rPr>
          <w:szCs w:val="22"/>
          <w:lang w:val="it-IT"/>
        </w:rPr>
        <w:t>,</w:t>
      </w:r>
      <w:r w:rsidRPr="007807FC">
        <w:rPr>
          <w:szCs w:val="22"/>
          <w:lang w:val="it-IT"/>
        </w:rPr>
        <w:t xml:space="preserve"> la conta leucocitaria era in calo oppure si era normalizzata entro l’inizio della remissione del midollo osseo, e pertanto non è stato necessario procedere a chemioterapia citotossica o a leucoferesi.</w:t>
      </w:r>
      <w:r w:rsidR="00975DF6" w:rsidRPr="007807FC">
        <w:rPr>
          <w:szCs w:val="22"/>
          <w:lang w:val="it-IT"/>
        </w:rPr>
        <w:t xml:space="preserve"> Tra i pazienti con LPA </w:t>
      </w:r>
      <w:r w:rsidR="00E30C4F" w:rsidRPr="007807FC">
        <w:rPr>
          <w:szCs w:val="22"/>
          <w:lang w:val="it-IT"/>
        </w:rPr>
        <w:t>a</w:t>
      </w:r>
      <w:r w:rsidR="00975DF6" w:rsidRPr="007807FC">
        <w:rPr>
          <w:szCs w:val="22"/>
          <w:lang w:val="it-IT"/>
        </w:rPr>
        <w:t xml:space="preserve"> rischio </w:t>
      </w:r>
      <w:r w:rsidR="00E30C4F" w:rsidRPr="007807FC">
        <w:rPr>
          <w:szCs w:val="22"/>
          <w:lang w:val="it-IT"/>
        </w:rPr>
        <w:t>basso/intermedio</w:t>
      </w:r>
      <w:r w:rsidR="00C67A20" w:rsidRPr="007807FC">
        <w:rPr>
          <w:szCs w:val="22"/>
          <w:lang w:val="it-IT"/>
        </w:rPr>
        <w:t xml:space="preserve"> di nuova diagnosi</w:t>
      </w:r>
      <w:r w:rsidR="003E1ADA" w:rsidRPr="007807FC">
        <w:rPr>
          <w:szCs w:val="22"/>
          <w:lang w:val="it-IT"/>
        </w:rPr>
        <w:t>, 35 </w:t>
      </w:r>
      <w:r w:rsidR="00975DF6" w:rsidRPr="007807FC">
        <w:rPr>
          <w:szCs w:val="22"/>
          <w:lang w:val="it-IT"/>
        </w:rPr>
        <w:t>pazienti su 74 (4</w:t>
      </w:r>
      <w:r w:rsidR="003E1ADA" w:rsidRPr="007807FC">
        <w:rPr>
          <w:szCs w:val="22"/>
          <w:lang w:val="it-IT"/>
        </w:rPr>
        <w:t>7</w:t>
      </w:r>
      <w:r w:rsidR="00975DF6" w:rsidRPr="007807FC">
        <w:rPr>
          <w:szCs w:val="22"/>
          <w:lang w:val="it-IT"/>
        </w:rPr>
        <w:t>%) hanno sviluppato leucocitosi durante la terapia di induzione (vedere paragrafo</w:t>
      </w:r>
      <w:r w:rsidR="003E1ADA" w:rsidRPr="007807FC">
        <w:rPr>
          <w:szCs w:val="22"/>
          <w:lang w:val="it-IT"/>
        </w:rPr>
        <w:t> </w:t>
      </w:r>
      <w:r w:rsidR="00975DF6" w:rsidRPr="007807FC">
        <w:rPr>
          <w:szCs w:val="22"/>
          <w:lang w:val="it-IT"/>
        </w:rPr>
        <w:t>4.8). Tuttavia, tutti i casi sono stati efficacemente trattati con una terapia a base di idrossiure</w:t>
      </w:r>
      <w:r w:rsidR="00C67A20" w:rsidRPr="007807FC">
        <w:rPr>
          <w:szCs w:val="22"/>
          <w:lang w:val="it-IT"/>
        </w:rPr>
        <w:t>a</w:t>
      </w:r>
      <w:r w:rsidR="00975DF6" w:rsidRPr="007807FC">
        <w:rPr>
          <w:szCs w:val="22"/>
          <w:lang w:val="it-IT"/>
        </w:rPr>
        <w:t>.</w:t>
      </w:r>
    </w:p>
    <w:p w14:paraId="1D9FB15F" w14:textId="77777777" w:rsidR="00D7639F" w:rsidRPr="007807FC" w:rsidRDefault="00D7639F">
      <w:pPr>
        <w:rPr>
          <w:szCs w:val="22"/>
          <w:lang w:val="it-IT"/>
        </w:rPr>
      </w:pPr>
    </w:p>
    <w:p w14:paraId="12644AC7" w14:textId="77777777" w:rsidR="00D7639F" w:rsidRPr="007807FC" w:rsidRDefault="00D7639F">
      <w:pPr>
        <w:rPr>
          <w:szCs w:val="22"/>
          <w:lang w:val="it-IT"/>
        </w:rPr>
      </w:pPr>
      <w:r w:rsidRPr="007807FC">
        <w:rPr>
          <w:szCs w:val="22"/>
          <w:lang w:val="it-IT"/>
        </w:rPr>
        <w:t xml:space="preserve">Nei pazienti di nuova diagnosi e nei pazienti con LPA recidivata/refrattaria che sviluppano una leucocitosi sostenuta dopo l’avvio della terapia, </w:t>
      </w:r>
      <w:r w:rsidR="00397718" w:rsidRPr="007807FC">
        <w:rPr>
          <w:szCs w:val="22"/>
          <w:lang w:val="it-IT"/>
        </w:rPr>
        <w:t>deve essere</w:t>
      </w:r>
      <w:r w:rsidRPr="007807FC">
        <w:rPr>
          <w:szCs w:val="22"/>
          <w:lang w:val="it-IT"/>
        </w:rPr>
        <w:t xml:space="preserve"> somministra</w:t>
      </w:r>
      <w:r w:rsidR="00397718" w:rsidRPr="007807FC">
        <w:rPr>
          <w:szCs w:val="22"/>
          <w:lang w:val="it-IT"/>
        </w:rPr>
        <w:t>ta</w:t>
      </w:r>
      <w:r w:rsidRPr="007807FC">
        <w:rPr>
          <w:szCs w:val="22"/>
          <w:lang w:val="it-IT"/>
        </w:rPr>
        <w:t xml:space="preserve"> idrossiure</w:t>
      </w:r>
      <w:r w:rsidR="00C67A20" w:rsidRPr="007807FC">
        <w:rPr>
          <w:szCs w:val="22"/>
          <w:lang w:val="it-IT"/>
        </w:rPr>
        <w:t>a</w:t>
      </w:r>
      <w:r w:rsidRPr="007807FC">
        <w:rPr>
          <w:szCs w:val="22"/>
          <w:lang w:val="it-IT"/>
        </w:rPr>
        <w:t>. La terapia con idrossiure</w:t>
      </w:r>
      <w:r w:rsidR="00C67A20" w:rsidRPr="007807FC">
        <w:rPr>
          <w:szCs w:val="22"/>
          <w:lang w:val="it-IT"/>
        </w:rPr>
        <w:t>a</w:t>
      </w:r>
      <w:r w:rsidRPr="007807FC">
        <w:rPr>
          <w:szCs w:val="22"/>
          <w:lang w:val="it-IT"/>
        </w:rPr>
        <w:t xml:space="preserve"> </w:t>
      </w:r>
      <w:r w:rsidR="00397718" w:rsidRPr="007807FC">
        <w:rPr>
          <w:szCs w:val="22"/>
          <w:lang w:val="it-IT"/>
        </w:rPr>
        <w:t>deve</w:t>
      </w:r>
      <w:r w:rsidRPr="007807FC">
        <w:rPr>
          <w:szCs w:val="22"/>
          <w:lang w:val="it-IT"/>
        </w:rPr>
        <w:t xml:space="preserve"> essere proseguita alla dose stabilita per mantenere la conta leucocitaria </w:t>
      </w:r>
      <w:r w:rsidR="00032435" w:rsidRPr="007807FC">
        <w:rPr>
          <w:szCs w:val="22"/>
          <w:lang w:val="it-IT"/>
        </w:rPr>
        <w:t>≤</w:t>
      </w:r>
      <w:r w:rsidRPr="007807FC">
        <w:rPr>
          <w:szCs w:val="22"/>
          <w:lang w:val="it-IT"/>
        </w:rPr>
        <w:t>10 x 10</w:t>
      </w:r>
      <w:r w:rsidRPr="007807FC">
        <w:rPr>
          <w:szCs w:val="22"/>
          <w:vertAlign w:val="superscript"/>
          <w:lang w:val="it-IT"/>
        </w:rPr>
        <w:t>3</w:t>
      </w:r>
      <w:r w:rsidRPr="007807FC">
        <w:rPr>
          <w:szCs w:val="22"/>
          <w:lang w:val="it-IT"/>
        </w:rPr>
        <w:t>/μ</w:t>
      </w:r>
      <w:r w:rsidR="0099293D" w:rsidRPr="007807FC">
        <w:rPr>
          <w:szCs w:val="22"/>
          <w:lang w:val="it-IT"/>
        </w:rPr>
        <w:t>L</w:t>
      </w:r>
      <w:r w:rsidRPr="007807FC">
        <w:rPr>
          <w:szCs w:val="22"/>
          <w:lang w:val="it-IT"/>
        </w:rPr>
        <w:t xml:space="preserve">, </w:t>
      </w:r>
      <w:r w:rsidR="00397718" w:rsidRPr="007807FC">
        <w:rPr>
          <w:szCs w:val="22"/>
          <w:lang w:val="it-IT"/>
        </w:rPr>
        <w:t>e successivamente</w:t>
      </w:r>
      <w:r w:rsidRPr="007807FC">
        <w:rPr>
          <w:szCs w:val="22"/>
          <w:lang w:val="it-IT"/>
        </w:rPr>
        <w:t xml:space="preserve"> procedere alla progressiva riduzione.</w:t>
      </w:r>
    </w:p>
    <w:p w14:paraId="2C956FCA" w14:textId="77777777" w:rsidR="00F74433" w:rsidRPr="007807FC" w:rsidRDefault="00F74433">
      <w:pPr>
        <w:rPr>
          <w:szCs w:val="22"/>
          <w:lang w:val="it-IT"/>
        </w:rPr>
      </w:pPr>
    </w:p>
    <w:p w14:paraId="7BEE5466" w14:textId="77777777" w:rsidR="00F74433" w:rsidRPr="007807FC" w:rsidRDefault="000D0BEC">
      <w:pPr>
        <w:rPr>
          <w:szCs w:val="22"/>
          <w:lang w:val="it-IT"/>
        </w:rPr>
      </w:pPr>
      <w:r w:rsidRPr="007807FC">
        <w:rPr>
          <w:szCs w:val="22"/>
          <w:lang w:val="it-IT"/>
        </w:rPr>
        <w:t>Tabella </w:t>
      </w:r>
      <w:r w:rsidR="00F74433" w:rsidRPr="007807FC">
        <w:rPr>
          <w:szCs w:val="22"/>
          <w:lang w:val="it-IT"/>
        </w:rPr>
        <w:t>1</w:t>
      </w:r>
      <w:r w:rsidR="00AC3188" w:rsidRPr="007807FC">
        <w:rPr>
          <w:szCs w:val="22"/>
          <w:lang w:val="it-IT"/>
        </w:rPr>
        <w:t xml:space="preserve"> Raccomandazione per l’avvio della terapia con idrossiurea</w:t>
      </w:r>
    </w:p>
    <w:tbl>
      <w:tblPr>
        <w:tblW w:w="538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2"/>
        <w:gridCol w:w="2835"/>
      </w:tblGrid>
      <w:tr w:rsidR="00F74433" w:rsidRPr="007807FC" w14:paraId="3B684E04" w14:textId="77777777" w:rsidTr="00B1439F">
        <w:tc>
          <w:tcPr>
            <w:tcW w:w="2552" w:type="dxa"/>
          </w:tcPr>
          <w:p w14:paraId="0128B9DB" w14:textId="77777777" w:rsidR="00F74433" w:rsidRPr="007807FC" w:rsidRDefault="00D52BA4" w:rsidP="00D52BA4">
            <w:pPr>
              <w:rPr>
                <w:szCs w:val="22"/>
                <w:lang w:val="it-IT"/>
              </w:rPr>
            </w:pPr>
            <w:r w:rsidRPr="007807FC">
              <w:rPr>
                <w:szCs w:val="22"/>
                <w:lang w:val="it-IT"/>
              </w:rPr>
              <w:t>Leucociti</w:t>
            </w:r>
            <w:r w:rsidR="00397718" w:rsidRPr="007807FC">
              <w:rPr>
                <w:szCs w:val="22"/>
                <w:lang w:val="it-IT"/>
              </w:rPr>
              <w:t xml:space="preserve"> (WBC)</w:t>
            </w:r>
          </w:p>
        </w:tc>
        <w:tc>
          <w:tcPr>
            <w:tcW w:w="2835" w:type="dxa"/>
          </w:tcPr>
          <w:p w14:paraId="126EB026" w14:textId="77777777" w:rsidR="00F74433" w:rsidRPr="007807FC" w:rsidRDefault="00F74433" w:rsidP="00B1439F">
            <w:pPr>
              <w:rPr>
                <w:szCs w:val="22"/>
                <w:lang w:val="it-IT"/>
              </w:rPr>
            </w:pPr>
            <w:r w:rsidRPr="007807FC">
              <w:rPr>
                <w:szCs w:val="22"/>
                <w:lang w:val="it-IT"/>
              </w:rPr>
              <w:t>Idrossiure</w:t>
            </w:r>
            <w:r w:rsidR="00C67A20" w:rsidRPr="007807FC">
              <w:rPr>
                <w:szCs w:val="22"/>
                <w:lang w:val="it-IT"/>
              </w:rPr>
              <w:t>a</w:t>
            </w:r>
          </w:p>
        </w:tc>
      </w:tr>
      <w:tr w:rsidR="00F74433" w:rsidRPr="007807FC" w14:paraId="0B7EB07E" w14:textId="77777777" w:rsidTr="00B1439F">
        <w:tc>
          <w:tcPr>
            <w:tcW w:w="2552" w:type="dxa"/>
          </w:tcPr>
          <w:p w14:paraId="2B85B4E0" w14:textId="77777777" w:rsidR="00F74433" w:rsidRPr="007807FC" w:rsidRDefault="00F74433" w:rsidP="00D52BA4">
            <w:pPr>
              <w:rPr>
                <w:szCs w:val="22"/>
                <w:lang w:val="it-IT"/>
              </w:rPr>
            </w:pPr>
            <w:r w:rsidRPr="007807FC">
              <w:rPr>
                <w:szCs w:val="22"/>
                <w:lang w:val="it-IT"/>
              </w:rPr>
              <w:t>10–50</w:t>
            </w:r>
            <w:r w:rsidR="00D52BA4" w:rsidRPr="007807FC">
              <w:rPr>
                <w:szCs w:val="22"/>
                <w:lang w:val="it-IT"/>
              </w:rPr>
              <w:t> </w:t>
            </w:r>
            <w:r w:rsidRPr="007807FC">
              <w:rPr>
                <w:szCs w:val="22"/>
                <w:lang w:val="it-IT"/>
              </w:rPr>
              <w:t>x</w:t>
            </w:r>
            <w:r w:rsidR="00D52BA4" w:rsidRPr="007807FC">
              <w:rPr>
                <w:szCs w:val="22"/>
                <w:lang w:val="it-IT"/>
              </w:rPr>
              <w:t> </w:t>
            </w:r>
            <w:r w:rsidRPr="007807FC">
              <w:rPr>
                <w:szCs w:val="22"/>
                <w:lang w:val="it-IT"/>
              </w:rPr>
              <w:t>10</w:t>
            </w:r>
            <w:r w:rsidRPr="007807FC">
              <w:rPr>
                <w:szCs w:val="22"/>
                <w:vertAlign w:val="superscript"/>
                <w:lang w:val="it-IT"/>
              </w:rPr>
              <w:t>3</w:t>
            </w:r>
            <w:r w:rsidRPr="007807FC">
              <w:rPr>
                <w:szCs w:val="22"/>
                <w:lang w:val="it-IT"/>
              </w:rPr>
              <w:t>/µ</w:t>
            </w:r>
            <w:r w:rsidR="00D52BA4" w:rsidRPr="007807FC">
              <w:rPr>
                <w:szCs w:val="22"/>
                <w:lang w:val="it-IT"/>
              </w:rPr>
              <w:t>L</w:t>
            </w:r>
          </w:p>
        </w:tc>
        <w:tc>
          <w:tcPr>
            <w:tcW w:w="2835" w:type="dxa"/>
          </w:tcPr>
          <w:p w14:paraId="4378C732" w14:textId="77777777" w:rsidR="00F74433" w:rsidRPr="007807FC" w:rsidRDefault="00F74433" w:rsidP="00F74433">
            <w:pPr>
              <w:rPr>
                <w:szCs w:val="22"/>
                <w:lang w:val="it-IT"/>
              </w:rPr>
            </w:pPr>
            <w:r w:rsidRPr="007807FC">
              <w:rPr>
                <w:szCs w:val="22"/>
                <w:lang w:val="it-IT"/>
              </w:rPr>
              <w:t>500</w:t>
            </w:r>
            <w:r w:rsidR="00500C46" w:rsidRPr="007807FC">
              <w:rPr>
                <w:szCs w:val="22"/>
                <w:lang w:val="it-IT"/>
              </w:rPr>
              <w:t> mg</w:t>
            </w:r>
            <w:r w:rsidRPr="007807FC">
              <w:rPr>
                <w:szCs w:val="22"/>
                <w:lang w:val="it-IT"/>
              </w:rPr>
              <w:t xml:space="preserve"> quattro volte/</w:t>
            </w:r>
            <w:r w:rsidRPr="007807FC">
              <w:rPr>
                <w:i/>
                <w:szCs w:val="22"/>
                <w:lang w:val="it-IT"/>
              </w:rPr>
              <w:t>die</w:t>
            </w:r>
          </w:p>
        </w:tc>
      </w:tr>
      <w:tr w:rsidR="00F74433" w:rsidRPr="007807FC" w14:paraId="367A971E" w14:textId="77777777" w:rsidTr="00B1439F">
        <w:tc>
          <w:tcPr>
            <w:tcW w:w="2552" w:type="dxa"/>
          </w:tcPr>
          <w:p w14:paraId="164597C2" w14:textId="77777777" w:rsidR="00F74433" w:rsidRPr="007807FC" w:rsidRDefault="00F74433" w:rsidP="00D52BA4">
            <w:pPr>
              <w:rPr>
                <w:szCs w:val="22"/>
                <w:lang w:val="it-IT"/>
              </w:rPr>
            </w:pPr>
            <w:r w:rsidRPr="007807FC">
              <w:rPr>
                <w:szCs w:val="22"/>
                <w:lang w:val="it-IT"/>
              </w:rPr>
              <w:t>&gt;50</w:t>
            </w:r>
            <w:r w:rsidR="00D52BA4" w:rsidRPr="007807FC">
              <w:rPr>
                <w:szCs w:val="22"/>
                <w:lang w:val="it-IT"/>
              </w:rPr>
              <w:t> </w:t>
            </w:r>
            <w:r w:rsidRPr="007807FC">
              <w:rPr>
                <w:szCs w:val="22"/>
                <w:lang w:val="it-IT"/>
              </w:rPr>
              <w:t>x</w:t>
            </w:r>
            <w:r w:rsidR="00D52BA4" w:rsidRPr="007807FC">
              <w:rPr>
                <w:szCs w:val="22"/>
                <w:lang w:val="it-IT"/>
              </w:rPr>
              <w:t> </w:t>
            </w:r>
            <w:r w:rsidRPr="007807FC">
              <w:rPr>
                <w:szCs w:val="22"/>
                <w:lang w:val="it-IT"/>
              </w:rPr>
              <w:t>10</w:t>
            </w:r>
            <w:r w:rsidRPr="007807FC">
              <w:rPr>
                <w:szCs w:val="22"/>
                <w:vertAlign w:val="superscript"/>
                <w:lang w:val="it-IT"/>
              </w:rPr>
              <w:t>3</w:t>
            </w:r>
            <w:r w:rsidRPr="007807FC">
              <w:rPr>
                <w:szCs w:val="22"/>
                <w:lang w:val="it-IT"/>
              </w:rPr>
              <w:t>/µ</w:t>
            </w:r>
            <w:r w:rsidR="00D52BA4" w:rsidRPr="007807FC">
              <w:rPr>
                <w:szCs w:val="22"/>
                <w:lang w:val="it-IT"/>
              </w:rPr>
              <w:t>L</w:t>
            </w:r>
          </w:p>
        </w:tc>
        <w:tc>
          <w:tcPr>
            <w:tcW w:w="2835" w:type="dxa"/>
          </w:tcPr>
          <w:p w14:paraId="06DBB9FB" w14:textId="77777777" w:rsidR="00F74433" w:rsidRPr="007807FC" w:rsidRDefault="00F74433" w:rsidP="00B1439F">
            <w:pPr>
              <w:rPr>
                <w:szCs w:val="22"/>
                <w:lang w:val="it-IT"/>
              </w:rPr>
            </w:pPr>
            <w:r w:rsidRPr="007807FC">
              <w:rPr>
                <w:szCs w:val="22"/>
                <w:lang w:val="it-IT"/>
              </w:rPr>
              <w:t>1</w:t>
            </w:r>
            <w:r w:rsidR="00AF10AE" w:rsidRPr="007807FC">
              <w:rPr>
                <w:szCs w:val="22"/>
                <w:lang w:val="it-IT"/>
              </w:rPr>
              <w:t>.</w:t>
            </w:r>
            <w:r w:rsidRPr="007807FC">
              <w:rPr>
                <w:szCs w:val="22"/>
                <w:lang w:val="it-IT"/>
              </w:rPr>
              <w:t>000</w:t>
            </w:r>
            <w:r w:rsidR="00500C46" w:rsidRPr="007807FC">
              <w:rPr>
                <w:szCs w:val="22"/>
                <w:lang w:val="it-IT"/>
              </w:rPr>
              <w:t> mg</w:t>
            </w:r>
            <w:r w:rsidRPr="007807FC">
              <w:rPr>
                <w:szCs w:val="22"/>
                <w:lang w:val="it-IT"/>
              </w:rPr>
              <w:t xml:space="preserve"> quattro volte/</w:t>
            </w:r>
            <w:r w:rsidRPr="007807FC">
              <w:rPr>
                <w:i/>
                <w:szCs w:val="22"/>
                <w:lang w:val="it-IT"/>
              </w:rPr>
              <w:t>die</w:t>
            </w:r>
          </w:p>
        </w:tc>
      </w:tr>
    </w:tbl>
    <w:p w14:paraId="180437F0" w14:textId="77777777" w:rsidR="00F74433" w:rsidRPr="007807FC" w:rsidRDefault="00F74433">
      <w:pPr>
        <w:rPr>
          <w:szCs w:val="22"/>
          <w:lang w:val="it-IT"/>
        </w:rPr>
      </w:pPr>
    </w:p>
    <w:p w14:paraId="74E2A416" w14:textId="77777777" w:rsidR="00A60CB2" w:rsidRPr="007807FC" w:rsidRDefault="00A60CB2">
      <w:pPr>
        <w:rPr>
          <w:szCs w:val="22"/>
          <w:u w:val="single"/>
          <w:lang w:val="it-IT"/>
        </w:rPr>
      </w:pPr>
      <w:r w:rsidRPr="007807FC">
        <w:rPr>
          <w:szCs w:val="22"/>
          <w:u w:val="single"/>
          <w:lang w:val="it-IT"/>
        </w:rPr>
        <w:t>Sviluppo di seconde neoplasi</w:t>
      </w:r>
      <w:r w:rsidR="00C67A20" w:rsidRPr="007807FC">
        <w:rPr>
          <w:szCs w:val="22"/>
          <w:u w:val="single"/>
          <w:lang w:val="it-IT"/>
        </w:rPr>
        <w:t>e</w:t>
      </w:r>
      <w:r w:rsidRPr="007807FC">
        <w:rPr>
          <w:szCs w:val="22"/>
          <w:u w:val="single"/>
          <w:lang w:val="it-IT"/>
        </w:rPr>
        <w:t xml:space="preserve"> primitive</w:t>
      </w:r>
    </w:p>
    <w:p w14:paraId="35BDDF25" w14:textId="77777777" w:rsidR="00A60CB2" w:rsidRPr="007807FC" w:rsidRDefault="00A60CB2">
      <w:pPr>
        <w:rPr>
          <w:szCs w:val="22"/>
          <w:lang w:val="it-IT"/>
        </w:rPr>
      </w:pPr>
      <w:r w:rsidRPr="007807FC">
        <w:rPr>
          <w:szCs w:val="22"/>
          <w:lang w:val="it-IT"/>
        </w:rPr>
        <w:t xml:space="preserve">Il principio attivo </w:t>
      </w:r>
      <w:r w:rsidR="00C67A20" w:rsidRPr="007807FC">
        <w:rPr>
          <w:szCs w:val="22"/>
          <w:lang w:val="it-IT"/>
        </w:rPr>
        <w:t>d</w:t>
      </w:r>
      <w:r w:rsidR="00DC0067" w:rsidRPr="007807FC">
        <w:rPr>
          <w:szCs w:val="22"/>
          <w:lang w:val="it-IT"/>
        </w:rPr>
        <w:t>i</w:t>
      </w:r>
      <w:r w:rsidR="00C67A20" w:rsidRPr="007807FC">
        <w:rPr>
          <w:szCs w:val="22"/>
          <w:lang w:val="it-IT"/>
        </w:rPr>
        <w:t xml:space="preserve"> </w:t>
      </w:r>
      <w:r w:rsidRPr="007807FC">
        <w:rPr>
          <w:szCs w:val="22"/>
          <w:lang w:val="it-IT"/>
        </w:rPr>
        <w:t xml:space="preserve">TRISENOX, il triossido di arsenico, è cancerogeno per </w:t>
      </w:r>
      <w:r w:rsidR="00C67A20" w:rsidRPr="007807FC">
        <w:rPr>
          <w:szCs w:val="22"/>
          <w:lang w:val="it-IT"/>
        </w:rPr>
        <w:t>gli esseri umani</w:t>
      </w:r>
      <w:r w:rsidRPr="007807FC">
        <w:rPr>
          <w:szCs w:val="22"/>
          <w:lang w:val="it-IT"/>
        </w:rPr>
        <w:t>. Monitorare i pazienti per lo sviluppo di seconde neoplasie primitive.</w:t>
      </w:r>
    </w:p>
    <w:p w14:paraId="502671B9" w14:textId="77777777" w:rsidR="00502942" w:rsidRPr="007807FC" w:rsidRDefault="00502942">
      <w:pPr>
        <w:rPr>
          <w:szCs w:val="22"/>
          <w:lang w:val="it-IT"/>
        </w:rPr>
      </w:pPr>
    </w:p>
    <w:p w14:paraId="6DE59388" w14:textId="77777777" w:rsidR="00502942" w:rsidRPr="007807FC" w:rsidRDefault="00502942" w:rsidP="00502942">
      <w:pPr>
        <w:rPr>
          <w:szCs w:val="22"/>
          <w:u w:val="single"/>
          <w:lang w:val="it-IT"/>
        </w:rPr>
      </w:pPr>
      <w:r w:rsidRPr="007807FC">
        <w:rPr>
          <w:szCs w:val="22"/>
          <w:u w:val="single"/>
          <w:lang w:val="it-IT"/>
        </w:rPr>
        <w:t>Encefalopatia</w:t>
      </w:r>
    </w:p>
    <w:p w14:paraId="1B59B3A2" w14:textId="77777777" w:rsidR="00502942" w:rsidRPr="007807FC" w:rsidRDefault="00502942">
      <w:pPr>
        <w:rPr>
          <w:szCs w:val="22"/>
          <w:lang w:val="it-IT"/>
        </w:rPr>
      </w:pPr>
      <w:r w:rsidRPr="007807FC">
        <w:rPr>
          <w:szCs w:val="22"/>
          <w:lang w:val="it-IT"/>
        </w:rPr>
        <w:t xml:space="preserve">Con il trattamento con triossido di arsenico sono stati segnalati casi di encefalopatia. In pazienti con </w:t>
      </w:r>
      <w:r w:rsidR="00DA1A23" w:rsidRPr="007807FC">
        <w:rPr>
          <w:szCs w:val="22"/>
          <w:lang w:val="it-IT"/>
        </w:rPr>
        <w:t>carenza</w:t>
      </w:r>
      <w:r w:rsidRPr="007807FC">
        <w:rPr>
          <w:szCs w:val="22"/>
          <w:lang w:val="it-IT"/>
        </w:rPr>
        <w:t xml:space="preserve"> di vitamina B1 è stata segnalata l’encefalopatia di Wernicke</w:t>
      </w:r>
      <w:r w:rsidR="00F77A6D" w:rsidRPr="007807FC">
        <w:rPr>
          <w:szCs w:val="22"/>
          <w:lang w:val="it-IT"/>
        </w:rPr>
        <w:t xml:space="preserve"> dopo trattamento con triossido di arsenico</w:t>
      </w:r>
      <w:r w:rsidRPr="007807FC">
        <w:rPr>
          <w:szCs w:val="22"/>
          <w:lang w:val="it-IT"/>
        </w:rPr>
        <w:t xml:space="preserve">. I pazienti a rischio di </w:t>
      </w:r>
      <w:r w:rsidR="00DA1A23" w:rsidRPr="007807FC">
        <w:rPr>
          <w:szCs w:val="22"/>
          <w:lang w:val="it-IT"/>
        </w:rPr>
        <w:t>carenza</w:t>
      </w:r>
      <w:r w:rsidRPr="007807FC">
        <w:rPr>
          <w:szCs w:val="22"/>
          <w:lang w:val="it-IT"/>
        </w:rPr>
        <w:t xml:space="preserve"> di vitamina B1 devono essere strettamente monitorati in merito ai segni e sintomi di </w:t>
      </w:r>
      <w:r w:rsidR="00640B41" w:rsidRPr="007807FC">
        <w:rPr>
          <w:szCs w:val="22"/>
          <w:lang w:val="it-IT"/>
        </w:rPr>
        <w:t>encefalopatia dopo l’</w:t>
      </w:r>
      <w:r w:rsidRPr="007807FC">
        <w:rPr>
          <w:szCs w:val="22"/>
          <w:lang w:val="it-IT"/>
        </w:rPr>
        <w:t xml:space="preserve">inizio del trattamento con triossido di arsenico. Alcuni </w:t>
      </w:r>
      <w:r w:rsidR="003C7CC1" w:rsidRPr="007807FC">
        <w:rPr>
          <w:szCs w:val="22"/>
          <w:lang w:val="it-IT"/>
        </w:rPr>
        <w:t>casi si sono risolti</w:t>
      </w:r>
      <w:r w:rsidRPr="007807FC">
        <w:rPr>
          <w:szCs w:val="22"/>
          <w:lang w:val="it-IT"/>
        </w:rPr>
        <w:t xml:space="preserve"> con un’integrazione di vitamina</w:t>
      </w:r>
      <w:r w:rsidR="00554FCE" w:rsidRPr="007807FC">
        <w:rPr>
          <w:szCs w:val="22"/>
          <w:lang w:val="it-IT"/>
        </w:rPr>
        <w:t> </w:t>
      </w:r>
      <w:r w:rsidRPr="007807FC">
        <w:rPr>
          <w:szCs w:val="22"/>
          <w:lang w:val="it-IT"/>
        </w:rPr>
        <w:t>B1.</w:t>
      </w:r>
    </w:p>
    <w:p w14:paraId="5B4CFEA1" w14:textId="77777777" w:rsidR="001B0ECD" w:rsidRPr="007807FC" w:rsidRDefault="001B0ECD">
      <w:pPr>
        <w:rPr>
          <w:szCs w:val="22"/>
          <w:lang w:val="it-IT"/>
        </w:rPr>
      </w:pPr>
    </w:p>
    <w:p w14:paraId="33D149D8" w14:textId="77777777" w:rsidR="001B0ECD" w:rsidRPr="007807FC" w:rsidRDefault="001B0ECD">
      <w:pPr>
        <w:rPr>
          <w:szCs w:val="22"/>
          <w:u w:val="single"/>
          <w:lang w:val="it-IT" w:bidi="it-IT"/>
        </w:rPr>
      </w:pPr>
      <w:r w:rsidRPr="007807FC">
        <w:rPr>
          <w:szCs w:val="22"/>
          <w:u w:val="single"/>
          <w:lang w:val="it-IT" w:bidi="it-IT"/>
        </w:rPr>
        <w:t>Eccipiente con effetti noti</w:t>
      </w:r>
    </w:p>
    <w:p w14:paraId="7F0AB7C2" w14:textId="77777777" w:rsidR="001B0ECD" w:rsidRPr="007807FC" w:rsidRDefault="001B0ECD">
      <w:pPr>
        <w:rPr>
          <w:szCs w:val="22"/>
          <w:lang w:val="it-IT"/>
        </w:rPr>
      </w:pPr>
      <w:r w:rsidRPr="007807FC">
        <w:rPr>
          <w:szCs w:val="22"/>
          <w:lang w:val="it-IT"/>
        </w:rPr>
        <w:t>Questo medicinale contiene meno di 1 mmol (23</w:t>
      </w:r>
      <w:r w:rsidR="00500C46" w:rsidRPr="007807FC">
        <w:rPr>
          <w:szCs w:val="22"/>
          <w:lang w:val="it-IT"/>
        </w:rPr>
        <w:t> mg</w:t>
      </w:r>
      <w:r w:rsidRPr="007807FC">
        <w:rPr>
          <w:szCs w:val="22"/>
          <w:lang w:val="it-IT"/>
        </w:rPr>
        <w:t>) di sodio per dose, cioè essenzialmente ‘senza sodio’.</w:t>
      </w:r>
    </w:p>
    <w:p w14:paraId="59389AF1" w14:textId="77777777" w:rsidR="00E91CEA" w:rsidRPr="007807FC" w:rsidRDefault="00E91CEA">
      <w:pPr>
        <w:rPr>
          <w:szCs w:val="22"/>
          <w:lang w:val="it-IT"/>
        </w:rPr>
      </w:pPr>
    </w:p>
    <w:p w14:paraId="6B9CE6FD" w14:textId="77777777" w:rsidR="00E91CEA" w:rsidRPr="007807FC" w:rsidRDefault="00DD546F" w:rsidP="000574AE">
      <w:pPr>
        <w:pStyle w:val="berschrift2"/>
        <w:numPr>
          <w:ilvl w:val="0"/>
          <w:numId w:val="0"/>
        </w:numPr>
        <w:ind w:left="576" w:hanging="576"/>
        <w:rPr>
          <w:rFonts w:ascii="Times New Roman" w:hAnsi="Times New Roman"/>
          <w:i w:val="0"/>
          <w:sz w:val="22"/>
          <w:szCs w:val="22"/>
          <w:lang w:val="it-IT"/>
        </w:rPr>
      </w:pPr>
      <w:r w:rsidRPr="007807FC">
        <w:rPr>
          <w:rFonts w:ascii="Times New Roman" w:hAnsi="Times New Roman"/>
          <w:i w:val="0"/>
          <w:sz w:val="22"/>
          <w:szCs w:val="22"/>
          <w:lang w:val="it-IT"/>
        </w:rPr>
        <w:t>4.5</w:t>
      </w:r>
      <w:r w:rsidRPr="007807FC">
        <w:rPr>
          <w:rFonts w:ascii="Times New Roman" w:hAnsi="Times New Roman"/>
          <w:i w:val="0"/>
          <w:sz w:val="22"/>
          <w:szCs w:val="22"/>
          <w:lang w:val="it-IT"/>
        </w:rPr>
        <w:tab/>
      </w:r>
      <w:r w:rsidR="00E91CEA" w:rsidRPr="007807FC">
        <w:rPr>
          <w:rFonts w:ascii="Times New Roman" w:hAnsi="Times New Roman"/>
          <w:i w:val="0"/>
          <w:sz w:val="22"/>
          <w:szCs w:val="22"/>
          <w:lang w:val="it-IT"/>
        </w:rPr>
        <w:t>Interazioni con altri medicinali ed altre forme d’interazione</w:t>
      </w:r>
    </w:p>
    <w:p w14:paraId="7D567723" w14:textId="77777777" w:rsidR="00E91CEA" w:rsidRPr="007807FC" w:rsidRDefault="00E91CEA">
      <w:pPr>
        <w:rPr>
          <w:szCs w:val="22"/>
          <w:lang w:val="it-IT"/>
        </w:rPr>
      </w:pPr>
    </w:p>
    <w:p w14:paraId="79256409" w14:textId="77777777" w:rsidR="00A60CB2" w:rsidRPr="007807FC" w:rsidRDefault="00E91CEA" w:rsidP="00DD546F">
      <w:pPr>
        <w:rPr>
          <w:szCs w:val="22"/>
          <w:lang w:val="it-IT"/>
        </w:rPr>
      </w:pPr>
      <w:r w:rsidRPr="007807FC">
        <w:rPr>
          <w:szCs w:val="22"/>
          <w:lang w:val="it-IT"/>
        </w:rPr>
        <w:t>Non sono state condotte valutazioni formali delle interazioni farmacocinetiche fra TRISENOX ed altri medicinali terapeutici.</w:t>
      </w:r>
    </w:p>
    <w:p w14:paraId="2A7BA3E2" w14:textId="77777777" w:rsidR="00A60CB2" w:rsidRPr="007807FC" w:rsidRDefault="00A60CB2" w:rsidP="00DD546F">
      <w:pPr>
        <w:rPr>
          <w:szCs w:val="22"/>
          <w:lang w:val="it-IT"/>
        </w:rPr>
      </w:pPr>
    </w:p>
    <w:p w14:paraId="644ADD41" w14:textId="77777777" w:rsidR="00A60CB2" w:rsidRPr="007807FC" w:rsidRDefault="0074575E" w:rsidP="00DD546F">
      <w:pPr>
        <w:rPr>
          <w:szCs w:val="22"/>
          <w:u w:val="single"/>
          <w:lang w:val="it-IT"/>
        </w:rPr>
      </w:pPr>
      <w:r w:rsidRPr="007807FC">
        <w:rPr>
          <w:szCs w:val="22"/>
          <w:u w:val="single"/>
          <w:lang w:val="it-IT"/>
        </w:rPr>
        <w:t xml:space="preserve">Medicinali </w:t>
      </w:r>
      <w:r w:rsidR="00014B2C" w:rsidRPr="007807FC">
        <w:rPr>
          <w:szCs w:val="22"/>
          <w:u w:val="single"/>
          <w:lang w:val="it-IT"/>
        </w:rPr>
        <w:t xml:space="preserve">che </w:t>
      </w:r>
      <w:r w:rsidRPr="007807FC">
        <w:rPr>
          <w:szCs w:val="22"/>
          <w:u w:val="single"/>
          <w:lang w:val="it-IT"/>
        </w:rPr>
        <w:t>causa</w:t>
      </w:r>
      <w:r w:rsidR="00014B2C" w:rsidRPr="007807FC">
        <w:rPr>
          <w:szCs w:val="22"/>
          <w:u w:val="single"/>
          <w:lang w:val="it-IT"/>
        </w:rPr>
        <w:t>no</w:t>
      </w:r>
      <w:r w:rsidR="00A60CB2" w:rsidRPr="007807FC">
        <w:rPr>
          <w:szCs w:val="22"/>
          <w:u w:val="single"/>
          <w:lang w:val="it-IT"/>
        </w:rPr>
        <w:t xml:space="preserve"> prolungamento dell’intervallo QT/QTc, ipokaliemia o ipomagnes</w:t>
      </w:r>
      <w:r w:rsidR="00014B2C" w:rsidRPr="007807FC">
        <w:rPr>
          <w:szCs w:val="22"/>
          <w:u w:val="single"/>
          <w:lang w:val="it-IT"/>
        </w:rPr>
        <w:t>i</w:t>
      </w:r>
      <w:r w:rsidR="00A60CB2" w:rsidRPr="007807FC">
        <w:rPr>
          <w:szCs w:val="22"/>
          <w:u w:val="single"/>
          <w:lang w:val="it-IT"/>
        </w:rPr>
        <w:t>emia</w:t>
      </w:r>
    </w:p>
    <w:p w14:paraId="271703BF" w14:textId="77777777" w:rsidR="00A60728" w:rsidRPr="007807FC" w:rsidRDefault="00E91CEA" w:rsidP="00DD546F">
      <w:pPr>
        <w:rPr>
          <w:szCs w:val="22"/>
          <w:lang w:val="it-IT"/>
        </w:rPr>
      </w:pPr>
      <w:r w:rsidRPr="007807FC">
        <w:rPr>
          <w:szCs w:val="22"/>
          <w:lang w:val="it-IT"/>
        </w:rPr>
        <w:t xml:space="preserve">Il prolungamento dell’intervallo QT/QTc è previsto durante il trattamento con </w:t>
      </w:r>
      <w:r w:rsidR="005F44F1" w:rsidRPr="007807FC">
        <w:rPr>
          <w:szCs w:val="22"/>
          <w:lang w:val="it-IT"/>
        </w:rPr>
        <w:t xml:space="preserve">triossido di arsenico </w:t>
      </w:r>
      <w:r w:rsidRPr="007807FC">
        <w:rPr>
          <w:szCs w:val="22"/>
          <w:lang w:val="it-IT"/>
        </w:rPr>
        <w:t xml:space="preserve">e sono stati inoltre osservati casi di torsione di punta e arresto cardiaco completo. I pazienti che assumono o che hanno assunto medicinali che provocano ipokaliemia o ipomagnesiemia, quali i diuretici o l’amfotericina B, possono essere a rischio maggiore per le torsioni di punta. Si consiglia cautela quando TRISENOX è somministrato insieme ad altri medicinali che provocano il prolungamento dell’intervallo QT/QTc, quali gli antibiotici macrolidi, l’antipsicotico tioridazina, o medicinali che provocano ipokaliemia o ipomagnesiemia. </w:t>
      </w:r>
      <w:r w:rsidR="00DD546F" w:rsidRPr="007807FC">
        <w:rPr>
          <w:szCs w:val="22"/>
          <w:lang w:val="it-IT"/>
        </w:rPr>
        <w:t>Il paragrafo </w:t>
      </w:r>
      <w:r w:rsidRPr="007807FC">
        <w:rPr>
          <w:szCs w:val="22"/>
          <w:lang w:val="it-IT"/>
        </w:rPr>
        <w:t>4.4 contiene ulteriori informazioni sui medicinali che prolungano l’intervallo QT.</w:t>
      </w:r>
    </w:p>
    <w:p w14:paraId="38F776E7" w14:textId="77777777" w:rsidR="00A60728" w:rsidRPr="007807FC" w:rsidRDefault="00A60728" w:rsidP="00DD546F">
      <w:pPr>
        <w:rPr>
          <w:szCs w:val="22"/>
          <w:lang w:val="it-IT"/>
        </w:rPr>
      </w:pPr>
    </w:p>
    <w:p w14:paraId="08993E75" w14:textId="77777777" w:rsidR="00A60728" w:rsidRPr="007807FC" w:rsidRDefault="00A60728" w:rsidP="00DD546F">
      <w:pPr>
        <w:rPr>
          <w:szCs w:val="22"/>
          <w:u w:val="single"/>
          <w:lang w:val="it-IT"/>
        </w:rPr>
      </w:pPr>
      <w:r w:rsidRPr="007807FC">
        <w:rPr>
          <w:szCs w:val="22"/>
          <w:u w:val="single"/>
          <w:lang w:val="it-IT"/>
        </w:rPr>
        <w:t xml:space="preserve">Medicinali </w:t>
      </w:r>
      <w:r w:rsidR="00377E85" w:rsidRPr="007807FC">
        <w:rPr>
          <w:szCs w:val="22"/>
          <w:u w:val="single"/>
          <w:lang w:val="it-IT"/>
        </w:rPr>
        <w:t>che causano</w:t>
      </w:r>
      <w:r w:rsidRPr="007807FC">
        <w:rPr>
          <w:szCs w:val="22"/>
          <w:u w:val="single"/>
          <w:lang w:val="it-IT"/>
        </w:rPr>
        <w:t xml:space="preserve"> effetti epatotossici</w:t>
      </w:r>
    </w:p>
    <w:p w14:paraId="79FDCD5E" w14:textId="77777777" w:rsidR="00A60728" w:rsidRPr="007807FC" w:rsidRDefault="00DA3FD8" w:rsidP="00DD546F">
      <w:pPr>
        <w:rPr>
          <w:szCs w:val="22"/>
          <w:lang w:val="it-IT"/>
        </w:rPr>
      </w:pPr>
      <w:r w:rsidRPr="007807FC">
        <w:rPr>
          <w:szCs w:val="22"/>
          <w:lang w:val="it-IT"/>
        </w:rPr>
        <w:t xml:space="preserve">Possono </w:t>
      </w:r>
      <w:r w:rsidR="00A60728" w:rsidRPr="007807FC">
        <w:rPr>
          <w:szCs w:val="22"/>
          <w:lang w:val="it-IT"/>
        </w:rPr>
        <w:t xml:space="preserve">verificarsi effetti epatotossici durante il trattamento con </w:t>
      </w:r>
      <w:r w:rsidR="005F44F1" w:rsidRPr="007807FC">
        <w:rPr>
          <w:szCs w:val="22"/>
          <w:lang w:val="it-IT"/>
        </w:rPr>
        <w:t>triossido di arsenico</w:t>
      </w:r>
      <w:r w:rsidR="00A60728" w:rsidRPr="007807FC">
        <w:rPr>
          <w:szCs w:val="22"/>
          <w:lang w:val="it-IT"/>
        </w:rPr>
        <w:t xml:space="preserve">. Si consiglia cautela quando TRISENOX viene somministrato in concomitanza con altri medicinali </w:t>
      </w:r>
      <w:r w:rsidR="005444F1" w:rsidRPr="007807FC">
        <w:rPr>
          <w:szCs w:val="22"/>
          <w:lang w:val="it-IT"/>
        </w:rPr>
        <w:t>che causano</w:t>
      </w:r>
      <w:r w:rsidR="00A60728" w:rsidRPr="007807FC">
        <w:rPr>
          <w:szCs w:val="22"/>
          <w:lang w:val="it-IT"/>
        </w:rPr>
        <w:t xml:space="preserve"> effetti epatotossici (vedere paragraf</w:t>
      </w:r>
      <w:r w:rsidR="0040522F" w:rsidRPr="007807FC">
        <w:rPr>
          <w:szCs w:val="22"/>
          <w:lang w:val="it-IT"/>
        </w:rPr>
        <w:t>o</w:t>
      </w:r>
      <w:r w:rsidR="005444F1" w:rsidRPr="007807FC">
        <w:rPr>
          <w:szCs w:val="22"/>
          <w:lang w:val="it-IT"/>
        </w:rPr>
        <w:t> </w:t>
      </w:r>
      <w:r w:rsidR="00A60728" w:rsidRPr="007807FC">
        <w:rPr>
          <w:szCs w:val="22"/>
          <w:lang w:val="it-IT"/>
        </w:rPr>
        <w:t>4.4 e</w:t>
      </w:r>
      <w:r w:rsidR="000609F2" w:rsidRPr="007807FC">
        <w:rPr>
          <w:szCs w:val="22"/>
          <w:lang w:val="it-IT"/>
        </w:rPr>
        <w:t xml:space="preserve"> </w:t>
      </w:r>
      <w:r w:rsidR="00A60728" w:rsidRPr="007807FC">
        <w:rPr>
          <w:szCs w:val="22"/>
          <w:lang w:val="it-IT"/>
        </w:rPr>
        <w:t>4.8)</w:t>
      </w:r>
    </w:p>
    <w:p w14:paraId="18BC7833" w14:textId="77777777" w:rsidR="00A60728" w:rsidRPr="007807FC" w:rsidRDefault="00A60728" w:rsidP="00DD546F">
      <w:pPr>
        <w:rPr>
          <w:szCs w:val="22"/>
          <w:lang w:val="it-IT"/>
        </w:rPr>
      </w:pPr>
    </w:p>
    <w:p w14:paraId="115C097B" w14:textId="77777777" w:rsidR="00262161" w:rsidRPr="007807FC" w:rsidRDefault="00262161" w:rsidP="00DD546F">
      <w:pPr>
        <w:rPr>
          <w:szCs w:val="22"/>
          <w:u w:val="single"/>
          <w:lang w:val="it-IT"/>
        </w:rPr>
      </w:pPr>
      <w:r w:rsidRPr="007807FC">
        <w:rPr>
          <w:szCs w:val="22"/>
          <w:u w:val="single"/>
          <w:lang w:val="it-IT"/>
        </w:rPr>
        <w:t>Altri medicinali antileucemici</w:t>
      </w:r>
    </w:p>
    <w:p w14:paraId="12E47C11" w14:textId="77777777" w:rsidR="00E91CEA" w:rsidRPr="007807FC" w:rsidRDefault="00E91CEA" w:rsidP="00DD546F">
      <w:pPr>
        <w:rPr>
          <w:szCs w:val="22"/>
          <w:lang w:val="it-IT"/>
        </w:rPr>
      </w:pPr>
      <w:r w:rsidRPr="007807FC">
        <w:rPr>
          <w:szCs w:val="22"/>
          <w:lang w:val="it-IT"/>
        </w:rPr>
        <w:t xml:space="preserve">Non si conosce l’influenza di TRISENOX sull’efficacia di altri </w:t>
      </w:r>
      <w:r w:rsidR="00AD18FB" w:rsidRPr="007807FC">
        <w:rPr>
          <w:szCs w:val="22"/>
          <w:lang w:val="it-IT"/>
        </w:rPr>
        <w:t xml:space="preserve">medicinali </w:t>
      </w:r>
      <w:r w:rsidRPr="007807FC">
        <w:rPr>
          <w:szCs w:val="22"/>
          <w:lang w:val="it-IT"/>
        </w:rPr>
        <w:t>antileucemici.</w:t>
      </w:r>
    </w:p>
    <w:p w14:paraId="62785D7C" w14:textId="77777777" w:rsidR="00E91CEA" w:rsidRPr="007807FC" w:rsidRDefault="00E91CEA">
      <w:pPr>
        <w:rPr>
          <w:szCs w:val="22"/>
          <w:lang w:val="it-IT"/>
        </w:rPr>
      </w:pPr>
    </w:p>
    <w:p w14:paraId="3EA73890" w14:textId="77777777" w:rsidR="00A27095" w:rsidRPr="007807FC" w:rsidDel="0012418A" w:rsidRDefault="00DD546F" w:rsidP="000574AE">
      <w:pPr>
        <w:pStyle w:val="berschrift2"/>
        <w:numPr>
          <w:ilvl w:val="0"/>
          <w:numId w:val="0"/>
        </w:numPr>
        <w:ind w:left="576" w:hanging="576"/>
        <w:rPr>
          <w:rFonts w:ascii="Times New Roman" w:hAnsi="Times New Roman"/>
          <w:i w:val="0"/>
          <w:sz w:val="22"/>
          <w:szCs w:val="22"/>
          <w:lang w:val="it-IT"/>
        </w:rPr>
      </w:pPr>
      <w:r w:rsidRPr="007807FC">
        <w:rPr>
          <w:rFonts w:ascii="Times New Roman" w:hAnsi="Times New Roman"/>
          <w:i w:val="0"/>
          <w:sz w:val="22"/>
          <w:szCs w:val="22"/>
          <w:lang w:val="it-IT"/>
        </w:rPr>
        <w:t>4.6</w:t>
      </w:r>
      <w:r w:rsidRPr="007807FC">
        <w:rPr>
          <w:rFonts w:ascii="Times New Roman" w:hAnsi="Times New Roman"/>
          <w:i w:val="0"/>
          <w:sz w:val="22"/>
          <w:szCs w:val="22"/>
          <w:lang w:val="it-IT"/>
        </w:rPr>
        <w:tab/>
      </w:r>
      <w:r w:rsidR="00A27095" w:rsidRPr="007807FC">
        <w:rPr>
          <w:rFonts w:ascii="Times New Roman" w:hAnsi="Times New Roman"/>
          <w:i w:val="0"/>
          <w:sz w:val="22"/>
          <w:szCs w:val="22"/>
          <w:lang w:val="it-IT"/>
        </w:rPr>
        <w:t xml:space="preserve">Fertilità, </w:t>
      </w:r>
      <w:r w:rsidR="00D933CD" w:rsidRPr="007807FC">
        <w:rPr>
          <w:rFonts w:ascii="Times New Roman" w:hAnsi="Times New Roman"/>
          <w:i w:val="0"/>
          <w:sz w:val="22"/>
          <w:szCs w:val="22"/>
          <w:lang w:val="it-IT"/>
        </w:rPr>
        <w:t>g</w:t>
      </w:r>
      <w:r w:rsidR="00E91CEA" w:rsidRPr="007807FC">
        <w:rPr>
          <w:rFonts w:ascii="Times New Roman" w:hAnsi="Times New Roman"/>
          <w:i w:val="0"/>
          <w:sz w:val="22"/>
          <w:szCs w:val="22"/>
          <w:lang w:val="it-IT"/>
        </w:rPr>
        <w:t>ravidanza e allattamento</w:t>
      </w:r>
    </w:p>
    <w:p w14:paraId="3031AFF9" w14:textId="77777777" w:rsidR="00A27095" w:rsidRPr="007807FC" w:rsidDel="0012418A" w:rsidRDefault="00A27095" w:rsidP="00A27095">
      <w:pPr>
        <w:autoSpaceDE w:val="0"/>
        <w:autoSpaceDN w:val="0"/>
        <w:adjustRightInd w:val="0"/>
        <w:rPr>
          <w:szCs w:val="22"/>
          <w:lang w:val="it-IT"/>
        </w:rPr>
      </w:pPr>
    </w:p>
    <w:p w14:paraId="7D38BE1E" w14:textId="77777777" w:rsidR="00A27095" w:rsidRPr="007807FC" w:rsidRDefault="00A27095" w:rsidP="00A27095">
      <w:pPr>
        <w:autoSpaceDE w:val="0"/>
        <w:autoSpaceDN w:val="0"/>
        <w:adjustRightInd w:val="0"/>
        <w:rPr>
          <w:szCs w:val="22"/>
          <w:u w:val="single"/>
          <w:lang w:val="it-IT"/>
        </w:rPr>
      </w:pPr>
      <w:r w:rsidRPr="007807FC">
        <w:rPr>
          <w:szCs w:val="22"/>
          <w:u w:val="single"/>
          <w:lang w:val="it-IT"/>
        </w:rPr>
        <w:t>Contraccezione maschile e femminile</w:t>
      </w:r>
    </w:p>
    <w:p w14:paraId="04E27CDD" w14:textId="2196C9B9" w:rsidR="00A27095" w:rsidRPr="007807FC" w:rsidRDefault="00A43EF1" w:rsidP="00A27095">
      <w:pPr>
        <w:autoSpaceDE w:val="0"/>
        <w:autoSpaceDN w:val="0"/>
        <w:adjustRightInd w:val="0"/>
        <w:rPr>
          <w:szCs w:val="22"/>
          <w:lang w:val="it-IT"/>
        </w:rPr>
      </w:pPr>
      <w:r w:rsidRPr="007807FC">
        <w:rPr>
          <w:szCs w:val="22"/>
          <w:lang w:val="it-IT"/>
        </w:rPr>
        <w:t>A causa del rischio di genotossicità dei composti dell’arsenico (vedere paragrafo 5.3), l</w:t>
      </w:r>
      <w:r w:rsidR="00A27095" w:rsidRPr="007807FC">
        <w:rPr>
          <w:szCs w:val="22"/>
          <w:lang w:val="it-IT"/>
        </w:rPr>
        <w:t>e donne in età fertile</w:t>
      </w:r>
      <w:r w:rsidR="005F44F1" w:rsidRPr="007807FC">
        <w:rPr>
          <w:szCs w:val="22"/>
          <w:lang w:val="it-IT"/>
        </w:rPr>
        <w:t xml:space="preserve"> </w:t>
      </w:r>
      <w:r w:rsidR="00A27095" w:rsidRPr="007807FC">
        <w:rPr>
          <w:szCs w:val="22"/>
          <w:lang w:val="it-IT"/>
        </w:rPr>
        <w:t xml:space="preserve">devono usare </w:t>
      </w:r>
      <w:r w:rsidR="00D22780" w:rsidRPr="007807FC">
        <w:rPr>
          <w:szCs w:val="22"/>
          <w:lang w:val="it-IT"/>
        </w:rPr>
        <w:t xml:space="preserve">misure contraccettive </w:t>
      </w:r>
      <w:r w:rsidR="00A27095" w:rsidRPr="007807FC">
        <w:rPr>
          <w:szCs w:val="22"/>
          <w:lang w:val="it-IT"/>
        </w:rPr>
        <w:t xml:space="preserve">efficaci </w:t>
      </w:r>
      <w:r w:rsidR="00D22780" w:rsidRPr="007807FC">
        <w:rPr>
          <w:szCs w:val="22"/>
          <w:lang w:val="it-IT"/>
        </w:rPr>
        <w:t>durante il trattamento con TRISENOX</w:t>
      </w:r>
      <w:r w:rsidRPr="007807FC">
        <w:rPr>
          <w:szCs w:val="22"/>
          <w:lang w:val="it-IT"/>
        </w:rPr>
        <w:t xml:space="preserve"> e per 6 mesi dopo </w:t>
      </w:r>
      <w:r w:rsidR="00DB5A41" w:rsidRPr="003F0F8D">
        <w:rPr>
          <w:szCs w:val="22"/>
          <w:lang w:val="it-IT"/>
        </w:rPr>
        <w:t xml:space="preserve">la fine </w:t>
      </w:r>
      <w:r w:rsidRPr="007807FC">
        <w:rPr>
          <w:szCs w:val="22"/>
          <w:lang w:val="it-IT"/>
        </w:rPr>
        <w:t>del trattamento</w:t>
      </w:r>
      <w:r w:rsidR="00A27095" w:rsidRPr="007807FC">
        <w:rPr>
          <w:szCs w:val="22"/>
          <w:lang w:val="it-IT"/>
        </w:rPr>
        <w:t>.</w:t>
      </w:r>
    </w:p>
    <w:p w14:paraId="7FDCD66A" w14:textId="77777777" w:rsidR="00A27095" w:rsidRPr="007807FC" w:rsidRDefault="00A27095">
      <w:pPr>
        <w:rPr>
          <w:szCs w:val="22"/>
          <w:lang w:val="it-IT"/>
        </w:rPr>
      </w:pPr>
    </w:p>
    <w:p w14:paraId="561AA02F" w14:textId="7C26263E" w:rsidR="00A43EF1" w:rsidRPr="007807FC" w:rsidRDefault="00A43EF1">
      <w:pPr>
        <w:rPr>
          <w:szCs w:val="22"/>
          <w:lang w:val="it-IT"/>
        </w:rPr>
      </w:pPr>
      <w:r w:rsidRPr="007807FC">
        <w:rPr>
          <w:szCs w:val="22"/>
          <w:lang w:val="it-IT"/>
        </w:rPr>
        <w:t xml:space="preserve">Gli uomini devono usare misure contraccettive efficaci e devono essere avvisati di non concepire un figlio durante il trattamento con TRISENOX e per 3 mesi dopo </w:t>
      </w:r>
      <w:r w:rsidR="00DB5A41" w:rsidRPr="003F0F8D">
        <w:rPr>
          <w:szCs w:val="22"/>
          <w:lang w:val="it-IT"/>
        </w:rPr>
        <w:t xml:space="preserve">la fine </w:t>
      </w:r>
      <w:r w:rsidRPr="007807FC">
        <w:rPr>
          <w:szCs w:val="22"/>
          <w:lang w:val="it-IT"/>
        </w:rPr>
        <w:t>del trattamento.</w:t>
      </w:r>
    </w:p>
    <w:p w14:paraId="568018B1" w14:textId="77777777" w:rsidR="00A43EF1" w:rsidRPr="007807FC" w:rsidRDefault="00A43EF1">
      <w:pPr>
        <w:rPr>
          <w:szCs w:val="22"/>
          <w:lang w:val="it-IT"/>
        </w:rPr>
      </w:pPr>
    </w:p>
    <w:p w14:paraId="0B40348B" w14:textId="77777777" w:rsidR="00A27095" w:rsidRPr="007807FC" w:rsidRDefault="00A27095" w:rsidP="00A27095">
      <w:pPr>
        <w:autoSpaceDE w:val="0"/>
        <w:autoSpaceDN w:val="0"/>
        <w:adjustRightInd w:val="0"/>
        <w:rPr>
          <w:szCs w:val="22"/>
          <w:u w:val="single"/>
          <w:lang w:val="it-IT"/>
        </w:rPr>
      </w:pPr>
      <w:r w:rsidRPr="007807FC">
        <w:rPr>
          <w:szCs w:val="22"/>
          <w:u w:val="single"/>
          <w:lang w:val="it-IT"/>
        </w:rPr>
        <w:t>Gravidanza</w:t>
      </w:r>
    </w:p>
    <w:p w14:paraId="392C5DBC" w14:textId="5E961162" w:rsidR="00A43EF1" w:rsidRPr="007807FC" w:rsidRDefault="00E91CEA">
      <w:pPr>
        <w:rPr>
          <w:szCs w:val="22"/>
          <w:lang w:val="it-IT"/>
        </w:rPr>
      </w:pPr>
      <w:r w:rsidRPr="007807FC">
        <w:rPr>
          <w:szCs w:val="22"/>
          <w:lang w:val="it-IT"/>
        </w:rPr>
        <w:t>Il triossido di arsenico si è dimostrato embriotossico e teratogeno negli studi su</w:t>
      </w:r>
      <w:r w:rsidR="004C5E32" w:rsidRPr="007807FC">
        <w:rPr>
          <w:szCs w:val="22"/>
          <w:lang w:val="it-IT"/>
        </w:rPr>
        <w:t>gli</w:t>
      </w:r>
      <w:r w:rsidRPr="007807FC">
        <w:rPr>
          <w:szCs w:val="22"/>
          <w:lang w:val="it-IT"/>
        </w:rPr>
        <w:t xml:space="preserve"> animali (vedere paragrafo</w:t>
      </w:r>
      <w:r w:rsidR="004E23EF" w:rsidRPr="007807FC">
        <w:rPr>
          <w:szCs w:val="22"/>
          <w:lang w:val="it-IT"/>
        </w:rPr>
        <w:t> </w:t>
      </w:r>
      <w:r w:rsidRPr="007807FC">
        <w:rPr>
          <w:szCs w:val="22"/>
          <w:lang w:val="it-IT"/>
        </w:rPr>
        <w:t xml:space="preserve">5.3). Non sono stati effettuati studi </w:t>
      </w:r>
      <w:r w:rsidR="00991845" w:rsidRPr="007807FC">
        <w:rPr>
          <w:szCs w:val="22"/>
          <w:lang w:val="it-IT"/>
        </w:rPr>
        <w:t>in</w:t>
      </w:r>
      <w:r w:rsidRPr="007807FC">
        <w:rPr>
          <w:szCs w:val="22"/>
          <w:lang w:val="it-IT"/>
        </w:rPr>
        <w:t xml:space="preserve"> donne in gravidanza che assumono TRISENOX.</w:t>
      </w:r>
    </w:p>
    <w:p w14:paraId="7614D9B3" w14:textId="77777777" w:rsidR="00A43EF1" w:rsidRPr="007807FC" w:rsidRDefault="00A43EF1">
      <w:pPr>
        <w:rPr>
          <w:szCs w:val="22"/>
          <w:lang w:val="it-IT"/>
        </w:rPr>
      </w:pPr>
    </w:p>
    <w:p w14:paraId="18F09128" w14:textId="77777777" w:rsidR="00E91CEA" w:rsidRPr="007807FC" w:rsidRDefault="00E91CEA">
      <w:pPr>
        <w:rPr>
          <w:szCs w:val="22"/>
          <w:lang w:val="it-IT"/>
        </w:rPr>
      </w:pPr>
      <w:r w:rsidRPr="007807FC">
        <w:rPr>
          <w:szCs w:val="22"/>
          <w:lang w:val="it-IT"/>
        </w:rPr>
        <w:t xml:space="preserve">Se questo medicinale è utilizzato durante la gravidanza, oppure se la paziente </w:t>
      </w:r>
      <w:r w:rsidR="000562F5" w:rsidRPr="007807FC">
        <w:rPr>
          <w:szCs w:val="22"/>
          <w:lang w:val="it-IT"/>
        </w:rPr>
        <w:t>inizia una gravidanza</w:t>
      </w:r>
      <w:r w:rsidRPr="007807FC">
        <w:rPr>
          <w:szCs w:val="22"/>
          <w:lang w:val="it-IT"/>
        </w:rPr>
        <w:t xml:space="preserve"> mentre assume questo prodotto, </w:t>
      </w:r>
      <w:r w:rsidR="000562F5" w:rsidRPr="007807FC">
        <w:rPr>
          <w:szCs w:val="22"/>
          <w:lang w:val="it-IT"/>
        </w:rPr>
        <w:t>la paziente deve essere</w:t>
      </w:r>
      <w:r w:rsidRPr="007807FC">
        <w:rPr>
          <w:szCs w:val="22"/>
          <w:lang w:val="it-IT"/>
        </w:rPr>
        <w:t xml:space="preserve"> informa</w:t>
      </w:r>
      <w:r w:rsidR="000562F5" w:rsidRPr="007807FC">
        <w:rPr>
          <w:szCs w:val="22"/>
          <w:lang w:val="it-IT"/>
        </w:rPr>
        <w:t>ta</w:t>
      </w:r>
      <w:r w:rsidRPr="007807FC">
        <w:rPr>
          <w:szCs w:val="22"/>
          <w:lang w:val="it-IT"/>
        </w:rPr>
        <w:t xml:space="preserve"> del possibile rischio per il feto. </w:t>
      </w:r>
    </w:p>
    <w:p w14:paraId="5FFD5903" w14:textId="77777777" w:rsidR="00F569B6" w:rsidRPr="007807FC" w:rsidRDefault="00F569B6">
      <w:pPr>
        <w:rPr>
          <w:szCs w:val="22"/>
          <w:u w:val="single"/>
          <w:lang w:val="it-IT"/>
        </w:rPr>
      </w:pPr>
    </w:p>
    <w:p w14:paraId="154CABBF" w14:textId="77777777" w:rsidR="00F569B6" w:rsidRPr="007807FC" w:rsidRDefault="00E85F98" w:rsidP="00E85F98">
      <w:pPr>
        <w:autoSpaceDE w:val="0"/>
        <w:autoSpaceDN w:val="0"/>
        <w:adjustRightInd w:val="0"/>
        <w:rPr>
          <w:szCs w:val="22"/>
          <w:u w:val="single"/>
          <w:lang w:val="it-IT"/>
        </w:rPr>
      </w:pPr>
      <w:r w:rsidRPr="007807FC">
        <w:rPr>
          <w:szCs w:val="22"/>
          <w:u w:val="single"/>
          <w:lang w:val="it-IT"/>
        </w:rPr>
        <w:t>Allattamento</w:t>
      </w:r>
    </w:p>
    <w:p w14:paraId="39658831" w14:textId="47C39F80" w:rsidR="00E91CEA" w:rsidRPr="007807FC" w:rsidRDefault="00E91CEA">
      <w:pPr>
        <w:rPr>
          <w:szCs w:val="22"/>
          <w:lang w:val="it-IT"/>
        </w:rPr>
      </w:pPr>
      <w:r w:rsidRPr="007807FC">
        <w:rPr>
          <w:szCs w:val="22"/>
          <w:lang w:val="it-IT"/>
        </w:rPr>
        <w:t xml:space="preserve">L’arsenico </w:t>
      </w:r>
      <w:r w:rsidR="003F4B9B" w:rsidRPr="007807FC">
        <w:rPr>
          <w:szCs w:val="22"/>
          <w:lang w:val="it-IT"/>
        </w:rPr>
        <w:t>è</w:t>
      </w:r>
      <w:r w:rsidRPr="007807FC">
        <w:rPr>
          <w:szCs w:val="22"/>
          <w:lang w:val="it-IT"/>
        </w:rPr>
        <w:t xml:space="preserve"> escreto nel latte </w:t>
      </w:r>
      <w:r w:rsidR="003F4B9B" w:rsidRPr="007807FC">
        <w:rPr>
          <w:szCs w:val="22"/>
          <w:lang w:val="it-IT"/>
        </w:rPr>
        <w:t>materno</w:t>
      </w:r>
      <w:r w:rsidRPr="007807FC">
        <w:rPr>
          <w:szCs w:val="22"/>
          <w:lang w:val="it-IT"/>
        </w:rPr>
        <w:t xml:space="preserve">. Per il rischio di potenziali reazioni avverse gravi da TRISENOX nei </w:t>
      </w:r>
      <w:r w:rsidR="004C5E32" w:rsidRPr="007807FC">
        <w:rPr>
          <w:szCs w:val="22"/>
          <w:lang w:val="it-IT"/>
        </w:rPr>
        <w:t>lattanti</w:t>
      </w:r>
      <w:r w:rsidR="001B0ECD" w:rsidRPr="007807FC">
        <w:rPr>
          <w:szCs w:val="22"/>
          <w:lang w:val="it-IT"/>
        </w:rPr>
        <w:t xml:space="preserve"> e nei bambini</w:t>
      </w:r>
      <w:r w:rsidRPr="007807FC">
        <w:rPr>
          <w:szCs w:val="22"/>
          <w:lang w:val="it-IT"/>
        </w:rPr>
        <w:t xml:space="preserve">, l’allattamento deve essere </w:t>
      </w:r>
      <w:r w:rsidR="003F4B9B" w:rsidRPr="007807FC">
        <w:rPr>
          <w:szCs w:val="22"/>
          <w:lang w:val="it-IT"/>
        </w:rPr>
        <w:t>interrotto</w:t>
      </w:r>
      <w:r w:rsidRPr="007807FC">
        <w:rPr>
          <w:szCs w:val="22"/>
          <w:lang w:val="it-IT"/>
        </w:rPr>
        <w:t xml:space="preserve"> prima e durante l’intero periodo di somministrazione</w:t>
      </w:r>
      <w:r w:rsidR="00A43EF1" w:rsidRPr="007807FC">
        <w:rPr>
          <w:szCs w:val="22"/>
          <w:lang w:val="it-IT"/>
        </w:rPr>
        <w:t xml:space="preserve"> e per </w:t>
      </w:r>
      <w:r w:rsidR="00D23651">
        <w:rPr>
          <w:szCs w:val="22"/>
          <w:lang w:val="it-IT"/>
        </w:rPr>
        <w:t>due</w:t>
      </w:r>
      <w:r w:rsidR="00A43EF1" w:rsidRPr="007807FC">
        <w:rPr>
          <w:szCs w:val="22"/>
          <w:lang w:val="it-IT"/>
        </w:rPr>
        <w:t xml:space="preserve"> settiman</w:t>
      </w:r>
      <w:r w:rsidR="00D23651">
        <w:rPr>
          <w:szCs w:val="22"/>
          <w:lang w:val="it-IT"/>
        </w:rPr>
        <w:t>e</w:t>
      </w:r>
      <w:r w:rsidR="00A43EF1" w:rsidRPr="007807FC">
        <w:rPr>
          <w:szCs w:val="22"/>
          <w:lang w:val="it-IT"/>
        </w:rPr>
        <w:t xml:space="preserve"> dopo l’ultima dose</w:t>
      </w:r>
      <w:r w:rsidRPr="007807FC">
        <w:rPr>
          <w:szCs w:val="22"/>
          <w:lang w:val="it-IT"/>
        </w:rPr>
        <w:t>.</w:t>
      </w:r>
    </w:p>
    <w:p w14:paraId="0726966C" w14:textId="77777777" w:rsidR="0012418A" w:rsidRPr="007807FC" w:rsidRDefault="0012418A">
      <w:pPr>
        <w:rPr>
          <w:szCs w:val="22"/>
          <w:lang w:val="it-IT"/>
        </w:rPr>
      </w:pPr>
    </w:p>
    <w:p w14:paraId="6E655FCF" w14:textId="77777777" w:rsidR="0012418A" w:rsidRPr="007807FC" w:rsidRDefault="0012418A" w:rsidP="0012418A">
      <w:pPr>
        <w:autoSpaceDE w:val="0"/>
        <w:autoSpaceDN w:val="0"/>
        <w:adjustRightInd w:val="0"/>
        <w:rPr>
          <w:szCs w:val="22"/>
          <w:u w:val="single"/>
          <w:lang w:val="it-IT"/>
        </w:rPr>
      </w:pPr>
      <w:r w:rsidRPr="007807FC">
        <w:rPr>
          <w:szCs w:val="22"/>
          <w:u w:val="single"/>
          <w:lang w:val="it-IT"/>
        </w:rPr>
        <w:t>Fertilità</w:t>
      </w:r>
    </w:p>
    <w:p w14:paraId="42197957" w14:textId="77777777" w:rsidR="0012418A" w:rsidRPr="007807FC" w:rsidRDefault="0012418A" w:rsidP="0012418A">
      <w:pPr>
        <w:autoSpaceDE w:val="0"/>
        <w:autoSpaceDN w:val="0"/>
        <w:adjustRightInd w:val="0"/>
        <w:rPr>
          <w:szCs w:val="22"/>
          <w:lang w:val="it-IT"/>
        </w:rPr>
      </w:pPr>
      <w:r w:rsidRPr="007807FC">
        <w:rPr>
          <w:szCs w:val="22"/>
          <w:lang w:val="it-IT"/>
        </w:rPr>
        <w:t>Con TRISENOX non sono stati condotti studi clinici o non-clinici sulla fertilità</w:t>
      </w:r>
      <w:r w:rsidR="004451C1" w:rsidRPr="007807FC">
        <w:rPr>
          <w:szCs w:val="22"/>
          <w:lang w:val="it-IT"/>
        </w:rPr>
        <w:t>.</w:t>
      </w:r>
    </w:p>
    <w:p w14:paraId="6650E33B" w14:textId="77777777" w:rsidR="00E91CEA" w:rsidRPr="007807FC" w:rsidRDefault="00E91CEA">
      <w:pPr>
        <w:rPr>
          <w:szCs w:val="22"/>
          <w:lang w:val="it-IT"/>
        </w:rPr>
      </w:pPr>
    </w:p>
    <w:p w14:paraId="482A4C76" w14:textId="77777777" w:rsidR="00E91CEA" w:rsidRPr="007807FC" w:rsidRDefault="00535B08" w:rsidP="000574AE">
      <w:pPr>
        <w:pStyle w:val="berschrift2"/>
        <w:numPr>
          <w:ilvl w:val="0"/>
          <w:numId w:val="0"/>
        </w:numPr>
        <w:ind w:left="576" w:hanging="576"/>
        <w:rPr>
          <w:rFonts w:ascii="Times New Roman" w:hAnsi="Times New Roman"/>
          <w:i w:val="0"/>
          <w:sz w:val="22"/>
          <w:szCs w:val="22"/>
          <w:lang w:val="it-IT"/>
        </w:rPr>
      </w:pPr>
      <w:r w:rsidRPr="007807FC">
        <w:rPr>
          <w:rFonts w:ascii="Times New Roman" w:hAnsi="Times New Roman"/>
          <w:i w:val="0"/>
          <w:sz w:val="22"/>
          <w:szCs w:val="22"/>
          <w:lang w:val="it-IT"/>
        </w:rPr>
        <w:t>4.7</w:t>
      </w:r>
      <w:r w:rsidRPr="007807FC">
        <w:rPr>
          <w:rFonts w:ascii="Times New Roman" w:hAnsi="Times New Roman"/>
          <w:i w:val="0"/>
          <w:sz w:val="22"/>
          <w:szCs w:val="22"/>
          <w:lang w:val="it-IT"/>
        </w:rPr>
        <w:tab/>
      </w:r>
      <w:r w:rsidR="00E91CEA" w:rsidRPr="007807FC">
        <w:rPr>
          <w:rFonts w:ascii="Times New Roman" w:hAnsi="Times New Roman"/>
          <w:i w:val="0"/>
          <w:sz w:val="22"/>
          <w:szCs w:val="22"/>
          <w:lang w:val="it-IT"/>
        </w:rPr>
        <w:t>Effetti sulla capacità di guidare veicoli e sull’uso di macchinari</w:t>
      </w:r>
    </w:p>
    <w:p w14:paraId="19C438A4" w14:textId="77777777" w:rsidR="00E91CEA" w:rsidRPr="007807FC" w:rsidRDefault="00E91CEA">
      <w:pPr>
        <w:rPr>
          <w:szCs w:val="22"/>
          <w:lang w:val="it-IT"/>
        </w:rPr>
      </w:pPr>
    </w:p>
    <w:p w14:paraId="17BDA307" w14:textId="77777777" w:rsidR="00E91CEA" w:rsidRPr="007807FC" w:rsidRDefault="005F44F1">
      <w:pPr>
        <w:rPr>
          <w:szCs w:val="22"/>
          <w:lang w:val="it-IT"/>
        </w:rPr>
      </w:pPr>
      <w:r w:rsidRPr="007807FC">
        <w:rPr>
          <w:szCs w:val="22"/>
          <w:lang w:val="it-IT"/>
        </w:rPr>
        <w:t>TRISENOX non altera o altera in modo trascurabile la</w:t>
      </w:r>
      <w:r w:rsidR="00E91CEA" w:rsidRPr="007807FC">
        <w:rPr>
          <w:szCs w:val="22"/>
          <w:lang w:val="it-IT"/>
        </w:rPr>
        <w:t xml:space="preserve"> capacità di guidare veicoli </w:t>
      </w:r>
      <w:r w:rsidR="00B275C5" w:rsidRPr="007807FC">
        <w:rPr>
          <w:szCs w:val="22"/>
          <w:lang w:val="it-IT"/>
        </w:rPr>
        <w:t>e</w:t>
      </w:r>
      <w:r w:rsidR="009061B6" w:rsidRPr="007807FC">
        <w:rPr>
          <w:szCs w:val="22"/>
          <w:lang w:val="it-IT"/>
        </w:rPr>
        <w:t xml:space="preserve"> di usare</w:t>
      </w:r>
      <w:r w:rsidR="00E91CEA" w:rsidRPr="007807FC">
        <w:rPr>
          <w:szCs w:val="22"/>
          <w:lang w:val="it-IT"/>
        </w:rPr>
        <w:t xml:space="preserve"> macchinari.</w:t>
      </w:r>
    </w:p>
    <w:p w14:paraId="612406E7" w14:textId="77777777" w:rsidR="00E91CEA" w:rsidRPr="007807FC" w:rsidRDefault="00E91CEA">
      <w:pPr>
        <w:rPr>
          <w:szCs w:val="22"/>
          <w:lang w:val="it-IT"/>
        </w:rPr>
      </w:pPr>
    </w:p>
    <w:p w14:paraId="3E29B112" w14:textId="77777777" w:rsidR="00E91CEA" w:rsidRPr="007807FC" w:rsidRDefault="00535B08" w:rsidP="0018153A">
      <w:pPr>
        <w:pStyle w:val="berschrift2"/>
        <w:numPr>
          <w:ilvl w:val="0"/>
          <w:numId w:val="0"/>
        </w:numPr>
        <w:ind w:left="576" w:hanging="576"/>
        <w:rPr>
          <w:rFonts w:ascii="Times New Roman" w:hAnsi="Times New Roman"/>
          <w:i w:val="0"/>
          <w:sz w:val="22"/>
          <w:szCs w:val="22"/>
          <w:lang w:val="it-IT"/>
        </w:rPr>
      </w:pPr>
      <w:r w:rsidRPr="007807FC">
        <w:rPr>
          <w:rFonts w:ascii="Times New Roman" w:hAnsi="Times New Roman"/>
          <w:i w:val="0"/>
          <w:sz w:val="22"/>
          <w:szCs w:val="22"/>
          <w:lang w:val="it-IT"/>
        </w:rPr>
        <w:t>4.8</w:t>
      </w:r>
      <w:r w:rsidRPr="007807FC">
        <w:rPr>
          <w:rFonts w:ascii="Times New Roman" w:hAnsi="Times New Roman"/>
          <w:i w:val="0"/>
          <w:sz w:val="22"/>
          <w:szCs w:val="22"/>
          <w:lang w:val="it-IT"/>
        </w:rPr>
        <w:tab/>
      </w:r>
      <w:r w:rsidR="00E91CEA" w:rsidRPr="007807FC">
        <w:rPr>
          <w:rFonts w:ascii="Times New Roman" w:hAnsi="Times New Roman"/>
          <w:i w:val="0"/>
          <w:sz w:val="22"/>
          <w:szCs w:val="22"/>
          <w:lang w:val="it-IT"/>
        </w:rPr>
        <w:t>Effetti indesiderati</w:t>
      </w:r>
    </w:p>
    <w:p w14:paraId="607AE19E" w14:textId="77777777" w:rsidR="00F37D29" w:rsidRPr="007807FC" w:rsidRDefault="00F37D29">
      <w:pPr>
        <w:rPr>
          <w:szCs w:val="22"/>
          <w:lang w:val="it-IT"/>
        </w:rPr>
      </w:pPr>
    </w:p>
    <w:p w14:paraId="652E61AF" w14:textId="77777777" w:rsidR="005F18DD" w:rsidRPr="007807FC" w:rsidRDefault="005F44F1" w:rsidP="00FB6E18">
      <w:pPr>
        <w:rPr>
          <w:szCs w:val="22"/>
          <w:u w:val="single"/>
          <w:lang w:val="it-IT"/>
        </w:rPr>
      </w:pPr>
      <w:r w:rsidRPr="007807FC">
        <w:rPr>
          <w:szCs w:val="22"/>
          <w:u w:val="single"/>
          <w:lang w:val="it-IT"/>
        </w:rPr>
        <w:t>Ri</w:t>
      </w:r>
      <w:r w:rsidR="009D4A9A" w:rsidRPr="007807FC">
        <w:rPr>
          <w:szCs w:val="22"/>
          <w:u w:val="single"/>
          <w:lang w:val="it-IT"/>
        </w:rPr>
        <w:t>assunto</w:t>
      </w:r>
      <w:r w:rsidRPr="007807FC">
        <w:rPr>
          <w:szCs w:val="22"/>
          <w:u w:val="single"/>
          <w:lang w:val="it-IT"/>
        </w:rPr>
        <w:t xml:space="preserve"> del profilo di sicurezza</w:t>
      </w:r>
    </w:p>
    <w:p w14:paraId="3F665702" w14:textId="77777777" w:rsidR="00E91CEA" w:rsidRPr="007807FC" w:rsidRDefault="00E91CEA">
      <w:pPr>
        <w:rPr>
          <w:szCs w:val="22"/>
          <w:lang w:val="it-IT"/>
        </w:rPr>
      </w:pPr>
      <w:r w:rsidRPr="007807FC">
        <w:rPr>
          <w:szCs w:val="22"/>
          <w:lang w:val="it-IT"/>
        </w:rPr>
        <w:t>Nel corso degli studi clinici controllati si sono verificate reazioni avverse correlate di grado CTC 3 e 4 nel 37% dei pazienti</w:t>
      </w:r>
      <w:r w:rsidR="005F18DD" w:rsidRPr="007807FC">
        <w:rPr>
          <w:szCs w:val="22"/>
          <w:lang w:val="it-IT"/>
        </w:rPr>
        <w:t xml:space="preserve"> con LPA recidivata/refrattaria</w:t>
      </w:r>
      <w:r w:rsidRPr="007807FC">
        <w:rPr>
          <w:szCs w:val="22"/>
          <w:lang w:val="it-IT"/>
        </w:rPr>
        <w:t>. Le reazioni riferite con più frequenza sono state iperglicemia, ipokaliemia, neutropenia ed aumento dell’alanina aminotransferasi (ALT). La leucocitosi si è verificata nel 50% dei pazienti con LPA</w:t>
      </w:r>
      <w:r w:rsidR="0042116C" w:rsidRPr="007807FC">
        <w:rPr>
          <w:szCs w:val="22"/>
          <w:lang w:val="it-IT"/>
        </w:rPr>
        <w:t xml:space="preserve"> recidivata/refrattaria</w:t>
      </w:r>
      <w:r w:rsidRPr="007807FC">
        <w:rPr>
          <w:szCs w:val="22"/>
          <w:lang w:val="it-IT"/>
        </w:rPr>
        <w:t>, come</w:t>
      </w:r>
      <w:r w:rsidR="00C01C26" w:rsidRPr="007807FC">
        <w:rPr>
          <w:szCs w:val="22"/>
          <w:lang w:val="it-IT"/>
        </w:rPr>
        <w:t xml:space="preserve"> determinata</w:t>
      </w:r>
      <w:r w:rsidRPr="007807FC">
        <w:rPr>
          <w:szCs w:val="22"/>
          <w:lang w:val="it-IT"/>
        </w:rPr>
        <w:t xml:space="preserve"> da esami ematologici</w:t>
      </w:r>
      <w:r w:rsidR="00502FAC" w:rsidRPr="007807FC">
        <w:rPr>
          <w:szCs w:val="22"/>
          <w:lang w:val="it-IT"/>
        </w:rPr>
        <w:t>.</w:t>
      </w:r>
    </w:p>
    <w:p w14:paraId="5424B8CC" w14:textId="77777777" w:rsidR="00E91CEA" w:rsidRPr="007807FC" w:rsidRDefault="00E91CEA">
      <w:pPr>
        <w:rPr>
          <w:szCs w:val="22"/>
          <w:lang w:val="it-IT"/>
        </w:rPr>
      </w:pPr>
    </w:p>
    <w:p w14:paraId="1FD2587B" w14:textId="77777777" w:rsidR="00E91CEA" w:rsidRPr="007807FC" w:rsidRDefault="00E91CEA">
      <w:pPr>
        <w:rPr>
          <w:szCs w:val="22"/>
          <w:lang w:val="it-IT"/>
        </w:rPr>
      </w:pPr>
      <w:r w:rsidRPr="007807FC">
        <w:rPr>
          <w:szCs w:val="22"/>
          <w:lang w:val="it-IT"/>
        </w:rPr>
        <w:t xml:space="preserve">Le reazioni avverse gravi erano comuni (1-10%) e non inaspettate </w:t>
      </w:r>
      <w:r w:rsidR="0042116C" w:rsidRPr="007807FC">
        <w:rPr>
          <w:szCs w:val="22"/>
          <w:lang w:val="it-IT"/>
        </w:rPr>
        <w:t xml:space="preserve">nella </w:t>
      </w:r>
      <w:r w:rsidRPr="007807FC">
        <w:rPr>
          <w:szCs w:val="22"/>
          <w:lang w:val="it-IT"/>
        </w:rPr>
        <w:t>popolazione</w:t>
      </w:r>
      <w:r w:rsidR="0042116C" w:rsidRPr="007807FC">
        <w:rPr>
          <w:szCs w:val="22"/>
          <w:lang w:val="it-IT"/>
        </w:rPr>
        <w:t xml:space="preserve"> recidivata/refrattaria</w:t>
      </w:r>
      <w:r w:rsidRPr="007807FC">
        <w:rPr>
          <w:szCs w:val="22"/>
          <w:lang w:val="it-IT"/>
        </w:rPr>
        <w:t>. Le reazioni avverse gravi attribuite a</w:t>
      </w:r>
      <w:r w:rsidR="005F44F1" w:rsidRPr="007807FC">
        <w:rPr>
          <w:szCs w:val="22"/>
          <w:lang w:val="it-IT"/>
        </w:rPr>
        <w:t xml:space="preserve">l triossido di arsenico </w:t>
      </w:r>
      <w:r w:rsidRPr="007807FC">
        <w:rPr>
          <w:szCs w:val="22"/>
          <w:lang w:val="it-IT"/>
        </w:rPr>
        <w:t>includevano sindrome da differenziazione LPA (3), leucocitosi (3)</w:t>
      </w:r>
      <w:r w:rsidR="00C01C26" w:rsidRPr="007807FC">
        <w:rPr>
          <w:szCs w:val="22"/>
          <w:lang w:val="it-IT"/>
        </w:rPr>
        <w:t>,</w:t>
      </w:r>
      <w:r w:rsidRPr="007807FC">
        <w:rPr>
          <w:szCs w:val="22"/>
          <w:lang w:val="it-IT"/>
        </w:rPr>
        <w:t xml:space="preserve"> prolungamento dell’intervallo QT (4, di cui 1 con torsione di punta), fibrillazione atriale/flutter atriale (1), iperglicemia (2), ed una varietà di </w:t>
      </w:r>
      <w:r w:rsidR="008831CB" w:rsidRPr="007807FC">
        <w:rPr>
          <w:szCs w:val="22"/>
          <w:lang w:val="it-IT"/>
        </w:rPr>
        <w:t>reazioni avverse</w:t>
      </w:r>
      <w:r w:rsidRPr="007807FC">
        <w:rPr>
          <w:szCs w:val="22"/>
          <w:lang w:val="it-IT"/>
        </w:rPr>
        <w:t xml:space="preserve"> gravi associati ad emorragia, infezioni, dolore, diarrea, nausea.</w:t>
      </w:r>
    </w:p>
    <w:p w14:paraId="63992F83" w14:textId="77777777" w:rsidR="00E91CEA" w:rsidRPr="007807FC" w:rsidRDefault="00E91CEA">
      <w:pPr>
        <w:rPr>
          <w:szCs w:val="22"/>
          <w:lang w:val="it-IT"/>
        </w:rPr>
      </w:pPr>
    </w:p>
    <w:p w14:paraId="06C0A3B6" w14:textId="77777777" w:rsidR="00E91CEA" w:rsidRPr="007807FC" w:rsidRDefault="00E91CEA">
      <w:pPr>
        <w:rPr>
          <w:szCs w:val="22"/>
          <w:lang w:val="it-IT"/>
        </w:rPr>
      </w:pPr>
      <w:r w:rsidRPr="007807FC">
        <w:rPr>
          <w:szCs w:val="22"/>
          <w:lang w:val="it-IT"/>
        </w:rPr>
        <w:t>In generale</w:t>
      </w:r>
      <w:r w:rsidR="00F569B6" w:rsidRPr="007807FC">
        <w:rPr>
          <w:szCs w:val="22"/>
          <w:lang w:val="it-IT"/>
        </w:rPr>
        <w:t>,</w:t>
      </w:r>
      <w:r w:rsidRPr="007807FC">
        <w:rPr>
          <w:szCs w:val="22"/>
          <w:lang w:val="it-IT"/>
        </w:rPr>
        <w:t xml:space="preserve"> gli eventi indesiderati insorti col trattamento tendevano a ridursi col tempo</w:t>
      </w:r>
      <w:r w:rsidR="0029005E" w:rsidRPr="007807FC">
        <w:rPr>
          <w:szCs w:val="22"/>
          <w:lang w:val="it-IT"/>
        </w:rPr>
        <w:t xml:space="preserve"> nei pazienti con LPA recidivata/refrattaria</w:t>
      </w:r>
      <w:r w:rsidRPr="007807FC">
        <w:rPr>
          <w:szCs w:val="22"/>
          <w:lang w:val="it-IT"/>
        </w:rPr>
        <w:t>, forse grazie al miglioramento del processo patologico di base. I pazienti tendevano a tollerare la terapia di consolidamento e mantenimento con meno tossicità rispetto al trattamento di induzione. Ciò è dovuto probabilmente all’effetto confondente della malattia sugli eventi avversi e</w:t>
      </w:r>
      <w:r w:rsidR="00C01C26" w:rsidRPr="007807FC">
        <w:rPr>
          <w:szCs w:val="22"/>
          <w:lang w:val="it-IT"/>
        </w:rPr>
        <w:t>d</w:t>
      </w:r>
      <w:r w:rsidRPr="007807FC">
        <w:rPr>
          <w:szCs w:val="22"/>
          <w:lang w:val="it-IT"/>
        </w:rPr>
        <w:t xml:space="preserve"> </w:t>
      </w:r>
      <w:r w:rsidR="00991845" w:rsidRPr="007807FC">
        <w:rPr>
          <w:szCs w:val="22"/>
          <w:lang w:val="it-IT"/>
        </w:rPr>
        <w:t>ai</w:t>
      </w:r>
      <w:r w:rsidRPr="007807FC">
        <w:rPr>
          <w:szCs w:val="22"/>
          <w:lang w:val="it-IT"/>
        </w:rPr>
        <w:t xml:space="preserve"> numeros</w:t>
      </w:r>
      <w:r w:rsidR="00991845" w:rsidRPr="007807FC">
        <w:rPr>
          <w:szCs w:val="22"/>
          <w:lang w:val="it-IT"/>
        </w:rPr>
        <w:t>i</w:t>
      </w:r>
      <w:r w:rsidRPr="007807FC">
        <w:rPr>
          <w:szCs w:val="22"/>
          <w:lang w:val="it-IT"/>
        </w:rPr>
        <w:t xml:space="preserve"> </w:t>
      </w:r>
      <w:r w:rsidR="00991845" w:rsidRPr="007807FC">
        <w:rPr>
          <w:szCs w:val="22"/>
          <w:lang w:val="it-IT"/>
        </w:rPr>
        <w:t>medicinali</w:t>
      </w:r>
      <w:r w:rsidRPr="007807FC">
        <w:rPr>
          <w:szCs w:val="22"/>
          <w:lang w:val="it-IT"/>
        </w:rPr>
        <w:t xml:space="preserve"> concomitanti necessari per controllare i sintomi e la morbosità. </w:t>
      </w:r>
    </w:p>
    <w:p w14:paraId="27553EE8" w14:textId="77777777" w:rsidR="00E91CEA" w:rsidRPr="007807FC" w:rsidRDefault="00E91CEA">
      <w:pPr>
        <w:rPr>
          <w:szCs w:val="22"/>
          <w:lang w:val="it-IT"/>
        </w:rPr>
      </w:pPr>
      <w:bookmarkStart w:id="5" w:name="_Hlt495366788"/>
      <w:bookmarkStart w:id="6" w:name="_Hlt495300015"/>
    </w:p>
    <w:p w14:paraId="0C5B1031" w14:textId="77777777" w:rsidR="007B447C" w:rsidRPr="007807FC" w:rsidRDefault="007B447C">
      <w:pPr>
        <w:rPr>
          <w:szCs w:val="22"/>
          <w:lang w:val="it-IT"/>
        </w:rPr>
      </w:pPr>
      <w:r w:rsidRPr="007807FC">
        <w:rPr>
          <w:szCs w:val="22"/>
          <w:lang w:val="it-IT"/>
        </w:rPr>
        <w:t>In uno studio di fase 3 multicentrico, di non inferiorità, che ha messo a confronto l’acido all-</w:t>
      </w:r>
      <w:r w:rsidRPr="007807FC">
        <w:rPr>
          <w:i/>
          <w:szCs w:val="22"/>
          <w:lang w:val="it-IT"/>
        </w:rPr>
        <w:t>trans</w:t>
      </w:r>
      <w:r w:rsidRPr="007807FC">
        <w:rPr>
          <w:szCs w:val="22"/>
          <w:lang w:val="it-IT"/>
        </w:rPr>
        <w:t xml:space="preserve"> retinoico (ATRA)+chemioterapia con ATRA+triossido di arsenico nei pazienti </w:t>
      </w:r>
      <w:r w:rsidR="00A34B4C" w:rsidRPr="007807FC">
        <w:rPr>
          <w:szCs w:val="22"/>
          <w:lang w:val="it-IT"/>
        </w:rPr>
        <w:t>con LPA a</w:t>
      </w:r>
      <w:r w:rsidRPr="007807FC">
        <w:rPr>
          <w:szCs w:val="22"/>
          <w:lang w:val="it-IT"/>
        </w:rPr>
        <w:t xml:space="preserve"> rischio basso</w:t>
      </w:r>
      <w:r w:rsidR="00A34B4C" w:rsidRPr="007807FC">
        <w:rPr>
          <w:szCs w:val="22"/>
          <w:lang w:val="it-IT"/>
        </w:rPr>
        <w:t>/</w:t>
      </w:r>
      <w:r w:rsidRPr="007807FC">
        <w:rPr>
          <w:szCs w:val="22"/>
          <w:lang w:val="it-IT"/>
        </w:rPr>
        <w:t>intermedio</w:t>
      </w:r>
      <w:r w:rsidR="00A34B4C" w:rsidRPr="007807FC">
        <w:rPr>
          <w:szCs w:val="22"/>
          <w:lang w:val="it-IT"/>
        </w:rPr>
        <w:t xml:space="preserve"> di nuova diagnosi</w:t>
      </w:r>
      <w:r w:rsidRPr="007807FC">
        <w:rPr>
          <w:szCs w:val="22"/>
          <w:lang w:val="it-IT"/>
        </w:rPr>
        <w:t xml:space="preserve"> (Studio APL0406</w:t>
      </w:r>
      <w:r w:rsidR="00A34B4C" w:rsidRPr="007807FC">
        <w:rPr>
          <w:szCs w:val="22"/>
          <w:lang w:val="it-IT"/>
        </w:rPr>
        <w:t>;</w:t>
      </w:r>
      <w:r w:rsidR="00C7396B" w:rsidRPr="007807FC">
        <w:rPr>
          <w:szCs w:val="22"/>
          <w:lang w:val="it-IT"/>
        </w:rPr>
        <w:t xml:space="preserve"> vedere anche il paragrafo </w:t>
      </w:r>
      <w:r w:rsidRPr="007807FC">
        <w:rPr>
          <w:szCs w:val="22"/>
          <w:lang w:val="it-IT"/>
        </w:rPr>
        <w:t>5.1), per i pazienti trattati con triossido di arsenico sono stati osservate reazioni avverse tra cui tossicità epatica, trombocitopenia, neutropenia e prolungamento dell’intervallo QTc.</w:t>
      </w:r>
    </w:p>
    <w:p w14:paraId="1C88ED56" w14:textId="77777777" w:rsidR="007B447C" w:rsidRPr="007807FC" w:rsidRDefault="007B447C">
      <w:pPr>
        <w:rPr>
          <w:szCs w:val="22"/>
          <w:lang w:val="it-IT"/>
        </w:rPr>
      </w:pPr>
    </w:p>
    <w:p w14:paraId="4C05C54C" w14:textId="77777777" w:rsidR="007B447C" w:rsidRPr="007807FC" w:rsidRDefault="00A34B4C">
      <w:pPr>
        <w:rPr>
          <w:szCs w:val="22"/>
          <w:u w:val="single"/>
          <w:lang w:val="it-IT"/>
        </w:rPr>
      </w:pPr>
      <w:r w:rsidRPr="007807FC">
        <w:rPr>
          <w:szCs w:val="22"/>
          <w:u w:val="single"/>
          <w:lang w:val="it-IT"/>
        </w:rPr>
        <w:t>Tabella</w:t>
      </w:r>
      <w:r w:rsidR="007B447C" w:rsidRPr="007807FC">
        <w:rPr>
          <w:szCs w:val="22"/>
          <w:u w:val="single"/>
          <w:lang w:val="it-IT"/>
        </w:rPr>
        <w:t xml:space="preserve"> delle reazioni avverse</w:t>
      </w:r>
    </w:p>
    <w:p w14:paraId="146ED246" w14:textId="27F0E5FE" w:rsidR="00D67D71" w:rsidRPr="007807FC" w:rsidRDefault="00964FCA" w:rsidP="00D67D71">
      <w:pPr>
        <w:autoSpaceDE w:val="0"/>
        <w:autoSpaceDN w:val="0"/>
        <w:adjustRightInd w:val="0"/>
        <w:rPr>
          <w:szCs w:val="22"/>
          <w:lang w:val="it-IT"/>
        </w:rPr>
      </w:pPr>
      <w:r>
        <w:rPr>
          <w:szCs w:val="22"/>
          <w:lang w:val="it-IT"/>
        </w:rPr>
        <w:t xml:space="preserve">I seguenti effetti indesiderati sono stati riportati </w:t>
      </w:r>
      <w:del w:id="7" w:author="translator" w:date="2025-10-15T10:42:00Z">
        <w:r w:rsidDel="000872F0">
          <w:rPr>
            <w:szCs w:val="22"/>
            <w:lang w:val="it-IT"/>
          </w:rPr>
          <w:delText xml:space="preserve">durante lo studio clinico APL0406 nei pazienti di nuova diagnosi e </w:delText>
        </w:r>
      </w:del>
      <w:r>
        <w:rPr>
          <w:szCs w:val="22"/>
          <w:lang w:val="it-IT"/>
        </w:rPr>
        <w:t xml:space="preserve">in studi clinici e/o nell’esperienza post-marketing nei pazienti </w:t>
      </w:r>
      <w:ins w:id="8" w:author="translator" w:date="2025-10-15T10:43:00Z">
        <w:r>
          <w:rPr>
            <w:szCs w:val="22"/>
            <w:lang w:val="it-IT"/>
          </w:rPr>
          <w:t xml:space="preserve">di nuova diagnosi e in quelli </w:t>
        </w:r>
      </w:ins>
      <w:r>
        <w:rPr>
          <w:szCs w:val="22"/>
          <w:lang w:val="it-IT"/>
        </w:rPr>
        <w:t xml:space="preserve">con LPA recidivata/refrattaria. </w:t>
      </w:r>
      <w:r w:rsidR="00495623" w:rsidRPr="007807FC">
        <w:rPr>
          <w:szCs w:val="22"/>
          <w:lang w:val="it-IT"/>
        </w:rPr>
        <w:t xml:space="preserve">Gli effetti indesiderati </w:t>
      </w:r>
      <w:r w:rsidR="00A34B4C" w:rsidRPr="007807FC">
        <w:rPr>
          <w:szCs w:val="22"/>
          <w:lang w:val="it-IT"/>
        </w:rPr>
        <w:t xml:space="preserve">sono </w:t>
      </w:r>
      <w:r w:rsidR="00495623" w:rsidRPr="007807FC">
        <w:rPr>
          <w:szCs w:val="22"/>
          <w:lang w:val="it-IT"/>
        </w:rPr>
        <w:t xml:space="preserve">elencati sotto </w:t>
      </w:r>
      <w:r w:rsidR="00BB0B91" w:rsidRPr="007807FC">
        <w:rPr>
          <w:szCs w:val="22"/>
          <w:lang w:val="it-IT"/>
        </w:rPr>
        <w:t>alla tabella </w:t>
      </w:r>
      <w:r w:rsidR="007B447C" w:rsidRPr="007807FC">
        <w:rPr>
          <w:szCs w:val="22"/>
          <w:lang w:val="it-IT"/>
        </w:rPr>
        <w:t>2</w:t>
      </w:r>
      <w:r w:rsidR="00CF6F7C" w:rsidRPr="007807FC">
        <w:rPr>
          <w:szCs w:val="22"/>
          <w:lang w:val="it-IT"/>
        </w:rPr>
        <w:t xml:space="preserve"> </w:t>
      </w:r>
      <w:r w:rsidR="00495623" w:rsidRPr="007807FC">
        <w:rPr>
          <w:szCs w:val="22"/>
          <w:lang w:val="it-IT"/>
        </w:rPr>
        <w:t xml:space="preserve">usando la terminologia MedDRA </w:t>
      </w:r>
      <w:r w:rsidR="00A34B4C" w:rsidRPr="007807FC">
        <w:rPr>
          <w:szCs w:val="22"/>
          <w:lang w:val="it-IT"/>
        </w:rPr>
        <w:t xml:space="preserve">in base alla classificazione per sistemi e organi </w:t>
      </w:r>
      <w:r w:rsidR="00495623" w:rsidRPr="007807FC">
        <w:rPr>
          <w:szCs w:val="22"/>
          <w:lang w:val="it-IT"/>
        </w:rPr>
        <w:t>e frequenza osservati nei trial clinici con TRISENOX in 52 pazienti con APL refrattaria/recidivata. Le frequenze sono definite come</w:t>
      </w:r>
      <w:r w:rsidR="00D67D71" w:rsidRPr="007807FC">
        <w:rPr>
          <w:szCs w:val="22"/>
          <w:lang w:val="it-IT"/>
        </w:rPr>
        <w:t xml:space="preserve">: </w:t>
      </w:r>
      <w:r w:rsidR="00677F73" w:rsidRPr="007807FC">
        <w:rPr>
          <w:szCs w:val="22"/>
          <w:lang w:val="it-IT"/>
        </w:rPr>
        <w:t>(</w:t>
      </w:r>
      <w:r w:rsidR="00D67D71" w:rsidRPr="007807FC">
        <w:rPr>
          <w:szCs w:val="22"/>
          <w:lang w:val="it-IT"/>
        </w:rPr>
        <w:t>molto comun</w:t>
      </w:r>
      <w:r w:rsidR="00045C18" w:rsidRPr="007807FC">
        <w:rPr>
          <w:szCs w:val="22"/>
          <w:lang w:val="it-IT"/>
        </w:rPr>
        <w:t>e</w:t>
      </w:r>
      <w:r w:rsidR="00D67D71" w:rsidRPr="007807FC">
        <w:rPr>
          <w:szCs w:val="22"/>
          <w:lang w:val="it-IT"/>
        </w:rPr>
        <w:t xml:space="preserve"> </w:t>
      </w:r>
      <w:r w:rsidR="00D67D71" w:rsidRPr="007807FC">
        <w:rPr>
          <w:szCs w:val="22"/>
          <w:lang w:val="it-IT"/>
        </w:rPr>
        <w:sym w:font="Symbol" w:char="F0B3"/>
      </w:r>
      <w:r w:rsidR="00D67D71" w:rsidRPr="007807FC">
        <w:rPr>
          <w:szCs w:val="22"/>
          <w:lang w:val="it-IT"/>
        </w:rPr>
        <w:t>1/10</w:t>
      </w:r>
      <w:r w:rsidR="00677F73" w:rsidRPr="007807FC">
        <w:rPr>
          <w:szCs w:val="22"/>
          <w:lang w:val="it-IT"/>
        </w:rPr>
        <w:t>)</w:t>
      </w:r>
      <w:r w:rsidR="00D67D71" w:rsidRPr="007807FC">
        <w:rPr>
          <w:szCs w:val="22"/>
          <w:lang w:val="it-IT"/>
        </w:rPr>
        <w:t xml:space="preserve">, </w:t>
      </w:r>
      <w:r w:rsidR="00677F73" w:rsidRPr="007807FC">
        <w:rPr>
          <w:szCs w:val="22"/>
          <w:lang w:val="it-IT"/>
        </w:rPr>
        <w:t>(</w:t>
      </w:r>
      <w:r w:rsidR="00D67D71" w:rsidRPr="007807FC">
        <w:rPr>
          <w:szCs w:val="22"/>
          <w:lang w:val="it-IT"/>
        </w:rPr>
        <w:t>comun</w:t>
      </w:r>
      <w:r w:rsidR="00045C18" w:rsidRPr="007807FC">
        <w:rPr>
          <w:szCs w:val="22"/>
          <w:lang w:val="it-IT"/>
        </w:rPr>
        <w:t xml:space="preserve">e </w:t>
      </w:r>
      <w:r w:rsidR="00D67D71" w:rsidRPr="007807FC">
        <w:rPr>
          <w:szCs w:val="22"/>
          <w:lang w:val="it-IT"/>
        </w:rPr>
        <w:sym w:font="Symbol" w:char="F0B3"/>
      </w:r>
      <w:r w:rsidR="00D67D71" w:rsidRPr="007807FC">
        <w:rPr>
          <w:szCs w:val="22"/>
          <w:lang w:val="it-IT"/>
        </w:rPr>
        <w:t>1/100</w:t>
      </w:r>
      <w:r w:rsidR="00D97FAE" w:rsidRPr="007807FC">
        <w:rPr>
          <w:szCs w:val="22"/>
          <w:lang w:val="it-IT"/>
        </w:rPr>
        <w:t>,</w:t>
      </w:r>
      <w:r w:rsidR="00D933CD" w:rsidRPr="007807FC">
        <w:rPr>
          <w:szCs w:val="22"/>
          <w:lang w:val="it-IT"/>
        </w:rPr>
        <w:t xml:space="preserve"> </w:t>
      </w:r>
      <w:r w:rsidR="00F569B6" w:rsidRPr="007807FC">
        <w:rPr>
          <w:szCs w:val="22"/>
          <w:lang w:val="it-IT"/>
        </w:rPr>
        <w:t>&lt;</w:t>
      </w:r>
      <w:r w:rsidR="00D67D71" w:rsidRPr="007807FC">
        <w:rPr>
          <w:szCs w:val="22"/>
          <w:lang w:val="it-IT"/>
        </w:rPr>
        <w:t>1/10</w:t>
      </w:r>
      <w:r w:rsidR="00677F73" w:rsidRPr="007807FC">
        <w:rPr>
          <w:szCs w:val="22"/>
          <w:lang w:val="it-IT"/>
        </w:rPr>
        <w:t>)</w:t>
      </w:r>
      <w:r w:rsidR="00D67D71" w:rsidRPr="007807FC">
        <w:rPr>
          <w:szCs w:val="22"/>
          <w:lang w:val="it-IT"/>
        </w:rPr>
        <w:t xml:space="preserve">, </w:t>
      </w:r>
      <w:r w:rsidR="00677F73" w:rsidRPr="007807FC">
        <w:rPr>
          <w:szCs w:val="22"/>
          <w:lang w:val="it-IT"/>
        </w:rPr>
        <w:t>(</w:t>
      </w:r>
      <w:r w:rsidR="00D67D71" w:rsidRPr="007807FC">
        <w:rPr>
          <w:szCs w:val="22"/>
          <w:lang w:val="it-IT"/>
        </w:rPr>
        <w:t>non comun</w:t>
      </w:r>
      <w:r w:rsidR="00045C18" w:rsidRPr="007807FC">
        <w:rPr>
          <w:szCs w:val="22"/>
          <w:lang w:val="it-IT"/>
        </w:rPr>
        <w:t xml:space="preserve">e </w:t>
      </w:r>
      <w:r w:rsidR="00D67D71" w:rsidRPr="007807FC">
        <w:rPr>
          <w:szCs w:val="22"/>
          <w:lang w:val="it-IT"/>
        </w:rPr>
        <w:sym w:font="Symbol" w:char="F0B3"/>
      </w:r>
      <w:r w:rsidR="00D67D71" w:rsidRPr="007807FC">
        <w:rPr>
          <w:szCs w:val="22"/>
          <w:lang w:val="it-IT"/>
        </w:rPr>
        <w:t>1/1</w:t>
      </w:r>
      <w:r w:rsidR="00F35274" w:rsidRPr="007807FC">
        <w:rPr>
          <w:szCs w:val="22"/>
          <w:lang w:val="it-IT"/>
        </w:rPr>
        <w:t>.</w:t>
      </w:r>
      <w:r w:rsidR="00D67D71" w:rsidRPr="007807FC">
        <w:rPr>
          <w:szCs w:val="22"/>
          <w:lang w:val="it-IT"/>
        </w:rPr>
        <w:t>000</w:t>
      </w:r>
      <w:r w:rsidR="00D97FAE" w:rsidRPr="007807FC">
        <w:rPr>
          <w:szCs w:val="22"/>
          <w:lang w:val="it-IT"/>
        </w:rPr>
        <w:t>,</w:t>
      </w:r>
      <w:r w:rsidR="00D67D71" w:rsidRPr="007807FC">
        <w:rPr>
          <w:szCs w:val="22"/>
          <w:lang w:val="it-IT"/>
        </w:rPr>
        <w:t xml:space="preserve"> </w:t>
      </w:r>
      <w:r w:rsidR="00F569B6" w:rsidRPr="007807FC">
        <w:rPr>
          <w:szCs w:val="22"/>
          <w:lang w:val="it-IT"/>
        </w:rPr>
        <w:t>&lt;</w:t>
      </w:r>
      <w:r w:rsidR="00D67D71" w:rsidRPr="007807FC">
        <w:rPr>
          <w:szCs w:val="22"/>
          <w:lang w:val="it-IT"/>
        </w:rPr>
        <w:t>1/100</w:t>
      </w:r>
      <w:r w:rsidR="00677F73" w:rsidRPr="007807FC">
        <w:rPr>
          <w:szCs w:val="22"/>
          <w:lang w:val="it-IT"/>
        </w:rPr>
        <w:t>)</w:t>
      </w:r>
      <w:r w:rsidR="00D67D71" w:rsidRPr="007807FC">
        <w:rPr>
          <w:szCs w:val="22"/>
          <w:lang w:val="it-IT"/>
        </w:rPr>
        <w:t>, non nota (</w:t>
      </w:r>
      <w:r w:rsidR="004C5E32" w:rsidRPr="007807FC">
        <w:rPr>
          <w:szCs w:val="22"/>
          <w:lang w:val="it-IT"/>
        </w:rPr>
        <w:t xml:space="preserve">la frequenza </w:t>
      </w:r>
      <w:r w:rsidR="00D67D71" w:rsidRPr="007807FC">
        <w:rPr>
          <w:szCs w:val="22"/>
          <w:lang w:val="it-IT"/>
        </w:rPr>
        <w:t xml:space="preserve">non può essere </w:t>
      </w:r>
      <w:r w:rsidR="004C5E32" w:rsidRPr="007807FC">
        <w:rPr>
          <w:szCs w:val="22"/>
          <w:lang w:val="it-IT"/>
        </w:rPr>
        <w:t>definita</w:t>
      </w:r>
      <w:r w:rsidR="00D67D71" w:rsidRPr="007807FC">
        <w:rPr>
          <w:szCs w:val="22"/>
          <w:lang w:val="it-IT"/>
        </w:rPr>
        <w:t xml:space="preserve"> sulla base dei dati disponibili). </w:t>
      </w:r>
    </w:p>
    <w:p w14:paraId="7A857CDA" w14:textId="77777777" w:rsidR="00D67D71" w:rsidRPr="007807FC" w:rsidRDefault="00D67D71">
      <w:pPr>
        <w:rPr>
          <w:szCs w:val="22"/>
          <w:lang w:val="it-IT"/>
        </w:rPr>
      </w:pPr>
    </w:p>
    <w:p w14:paraId="6E13A497" w14:textId="77777777" w:rsidR="00E91CEA" w:rsidRPr="007807FC" w:rsidRDefault="00E91CEA">
      <w:pPr>
        <w:rPr>
          <w:szCs w:val="22"/>
          <w:lang w:val="it-IT"/>
        </w:rPr>
      </w:pPr>
      <w:r w:rsidRPr="007807FC">
        <w:rPr>
          <w:szCs w:val="22"/>
          <w:lang w:val="it-IT"/>
        </w:rPr>
        <w:t>Nell’ambito di ciascun gruppo di frequenza, gli effetti indesiderati sono presentati in ordine di gravità decrescente</w:t>
      </w:r>
      <w:r w:rsidR="00D97FAE" w:rsidRPr="007807FC">
        <w:rPr>
          <w:szCs w:val="22"/>
          <w:lang w:val="it-IT"/>
        </w:rPr>
        <w:t>.</w:t>
      </w:r>
    </w:p>
    <w:p w14:paraId="029E1631" w14:textId="77777777" w:rsidR="00E91CEA" w:rsidRPr="007807FC" w:rsidRDefault="00E91CEA">
      <w:pPr>
        <w:rPr>
          <w:szCs w:val="22"/>
          <w:lang w:val="it-IT"/>
        </w:rPr>
      </w:pPr>
    </w:p>
    <w:p w14:paraId="05C6077B" w14:textId="77777777" w:rsidR="00CF6F7C" w:rsidRPr="007807FC" w:rsidRDefault="0050000A">
      <w:pPr>
        <w:rPr>
          <w:szCs w:val="22"/>
          <w:lang w:val="it-IT"/>
        </w:rPr>
      </w:pPr>
      <w:r w:rsidRPr="007807FC">
        <w:rPr>
          <w:szCs w:val="22"/>
          <w:lang w:val="it-IT"/>
        </w:rPr>
        <w:t>Tabella </w:t>
      </w:r>
      <w:r w:rsidR="007B447C" w:rsidRPr="007807FC">
        <w:rPr>
          <w:szCs w:val="22"/>
          <w:lang w:val="it-IT"/>
        </w:rPr>
        <w:t>2</w:t>
      </w:r>
    </w:p>
    <w:tbl>
      <w:tblPr>
        <w:tblW w:w="4104" w:type="pct"/>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3700"/>
        <w:gridCol w:w="1800"/>
        <w:gridCol w:w="1937"/>
      </w:tblGrid>
      <w:tr w:rsidR="000F18CD" w:rsidRPr="007807FC" w14:paraId="0AB1CCFE" w14:textId="77777777" w:rsidTr="0018153A">
        <w:tc>
          <w:tcPr>
            <w:tcW w:w="3796" w:type="dxa"/>
            <w:tcBorders>
              <w:bottom w:val="single" w:sz="4" w:space="0" w:color="auto"/>
            </w:tcBorders>
          </w:tcPr>
          <w:p w14:paraId="1919BD93" w14:textId="77777777" w:rsidR="000F18CD" w:rsidRPr="007807FC" w:rsidRDefault="000F18CD" w:rsidP="00BD511A">
            <w:pPr>
              <w:rPr>
                <w:szCs w:val="22"/>
                <w:lang w:val="it-IT"/>
              </w:rPr>
            </w:pPr>
          </w:p>
        </w:tc>
        <w:tc>
          <w:tcPr>
            <w:tcW w:w="1843" w:type="dxa"/>
            <w:tcBorders>
              <w:bottom w:val="single" w:sz="4" w:space="0" w:color="auto"/>
            </w:tcBorders>
          </w:tcPr>
          <w:p w14:paraId="0B8A6A3E" w14:textId="77777777" w:rsidR="000F18CD" w:rsidRPr="007807FC" w:rsidRDefault="000F18CD" w:rsidP="0018153A">
            <w:pPr>
              <w:keepNext/>
              <w:spacing w:before="60"/>
              <w:jc w:val="center"/>
              <w:rPr>
                <w:b/>
                <w:szCs w:val="22"/>
                <w:lang w:val="it-IT"/>
              </w:rPr>
            </w:pPr>
            <w:r w:rsidRPr="007807FC">
              <w:rPr>
                <w:b/>
                <w:szCs w:val="22"/>
                <w:lang w:val="it-IT"/>
              </w:rPr>
              <w:t>Tutti i gradi</w:t>
            </w:r>
          </w:p>
        </w:tc>
        <w:tc>
          <w:tcPr>
            <w:tcW w:w="1984" w:type="dxa"/>
            <w:tcBorders>
              <w:bottom w:val="single" w:sz="4" w:space="0" w:color="auto"/>
            </w:tcBorders>
          </w:tcPr>
          <w:p w14:paraId="581A7971" w14:textId="77777777" w:rsidR="000F18CD" w:rsidRPr="007807FC" w:rsidRDefault="000F18CD" w:rsidP="00136F1E">
            <w:pPr>
              <w:keepNext/>
              <w:spacing w:before="60"/>
              <w:jc w:val="center"/>
              <w:rPr>
                <w:b/>
                <w:szCs w:val="22"/>
                <w:lang w:val="it-IT"/>
              </w:rPr>
            </w:pPr>
            <w:r w:rsidRPr="007807FC">
              <w:rPr>
                <w:b/>
                <w:szCs w:val="22"/>
                <w:lang w:val="it-IT"/>
              </w:rPr>
              <w:t>Gradi</w:t>
            </w:r>
            <w:r w:rsidR="0050000A" w:rsidRPr="007807FC">
              <w:rPr>
                <w:b/>
                <w:szCs w:val="22"/>
                <w:lang w:val="it-IT"/>
              </w:rPr>
              <w:t xml:space="preserve"> </w:t>
            </w:r>
            <w:r w:rsidR="007B447C" w:rsidRPr="007807FC">
              <w:rPr>
                <w:b/>
                <w:szCs w:val="22"/>
                <w:lang w:val="it-IT" w:eastAsia="fr-FR"/>
              </w:rPr>
              <w:t>≥</w:t>
            </w:r>
            <w:r w:rsidRPr="007807FC">
              <w:rPr>
                <w:b/>
                <w:szCs w:val="22"/>
                <w:lang w:val="it-IT"/>
              </w:rPr>
              <w:t>3</w:t>
            </w:r>
          </w:p>
        </w:tc>
      </w:tr>
      <w:tr w:rsidR="000F18CD" w:rsidRPr="007807FC" w14:paraId="621DC1CB" w14:textId="77777777" w:rsidTr="0018153A">
        <w:tc>
          <w:tcPr>
            <w:tcW w:w="7623" w:type="dxa"/>
            <w:gridSpan w:val="3"/>
            <w:tcBorders>
              <w:top w:val="single" w:sz="4" w:space="0" w:color="auto"/>
              <w:bottom w:val="nil"/>
            </w:tcBorders>
          </w:tcPr>
          <w:p w14:paraId="6211DB7A" w14:textId="77777777" w:rsidR="000F18CD" w:rsidRPr="007807FC" w:rsidRDefault="000F18CD" w:rsidP="00136F1E">
            <w:pPr>
              <w:autoSpaceDE w:val="0"/>
              <w:autoSpaceDN w:val="0"/>
              <w:adjustRightInd w:val="0"/>
              <w:rPr>
                <w:b/>
                <w:szCs w:val="22"/>
                <w:lang w:val="it-IT"/>
              </w:rPr>
            </w:pPr>
            <w:r w:rsidRPr="007807FC">
              <w:rPr>
                <w:b/>
                <w:szCs w:val="22"/>
                <w:lang w:val="it-IT"/>
              </w:rPr>
              <w:t>Infezioni e</w:t>
            </w:r>
            <w:r w:rsidR="00F35274" w:rsidRPr="007807FC">
              <w:rPr>
                <w:b/>
                <w:szCs w:val="22"/>
                <w:lang w:val="it-IT"/>
              </w:rPr>
              <w:t>d</w:t>
            </w:r>
            <w:r w:rsidRPr="007807FC">
              <w:rPr>
                <w:b/>
                <w:szCs w:val="22"/>
                <w:lang w:val="it-IT"/>
              </w:rPr>
              <w:t xml:space="preserve"> infestazioni</w:t>
            </w:r>
          </w:p>
        </w:tc>
      </w:tr>
      <w:tr w:rsidR="000F18CD" w:rsidRPr="007807FC" w14:paraId="7DF43416" w14:textId="77777777" w:rsidTr="0018153A">
        <w:tc>
          <w:tcPr>
            <w:tcW w:w="3796" w:type="dxa"/>
            <w:tcBorders>
              <w:top w:val="nil"/>
            </w:tcBorders>
          </w:tcPr>
          <w:p w14:paraId="2AA066DC" w14:textId="77777777" w:rsidR="000F18CD" w:rsidRPr="007807FC" w:rsidRDefault="000F18CD" w:rsidP="00BD511A">
            <w:pPr>
              <w:rPr>
                <w:szCs w:val="22"/>
                <w:lang w:val="it-IT"/>
              </w:rPr>
            </w:pPr>
            <w:r w:rsidRPr="007807FC">
              <w:rPr>
                <w:szCs w:val="22"/>
                <w:lang w:val="it-IT"/>
              </w:rPr>
              <w:t>Herpes zoster</w:t>
            </w:r>
          </w:p>
        </w:tc>
        <w:tc>
          <w:tcPr>
            <w:tcW w:w="1843" w:type="dxa"/>
            <w:tcBorders>
              <w:top w:val="nil"/>
            </w:tcBorders>
          </w:tcPr>
          <w:p w14:paraId="6696BECA" w14:textId="77777777" w:rsidR="000F18CD" w:rsidRPr="007807FC" w:rsidRDefault="000F18CD" w:rsidP="00136F1E">
            <w:pPr>
              <w:jc w:val="center"/>
              <w:rPr>
                <w:szCs w:val="22"/>
                <w:lang w:val="it-IT"/>
              </w:rPr>
            </w:pPr>
            <w:r w:rsidRPr="007807FC">
              <w:rPr>
                <w:szCs w:val="22"/>
                <w:lang w:val="it-IT"/>
              </w:rPr>
              <w:t>Comune</w:t>
            </w:r>
          </w:p>
        </w:tc>
        <w:tc>
          <w:tcPr>
            <w:tcW w:w="1984" w:type="dxa"/>
            <w:tcBorders>
              <w:top w:val="nil"/>
            </w:tcBorders>
          </w:tcPr>
          <w:p w14:paraId="4022466A" w14:textId="77777777" w:rsidR="000F18CD" w:rsidRPr="007807FC" w:rsidRDefault="000F18CD" w:rsidP="00136F1E">
            <w:pPr>
              <w:jc w:val="center"/>
              <w:rPr>
                <w:szCs w:val="22"/>
                <w:lang w:val="it-IT"/>
              </w:rPr>
            </w:pPr>
            <w:r w:rsidRPr="007807FC">
              <w:rPr>
                <w:szCs w:val="22"/>
                <w:lang w:val="it-IT"/>
              </w:rPr>
              <w:t xml:space="preserve">Non </w:t>
            </w:r>
            <w:r w:rsidR="00F569B6" w:rsidRPr="007807FC">
              <w:rPr>
                <w:szCs w:val="22"/>
                <w:lang w:val="it-IT"/>
              </w:rPr>
              <w:t>n</w:t>
            </w:r>
            <w:r w:rsidRPr="007807FC">
              <w:rPr>
                <w:szCs w:val="22"/>
                <w:lang w:val="it-IT"/>
              </w:rPr>
              <w:t>ota</w:t>
            </w:r>
          </w:p>
        </w:tc>
      </w:tr>
      <w:tr w:rsidR="000F18CD" w:rsidRPr="007807FC" w14:paraId="5F020E53" w14:textId="77777777" w:rsidTr="0018153A">
        <w:trPr>
          <w:trHeight w:val="249"/>
        </w:trPr>
        <w:tc>
          <w:tcPr>
            <w:tcW w:w="3796" w:type="dxa"/>
          </w:tcPr>
          <w:p w14:paraId="1C7F1932" w14:textId="77777777" w:rsidR="000F18CD" w:rsidRPr="007807FC" w:rsidRDefault="00AF122D" w:rsidP="00BD511A">
            <w:pPr>
              <w:rPr>
                <w:szCs w:val="22"/>
                <w:lang w:val="it-IT"/>
              </w:rPr>
            </w:pPr>
            <w:r w:rsidRPr="007807FC">
              <w:rPr>
                <w:szCs w:val="22"/>
                <w:lang w:val="it-IT"/>
              </w:rPr>
              <w:t xml:space="preserve">Sepsi </w:t>
            </w:r>
          </w:p>
        </w:tc>
        <w:tc>
          <w:tcPr>
            <w:tcW w:w="1843" w:type="dxa"/>
          </w:tcPr>
          <w:p w14:paraId="52F6478A" w14:textId="77777777" w:rsidR="000F18CD" w:rsidRPr="007807FC" w:rsidRDefault="000F18CD" w:rsidP="00136F1E">
            <w:pPr>
              <w:jc w:val="center"/>
              <w:rPr>
                <w:szCs w:val="22"/>
                <w:lang w:val="it-IT"/>
              </w:rPr>
            </w:pPr>
            <w:r w:rsidRPr="007807FC">
              <w:rPr>
                <w:szCs w:val="22"/>
                <w:lang w:val="it-IT"/>
              </w:rPr>
              <w:t xml:space="preserve">Non </w:t>
            </w:r>
            <w:r w:rsidR="000B2B50" w:rsidRPr="007807FC">
              <w:rPr>
                <w:szCs w:val="22"/>
                <w:lang w:val="it-IT"/>
              </w:rPr>
              <w:t>n</w:t>
            </w:r>
            <w:r w:rsidRPr="007807FC">
              <w:rPr>
                <w:szCs w:val="22"/>
                <w:lang w:val="it-IT"/>
              </w:rPr>
              <w:t>ota</w:t>
            </w:r>
          </w:p>
        </w:tc>
        <w:tc>
          <w:tcPr>
            <w:tcW w:w="1984" w:type="dxa"/>
          </w:tcPr>
          <w:p w14:paraId="4D2351B3" w14:textId="77777777" w:rsidR="000F18CD" w:rsidRPr="007807FC" w:rsidRDefault="000F18CD" w:rsidP="00136F1E">
            <w:pPr>
              <w:jc w:val="center"/>
              <w:rPr>
                <w:szCs w:val="22"/>
                <w:lang w:val="it-IT"/>
              </w:rPr>
            </w:pPr>
            <w:r w:rsidRPr="007807FC">
              <w:rPr>
                <w:szCs w:val="22"/>
                <w:lang w:val="it-IT"/>
              </w:rPr>
              <w:t xml:space="preserve">Non </w:t>
            </w:r>
            <w:r w:rsidR="000B2B50" w:rsidRPr="007807FC">
              <w:rPr>
                <w:szCs w:val="22"/>
                <w:lang w:val="it-IT"/>
              </w:rPr>
              <w:t>n</w:t>
            </w:r>
            <w:r w:rsidRPr="007807FC">
              <w:rPr>
                <w:szCs w:val="22"/>
                <w:lang w:val="it-IT"/>
              </w:rPr>
              <w:t>ota</w:t>
            </w:r>
          </w:p>
        </w:tc>
      </w:tr>
      <w:tr w:rsidR="000F18CD" w:rsidRPr="007807FC" w14:paraId="07750FFD" w14:textId="77777777" w:rsidTr="0018153A">
        <w:tc>
          <w:tcPr>
            <w:tcW w:w="3796" w:type="dxa"/>
            <w:tcBorders>
              <w:bottom w:val="single" w:sz="4" w:space="0" w:color="auto"/>
            </w:tcBorders>
          </w:tcPr>
          <w:p w14:paraId="6CEC7F3C" w14:textId="77777777" w:rsidR="000F18CD" w:rsidRPr="007807FC" w:rsidRDefault="000B2B50" w:rsidP="00BD511A">
            <w:pPr>
              <w:rPr>
                <w:szCs w:val="22"/>
                <w:lang w:val="it-IT"/>
              </w:rPr>
            </w:pPr>
            <w:r w:rsidRPr="007807FC">
              <w:rPr>
                <w:szCs w:val="22"/>
                <w:lang w:val="it-IT"/>
              </w:rPr>
              <w:t>Polmonite</w:t>
            </w:r>
            <w:r w:rsidRPr="007807FC" w:rsidDel="00AF122D">
              <w:rPr>
                <w:szCs w:val="22"/>
                <w:lang w:val="it-IT"/>
              </w:rPr>
              <w:t xml:space="preserve"> </w:t>
            </w:r>
          </w:p>
        </w:tc>
        <w:tc>
          <w:tcPr>
            <w:tcW w:w="1843" w:type="dxa"/>
            <w:tcBorders>
              <w:bottom w:val="single" w:sz="4" w:space="0" w:color="auto"/>
            </w:tcBorders>
          </w:tcPr>
          <w:p w14:paraId="47DA0F04" w14:textId="77777777" w:rsidR="000F18CD" w:rsidRPr="007807FC" w:rsidRDefault="000F18CD" w:rsidP="00136F1E">
            <w:pPr>
              <w:jc w:val="center"/>
              <w:rPr>
                <w:szCs w:val="22"/>
                <w:lang w:val="it-IT"/>
              </w:rPr>
            </w:pPr>
            <w:r w:rsidRPr="007807FC">
              <w:rPr>
                <w:szCs w:val="22"/>
                <w:lang w:val="it-IT"/>
              </w:rPr>
              <w:t xml:space="preserve">Non </w:t>
            </w:r>
            <w:r w:rsidR="000B2B50" w:rsidRPr="007807FC">
              <w:rPr>
                <w:szCs w:val="22"/>
                <w:lang w:val="it-IT"/>
              </w:rPr>
              <w:t>n</w:t>
            </w:r>
            <w:r w:rsidRPr="007807FC">
              <w:rPr>
                <w:szCs w:val="22"/>
                <w:lang w:val="it-IT"/>
              </w:rPr>
              <w:t>ota</w:t>
            </w:r>
          </w:p>
        </w:tc>
        <w:tc>
          <w:tcPr>
            <w:tcW w:w="1984" w:type="dxa"/>
            <w:tcBorders>
              <w:bottom w:val="single" w:sz="4" w:space="0" w:color="auto"/>
            </w:tcBorders>
          </w:tcPr>
          <w:p w14:paraId="137EEDCA" w14:textId="77777777" w:rsidR="000F18CD" w:rsidRPr="007807FC" w:rsidRDefault="000F18CD" w:rsidP="00136F1E">
            <w:pPr>
              <w:jc w:val="center"/>
              <w:rPr>
                <w:szCs w:val="22"/>
                <w:lang w:val="it-IT"/>
              </w:rPr>
            </w:pPr>
            <w:r w:rsidRPr="007807FC">
              <w:rPr>
                <w:szCs w:val="22"/>
                <w:lang w:val="it-IT"/>
              </w:rPr>
              <w:t xml:space="preserve">Non </w:t>
            </w:r>
            <w:r w:rsidR="000B2B50" w:rsidRPr="007807FC">
              <w:rPr>
                <w:szCs w:val="22"/>
                <w:lang w:val="it-IT"/>
              </w:rPr>
              <w:t>n</w:t>
            </w:r>
            <w:r w:rsidRPr="007807FC">
              <w:rPr>
                <w:szCs w:val="22"/>
                <w:lang w:val="it-IT"/>
              </w:rPr>
              <w:t>ota</w:t>
            </w:r>
          </w:p>
        </w:tc>
      </w:tr>
      <w:tr w:rsidR="000F18CD" w:rsidRPr="007807FC" w14:paraId="7932A757" w14:textId="77777777" w:rsidTr="0018153A">
        <w:tc>
          <w:tcPr>
            <w:tcW w:w="7623" w:type="dxa"/>
            <w:gridSpan w:val="3"/>
            <w:tcBorders>
              <w:top w:val="single" w:sz="4" w:space="0" w:color="auto"/>
              <w:bottom w:val="nil"/>
            </w:tcBorders>
          </w:tcPr>
          <w:p w14:paraId="30F319D4" w14:textId="77777777" w:rsidR="000F18CD" w:rsidRPr="007807FC" w:rsidRDefault="000F18CD" w:rsidP="00136F1E">
            <w:pPr>
              <w:keepNext/>
              <w:spacing w:before="60"/>
              <w:rPr>
                <w:b/>
                <w:szCs w:val="22"/>
                <w:lang w:val="it-IT"/>
              </w:rPr>
            </w:pPr>
            <w:r w:rsidRPr="007807FC">
              <w:rPr>
                <w:b/>
                <w:szCs w:val="22"/>
                <w:lang w:val="it-IT"/>
              </w:rPr>
              <w:lastRenderedPageBreak/>
              <w:t>Patologie del sistema emolinfopoietico</w:t>
            </w:r>
          </w:p>
        </w:tc>
      </w:tr>
      <w:tr w:rsidR="000F18CD" w:rsidRPr="007807FC" w14:paraId="05502CEA" w14:textId="77777777" w:rsidTr="0018153A">
        <w:tc>
          <w:tcPr>
            <w:tcW w:w="3796" w:type="dxa"/>
            <w:tcBorders>
              <w:top w:val="nil"/>
            </w:tcBorders>
          </w:tcPr>
          <w:p w14:paraId="274A9FD4" w14:textId="77777777" w:rsidR="000F18CD" w:rsidRPr="007807FC" w:rsidRDefault="000F18CD" w:rsidP="00BD511A">
            <w:pPr>
              <w:rPr>
                <w:szCs w:val="22"/>
                <w:lang w:val="it-IT"/>
              </w:rPr>
            </w:pPr>
            <w:r w:rsidRPr="007807FC">
              <w:rPr>
                <w:szCs w:val="22"/>
                <w:lang w:val="it-IT"/>
              </w:rPr>
              <w:t>Neutropenia febbrile</w:t>
            </w:r>
          </w:p>
        </w:tc>
        <w:tc>
          <w:tcPr>
            <w:tcW w:w="1843" w:type="dxa"/>
            <w:tcBorders>
              <w:top w:val="nil"/>
            </w:tcBorders>
          </w:tcPr>
          <w:p w14:paraId="74E25F28" w14:textId="77777777" w:rsidR="000F18CD" w:rsidRPr="007807FC" w:rsidRDefault="000F18CD" w:rsidP="00136F1E">
            <w:pPr>
              <w:jc w:val="center"/>
              <w:rPr>
                <w:szCs w:val="22"/>
                <w:lang w:val="it-IT"/>
              </w:rPr>
            </w:pPr>
            <w:r w:rsidRPr="007807FC">
              <w:rPr>
                <w:szCs w:val="22"/>
                <w:lang w:val="it-IT"/>
              </w:rPr>
              <w:t>Comune</w:t>
            </w:r>
          </w:p>
        </w:tc>
        <w:tc>
          <w:tcPr>
            <w:tcW w:w="1984" w:type="dxa"/>
            <w:tcBorders>
              <w:top w:val="nil"/>
            </w:tcBorders>
          </w:tcPr>
          <w:p w14:paraId="2B6964E3" w14:textId="77777777" w:rsidR="000F18CD" w:rsidRPr="007807FC" w:rsidRDefault="000F18CD" w:rsidP="00136F1E">
            <w:pPr>
              <w:jc w:val="center"/>
              <w:rPr>
                <w:szCs w:val="22"/>
                <w:lang w:val="it-IT"/>
              </w:rPr>
            </w:pPr>
            <w:r w:rsidRPr="007807FC">
              <w:rPr>
                <w:szCs w:val="22"/>
                <w:lang w:val="it-IT"/>
              </w:rPr>
              <w:t>Comune</w:t>
            </w:r>
          </w:p>
        </w:tc>
      </w:tr>
      <w:tr w:rsidR="000F18CD" w:rsidRPr="007807FC" w14:paraId="1E910FAF" w14:textId="77777777" w:rsidTr="0018153A">
        <w:tc>
          <w:tcPr>
            <w:tcW w:w="3796" w:type="dxa"/>
          </w:tcPr>
          <w:p w14:paraId="6FD7B551" w14:textId="77777777" w:rsidR="000F18CD" w:rsidRPr="007807FC" w:rsidRDefault="000F18CD" w:rsidP="00BD511A">
            <w:pPr>
              <w:rPr>
                <w:szCs w:val="22"/>
                <w:lang w:val="it-IT"/>
              </w:rPr>
            </w:pPr>
            <w:r w:rsidRPr="007807FC">
              <w:rPr>
                <w:szCs w:val="22"/>
                <w:lang w:val="it-IT"/>
              </w:rPr>
              <w:t>Leucocitosi</w:t>
            </w:r>
          </w:p>
        </w:tc>
        <w:tc>
          <w:tcPr>
            <w:tcW w:w="1843" w:type="dxa"/>
          </w:tcPr>
          <w:p w14:paraId="4153D9FD" w14:textId="77777777" w:rsidR="000F18CD" w:rsidRPr="007807FC" w:rsidRDefault="000F18CD" w:rsidP="00136F1E">
            <w:pPr>
              <w:jc w:val="center"/>
              <w:rPr>
                <w:szCs w:val="22"/>
                <w:lang w:val="it-IT"/>
              </w:rPr>
            </w:pPr>
            <w:r w:rsidRPr="007807FC">
              <w:rPr>
                <w:szCs w:val="22"/>
                <w:lang w:val="it-IT"/>
              </w:rPr>
              <w:t>Comune</w:t>
            </w:r>
          </w:p>
        </w:tc>
        <w:tc>
          <w:tcPr>
            <w:tcW w:w="1984" w:type="dxa"/>
          </w:tcPr>
          <w:p w14:paraId="48DE9899" w14:textId="77777777" w:rsidR="000F18CD" w:rsidRPr="007807FC" w:rsidRDefault="000F18CD" w:rsidP="00136F1E">
            <w:pPr>
              <w:jc w:val="center"/>
              <w:rPr>
                <w:szCs w:val="22"/>
                <w:lang w:val="it-IT"/>
              </w:rPr>
            </w:pPr>
            <w:r w:rsidRPr="007807FC">
              <w:rPr>
                <w:szCs w:val="22"/>
                <w:lang w:val="it-IT"/>
              </w:rPr>
              <w:t>Comune</w:t>
            </w:r>
          </w:p>
        </w:tc>
      </w:tr>
      <w:tr w:rsidR="000F18CD" w:rsidRPr="007807FC" w14:paraId="4D4FD8F1" w14:textId="77777777" w:rsidTr="0018153A">
        <w:tc>
          <w:tcPr>
            <w:tcW w:w="3796" w:type="dxa"/>
          </w:tcPr>
          <w:p w14:paraId="3E1367D8" w14:textId="77777777" w:rsidR="000F18CD" w:rsidRPr="007807FC" w:rsidRDefault="000F18CD" w:rsidP="00BD511A">
            <w:pPr>
              <w:rPr>
                <w:szCs w:val="22"/>
                <w:lang w:val="it-IT"/>
              </w:rPr>
            </w:pPr>
            <w:r w:rsidRPr="007807FC">
              <w:rPr>
                <w:szCs w:val="22"/>
                <w:lang w:val="it-IT"/>
              </w:rPr>
              <w:t>Neutropenia</w:t>
            </w:r>
          </w:p>
        </w:tc>
        <w:tc>
          <w:tcPr>
            <w:tcW w:w="1843" w:type="dxa"/>
          </w:tcPr>
          <w:p w14:paraId="098396F3" w14:textId="77777777" w:rsidR="000F18CD" w:rsidRPr="007807FC" w:rsidRDefault="000F18CD" w:rsidP="00136F1E">
            <w:pPr>
              <w:jc w:val="center"/>
              <w:rPr>
                <w:szCs w:val="22"/>
                <w:lang w:val="it-IT"/>
              </w:rPr>
            </w:pPr>
            <w:r w:rsidRPr="007807FC">
              <w:rPr>
                <w:szCs w:val="22"/>
                <w:lang w:val="it-IT"/>
              </w:rPr>
              <w:t>Comune</w:t>
            </w:r>
          </w:p>
        </w:tc>
        <w:tc>
          <w:tcPr>
            <w:tcW w:w="1984" w:type="dxa"/>
          </w:tcPr>
          <w:p w14:paraId="184294B6" w14:textId="77777777" w:rsidR="000F18CD" w:rsidRPr="007807FC" w:rsidRDefault="000F18CD" w:rsidP="00136F1E">
            <w:pPr>
              <w:jc w:val="center"/>
              <w:rPr>
                <w:szCs w:val="22"/>
                <w:lang w:val="it-IT"/>
              </w:rPr>
            </w:pPr>
            <w:r w:rsidRPr="007807FC">
              <w:rPr>
                <w:szCs w:val="22"/>
                <w:lang w:val="it-IT"/>
              </w:rPr>
              <w:t>Comune</w:t>
            </w:r>
          </w:p>
        </w:tc>
      </w:tr>
      <w:tr w:rsidR="000F18CD" w:rsidRPr="007807FC" w14:paraId="0609517B" w14:textId="77777777" w:rsidTr="0018153A">
        <w:tc>
          <w:tcPr>
            <w:tcW w:w="3796" w:type="dxa"/>
          </w:tcPr>
          <w:p w14:paraId="0B4272B1" w14:textId="77777777" w:rsidR="000F18CD" w:rsidRPr="007807FC" w:rsidRDefault="000F18CD" w:rsidP="00BD511A">
            <w:pPr>
              <w:rPr>
                <w:szCs w:val="22"/>
                <w:lang w:val="it-IT"/>
              </w:rPr>
            </w:pPr>
            <w:r w:rsidRPr="007807FC">
              <w:rPr>
                <w:szCs w:val="22"/>
                <w:lang w:val="it-IT"/>
              </w:rPr>
              <w:t>Pancitopenia</w:t>
            </w:r>
          </w:p>
        </w:tc>
        <w:tc>
          <w:tcPr>
            <w:tcW w:w="1843" w:type="dxa"/>
          </w:tcPr>
          <w:p w14:paraId="0F369B50" w14:textId="77777777" w:rsidR="000F18CD" w:rsidRPr="007807FC" w:rsidRDefault="000F18CD" w:rsidP="00136F1E">
            <w:pPr>
              <w:jc w:val="center"/>
              <w:rPr>
                <w:szCs w:val="22"/>
                <w:lang w:val="it-IT"/>
              </w:rPr>
            </w:pPr>
            <w:r w:rsidRPr="007807FC">
              <w:rPr>
                <w:szCs w:val="22"/>
                <w:lang w:val="it-IT"/>
              </w:rPr>
              <w:t>Comune</w:t>
            </w:r>
          </w:p>
        </w:tc>
        <w:tc>
          <w:tcPr>
            <w:tcW w:w="1984" w:type="dxa"/>
          </w:tcPr>
          <w:p w14:paraId="3CF10994" w14:textId="77777777" w:rsidR="000F18CD" w:rsidRPr="007807FC" w:rsidRDefault="000F18CD" w:rsidP="00136F1E">
            <w:pPr>
              <w:jc w:val="center"/>
              <w:rPr>
                <w:szCs w:val="22"/>
                <w:lang w:val="it-IT"/>
              </w:rPr>
            </w:pPr>
            <w:r w:rsidRPr="007807FC">
              <w:rPr>
                <w:szCs w:val="22"/>
                <w:lang w:val="it-IT"/>
              </w:rPr>
              <w:t>Comune</w:t>
            </w:r>
          </w:p>
        </w:tc>
      </w:tr>
      <w:tr w:rsidR="000F18CD" w:rsidRPr="007807FC" w14:paraId="6374E539" w14:textId="77777777" w:rsidTr="0018153A">
        <w:tc>
          <w:tcPr>
            <w:tcW w:w="3796" w:type="dxa"/>
          </w:tcPr>
          <w:p w14:paraId="2E877F93" w14:textId="77777777" w:rsidR="000F18CD" w:rsidRPr="007807FC" w:rsidRDefault="000F18CD" w:rsidP="00BD511A">
            <w:pPr>
              <w:rPr>
                <w:szCs w:val="22"/>
                <w:lang w:val="it-IT"/>
              </w:rPr>
            </w:pPr>
            <w:r w:rsidRPr="007807FC">
              <w:rPr>
                <w:szCs w:val="22"/>
                <w:lang w:val="it-IT"/>
              </w:rPr>
              <w:t>Piastrinopenia</w:t>
            </w:r>
          </w:p>
        </w:tc>
        <w:tc>
          <w:tcPr>
            <w:tcW w:w="1843" w:type="dxa"/>
          </w:tcPr>
          <w:p w14:paraId="1F360478" w14:textId="77777777" w:rsidR="000F18CD" w:rsidRPr="007807FC" w:rsidRDefault="000F18CD" w:rsidP="00136F1E">
            <w:pPr>
              <w:jc w:val="center"/>
              <w:rPr>
                <w:szCs w:val="22"/>
                <w:lang w:val="it-IT"/>
              </w:rPr>
            </w:pPr>
            <w:r w:rsidRPr="007807FC">
              <w:rPr>
                <w:szCs w:val="22"/>
                <w:lang w:val="it-IT"/>
              </w:rPr>
              <w:t>Comune</w:t>
            </w:r>
          </w:p>
        </w:tc>
        <w:tc>
          <w:tcPr>
            <w:tcW w:w="1984" w:type="dxa"/>
          </w:tcPr>
          <w:p w14:paraId="76562FCE" w14:textId="77777777" w:rsidR="000F18CD" w:rsidRPr="007807FC" w:rsidRDefault="000F18CD" w:rsidP="00136F1E">
            <w:pPr>
              <w:jc w:val="center"/>
              <w:rPr>
                <w:szCs w:val="22"/>
                <w:lang w:val="it-IT"/>
              </w:rPr>
            </w:pPr>
            <w:r w:rsidRPr="007807FC">
              <w:rPr>
                <w:szCs w:val="22"/>
                <w:lang w:val="it-IT"/>
              </w:rPr>
              <w:t>Comune</w:t>
            </w:r>
          </w:p>
        </w:tc>
      </w:tr>
      <w:tr w:rsidR="000F18CD" w:rsidRPr="002D2C9F" w14:paraId="146E9753" w14:textId="77777777" w:rsidTr="0018153A">
        <w:tc>
          <w:tcPr>
            <w:tcW w:w="3796" w:type="dxa"/>
            <w:tcBorders>
              <w:bottom w:val="single" w:sz="4" w:space="0" w:color="auto"/>
            </w:tcBorders>
          </w:tcPr>
          <w:p w14:paraId="168AB16C" w14:textId="77777777" w:rsidR="00AF122D" w:rsidRPr="007807FC" w:rsidRDefault="00AF122D" w:rsidP="00BD511A">
            <w:pPr>
              <w:rPr>
                <w:szCs w:val="22"/>
                <w:lang w:val="it-IT"/>
              </w:rPr>
            </w:pPr>
            <w:r w:rsidRPr="007807FC">
              <w:rPr>
                <w:szCs w:val="22"/>
                <w:lang w:val="it-IT"/>
              </w:rPr>
              <w:t xml:space="preserve">Anemia </w:t>
            </w:r>
          </w:p>
          <w:p w14:paraId="61C53D6C" w14:textId="77777777" w:rsidR="000F18CD" w:rsidRPr="007807FC" w:rsidRDefault="000F18CD" w:rsidP="00BD511A">
            <w:pPr>
              <w:rPr>
                <w:szCs w:val="22"/>
                <w:lang w:val="it-IT"/>
              </w:rPr>
            </w:pPr>
            <w:r w:rsidRPr="007807FC">
              <w:rPr>
                <w:szCs w:val="22"/>
                <w:lang w:val="it-IT"/>
              </w:rPr>
              <w:t>Leucopenia</w:t>
            </w:r>
          </w:p>
          <w:p w14:paraId="66D2331F" w14:textId="77777777" w:rsidR="00CE7BC9" w:rsidRPr="007807FC" w:rsidRDefault="00CE7BC9" w:rsidP="00BD511A">
            <w:pPr>
              <w:rPr>
                <w:szCs w:val="22"/>
                <w:lang w:val="it-IT"/>
              </w:rPr>
            </w:pPr>
            <w:r w:rsidRPr="007807FC">
              <w:rPr>
                <w:szCs w:val="22"/>
                <w:lang w:val="it-IT"/>
              </w:rPr>
              <w:t>Linfopenia</w:t>
            </w:r>
          </w:p>
        </w:tc>
        <w:tc>
          <w:tcPr>
            <w:tcW w:w="1843" w:type="dxa"/>
            <w:tcBorders>
              <w:bottom w:val="single" w:sz="4" w:space="0" w:color="auto"/>
            </w:tcBorders>
          </w:tcPr>
          <w:p w14:paraId="290012C4" w14:textId="77777777" w:rsidR="00AF122D" w:rsidRPr="007807FC" w:rsidRDefault="00AF122D" w:rsidP="00136F1E">
            <w:pPr>
              <w:jc w:val="center"/>
              <w:rPr>
                <w:szCs w:val="22"/>
                <w:lang w:val="it-IT"/>
              </w:rPr>
            </w:pPr>
            <w:r w:rsidRPr="007807FC">
              <w:rPr>
                <w:szCs w:val="22"/>
                <w:lang w:val="it-IT"/>
              </w:rPr>
              <w:t>Comune</w:t>
            </w:r>
          </w:p>
          <w:p w14:paraId="02DCAF44" w14:textId="77777777" w:rsidR="000F18CD" w:rsidRPr="007807FC" w:rsidRDefault="000F18CD" w:rsidP="00136F1E">
            <w:pPr>
              <w:jc w:val="center"/>
              <w:rPr>
                <w:szCs w:val="22"/>
                <w:lang w:val="it-IT"/>
              </w:rPr>
            </w:pPr>
            <w:r w:rsidRPr="007807FC">
              <w:rPr>
                <w:szCs w:val="22"/>
                <w:lang w:val="it-IT"/>
              </w:rPr>
              <w:t xml:space="preserve">Non </w:t>
            </w:r>
            <w:r w:rsidR="000B2B50" w:rsidRPr="007807FC">
              <w:rPr>
                <w:szCs w:val="22"/>
                <w:lang w:val="it-IT"/>
              </w:rPr>
              <w:t>n</w:t>
            </w:r>
            <w:r w:rsidRPr="007807FC">
              <w:rPr>
                <w:szCs w:val="22"/>
                <w:lang w:val="it-IT"/>
              </w:rPr>
              <w:t>ota</w:t>
            </w:r>
          </w:p>
          <w:p w14:paraId="673C70CF" w14:textId="77777777" w:rsidR="00CE7BC9" w:rsidRPr="007807FC" w:rsidRDefault="00CE7BC9" w:rsidP="00136F1E">
            <w:pPr>
              <w:jc w:val="center"/>
              <w:rPr>
                <w:szCs w:val="22"/>
                <w:lang w:val="it-IT"/>
              </w:rPr>
            </w:pPr>
            <w:r w:rsidRPr="007807FC">
              <w:rPr>
                <w:szCs w:val="22"/>
                <w:lang w:val="it-IT"/>
              </w:rPr>
              <w:t>Non nota</w:t>
            </w:r>
          </w:p>
        </w:tc>
        <w:tc>
          <w:tcPr>
            <w:tcW w:w="1984" w:type="dxa"/>
            <w:tcBorders>
              <w:bottom w:val="single" w:sz="4" w:space="0" w:color="auto"/>
            </w:tcBorders>
          </w:tcPr>
          <w:p w14:paraId="14C09C61" w14:textId="77777777" w:rsidR="00AF122D" w:rsidRPr="007807FC" w:rsidRDefault="00145107" w:rsidP="00136F1E">
            <w:pPr>
              <w:jc w:val="center"/>
              <w:rPr>
                <w:szCs w:val="22"/>
                <w:lang w:val="it-IT"/>
              </w:rPr>
            </w:pPr>
            <w:r w:rsidRPr="007807FC">
              <w:rPr>
                <w:szCs w:val="22"/>
                <w:lang w:val="it-IT"/>
              </w:rPr>
              <w:t>Non nota</w:t>
            </w:r>
          </w:p>
          <w:p w14:paraId="3C3C044A" w14:textId="77777777" w:rsidR="00CE7BC9" w:rsidRPr="007807FC" w:rsidRDefault="00145107" w:rsidP="00CE7BC9">
            <w:pPr>
              <w:jc w:val="center"/>
              <w:rPr>
                <w:szCs w:val="22"/>
                <w:lang w:val="it-IT"/>
              </w:rPr>
            </w:pPr>
            <w:r w:rsidRPr="007807FC">
              <w:rPr>
                <w:szCs w:val="22"/>
                <w:lang w:val="it-IT"/>
              </w:rPr>
              <w:t>Non nota</w:t>
            </w:r>
          </w:p>
          <w:p w14:paraId="657D568F" w14:textId="77777777" w:rsidR="00CE7BC9" w:rsidRPr="007807FC" w:rsidRDefault="00CE7BC9" w:rsidP="00CE7BC9">
            <w:pPr>
              <w:jc w:val="center"/>
              <w:rPr>
                <w:szCs w:val="22"/>
                <w:lang w:val="it-IT"/>
              </w:rPr>
            </w:pPr>
            <w:r w:rsidRPr="007807FC">
              <w:rPr>
                <w:szCs w:val="22"/>
                <w:lang w:val="it-IT"/>
              </w:rPr>
              <w:t>Non nota</w:t>
            </w:r>
          </w:p>
        </w:tc>
      </w:tr>
      <w:tr w:rsidR="000F18CD" w:rsidRPr="002D2C9F" w14:paraId="097484E5" w14:textId="77777777" w:rsidTr="0018153A">
        <w:tc>
          <w:tcPr>
            <w:tcW w:w="7623" w:type="dxa"/>
            <w:gridSpan w:val="3"/>
            <w:tcBorders>
              <w:top w:val="single" w:sz="4" w:space="0" w:color="auto"/>
              <w:bottom w:val="nil"/>
            </w:tcBorders>
          </w:tcPr>
          <w:p w14:paraId="71B009CA" w14:textId="77777777" w:rsidR="000F18CD" w:rsidRPr="007807FC" w:rsidRDefault="000F18CD" w:rsidP="00136F1E">
            <w:pPr>
              <w:autoSpaceDE w:val="0"/>
              <w:autoSpaceDN w:val="0"/>
              <w:adjustRightInd w:val="0"/>
              <w:rPr>
                <w:b/>
                <w:szCs w:val="22"/>
                <w:lang w:val="it-IT"/>
              </w:rPr>
            </w:pPr>
            <w:r w:rsidRPr="007807FC">
              <w:rPr>
                <w:b/>
                <w:szCs w:val="22"/>
                <w:lang w:val="it-IT"/>
              </w:rPr>
              <w:t>Disturbi del metabolismo e della nutrizione</w:t>
            </w:r>
          </w:p>
        </w:tc>
      </w:tr>
      <w:tr w:rsidR="000F18CD" w:rsidRPr="007807FC" w14:paraId="75882D51" w14:textId="77777777" w:rsidTr="0018153A">
        <w:tc>
          <w:tcPr>
            <w:tcW w:w="3796" w:type="dxa"/>
            <w:tcBorders>
              <w:top w:val="nil"/>
            </w:tcBorders>
          </w:tcPr>
          <w:p w14:paraId="561AF811" w14:textId="77777777" w:rsidR="000F18CD" w:rsidRPr="007807FC" w:rsidRDefault="000F18CD" w:rsidP="00BD511A">
            <w:pPr>
              <w:rPr>
                <w:szCs w:val="22"/>
                <w:lang w:val="it-IT"/>
              </w:rPr>
            </w:pPr>
            <w:r w:rsidRPr="007807FC">
              <w:rPr>
                <w:szCs w:val="22"/>
                <w:lang w:val="it-IT"/>
              </w:rPr>
              <w:t>Iperglicemia</w:t>
            </w:r>
          </w:p>
        </w:tc>
        <w:tc>
          <w:tcPr>
            <w:tcW w:w="1843" w:type="dxa"/>
            <w:tcBorders>
              <w:top w:val="nil"/>
            </w:tcBorders>
          </w:tcPr>
          <w:p w14:paraId="63AB8AD3" w14:textId="77777777" w:rsidR="000F18CD" w:rsidRPr="007807FC" w:rsidRDefault="000F18CD" w:rsidP="00136F1E">
            <w:pPr>
              <w:jc w:val="center"/>
              <w:rPr>
                <w:szCs w:val="22"/>
                <w:lang w:val="it-IT"/>
              </w:rPr>
            </w:pPr>
            <w:r w:rsidRPr="007807FC">
              <w:rPr>
                <w:szCs w:val="22"/>
                <w:lang w:val="it-IT"/>
              </w:rPr>
              <w:t>Molto Comune</w:t>
            </w:r>
          </w:p>
        </w:tc>
        <w:tc>
          <w:tcPr>
            <w:tcW w:w="1984" w:type="dxa"/>
            <w:tcBorders>
              <w:top w:val="nil"/>
            </w:tcBorders>
          </w:tcPr>
          <w:p w14:paraId="46F9BB03" w14:textId="77777777" w:rsidR="000F18CD" w:rsidRPr="007807FC" w:rsidRDefault="000F18CD" w:rsidP="00136F1E">
            <w:pPr>
              <w:jc w:val="center"/>
              <w:rPr>
                <w:szCs w:val="22"/>
                <w:lang w:val="it-IT"/>
              </w:rPr>
            </w:pPr>
            <w:r w:rsidRPr="007807FC">
              <w:rPr>
                <w:szCs w:val="22"/>
                <w:lang w:val="it-IT"/>
              </w:rPr>
              <w:t>Molto Comune</w:t>
            </w:r>
          </w:p>
        </w:tc>
      </w:tr>
      <w:tr w:rsidR="000F18CD" w:rsidRPr="007807FC" w14:paraId="0B2C5AF1" w14:textId="77777777" w:rsidTr="0018153A">
        <w:tc>
          <w:tcPr>
            <w:tcW w:w="3796" w:type="dxa"/>
          </w:tcPr>
          <w:p w14:paraId="043F645B" w14:textId="77777777" w:rsidR="000F18CD" w:rsidRPr="007807FC" w:rsidRDefault="000F18CD" w:rsidP="00BD511A">
            <w:pPr>
              <w:rPr>
                <w:szCs w:val="22"/>
                <w:lang w:val="it-IT"/>
              </w:rPr>
            </w:pPr>
            <w:r w:rsidRPr="007807FC">
              <w:rPr>
                <w:szCs w:val="22"/>
                <w:lang w:val="it-IT"/>
              </w:rPr>
              <w:t>Ipokaliemia</w:t>
            </w:r>
          </w:p>
        </w:tc>
        <w:tc>
          <w:tcPr>
            <w:tcW w:w="1843" w:type="dxa"/>
          </w:tcPr>
          <w:p w14:paraId="0EF9A824" w14:textId="77777777" w:rsidR="000F18CD" w:rsidRPr="007807FC" w:rsidRDefault="000F18CD" w:rsidP="00136F1E">
            <w:pPr>
              <w:jc w:val="center"/>
              <w:rPr>
                <w:szCs w:val="22"/>
                <w:lang w:val="it-IT"/>
              </w:rPr>
            </w:pPr>
            <w:r w:rsidRPr="007807FC">
              <w:rPr>
                <w:szCs w:val="22"/>
                <w:lang w:val="it-IT"/>
              </w:rPr>
              <w:t>Molto Comune</w:t>
            </w:r>
          </w:p>
        </w:tc>
        <w:tc>
          <w:tcPr>
            <w:tcW w:w="1984" w:type="dxa"/>
          </w:tcPr>
          <w:p w14:paraId="1AB41F95" w14:textId="77777777" w:rsidR="000F18CD" w:rsidRPr="007807FC" w:rsidRDefault="000F18CD" w:rsidP="00136F1E">
            <w:pPr>
              <w:jc w:val="center"/>
              <w:rPr>
                <w:szCs w:val="22"/>
                <w:lang w:val="it-IT"/>
              </w:rPr>
            </w:pPr>
            <w:r w:rsidRPr="007807FC">
              <w:rPr>
                <w:szCs w:val="22"/>
                <w:lang w:val="it-IT"/>
              </w:rPr>
              <w:t>Molto Comune</w:t>
            </w:r>
          </w:p>
        </w:tc>
      </w:tr>
      <w:tr w:rsidR="000F18CD" w:rsidRPr="007807FC" w14:paraId="5F58FAAE" w14:textId="77777777" w:rsidTr="0018153A">
        <w:tc>
          <w:tcPr>
            <w:tcW w:w="3796" w:type="dxa"/>
          </w:tcPr>
          <w:p w14:paraId="3FA991CA" w14:textId="77777777" w:rsidR="000F18CD" w:rsidRPr="007807FC" w:rsidRDefault="000F18CD" w:rsidP="00BD511A">
            <w:pPr>
              <w:rPr>
                <w:szCs w:val="22"/>
                <w:lang w:val="it-IT"/>
              </w:rPr>
            </w:pPr>
            <w:r w:rsidRPr="007807FC">
              <w:rPr>
                <w:szCs w:val="22"/>
                <w:lang w:val="it-IT"/>
              </w:rPr>
              <w:t>Ipomagnesiemia</w:t>
            </w:r>
          </w:p>
        </w:tc>
        <w:tc>
          <w:tcPr>
            <w:tcW w:w="1843" w:type="dxa"/>
          </w:tcPr>
          <w:p w14:paraId="674ABBBC" w14:textId="77777777" w:rsidR="000F18CD" w:rsidRPr="007807FC" w:rsidRDefault="000F18CD" w:rsidP="00136F1E">
            <w:pPr>
              <w:jc w:val="center"/>
              <w:rPr>
                <w:szCs w:val="22"/>
                <w:lang w:val="it-IT"/>
              </w:rPr>
            </w:pPr>
            <w:r w:rsidRPr="007807FC">
              <w:rPr>
                <w:szCs w:val="22"/>
                <w:lang w:val="it-IT"/>
              </w:rPr>
              <w:t>Molto Comune</w:t>
            </w:r>
          </w:p>
        </w:tc>
        <w:tc>
          <w:tcPr>
            <w:tcW w:w="1984" w:type="dxa"/>
          </w:tcPr>
          <w:p w14:paraId="391114D5" w14:textId="77777777" w:rsidR="000F18CD" w:rsidRPr="007807FC" w:rsidRDefault="000F18CD" w:rsidP="00136F1E">
            <w:pPr>
              <w:jc w:val="center"/>
              <w:rPr>
                <w:szCs w:val="22"/>
                <w:lang w:val="it-IT"/>
              </w:rPr>
            </w:pPr>
            <w:r w:rsidRPr="007807FC">
              <w:rPr>
                <w:szCs w:val="22"/>
                <w:lang w:val="it-IT"/>
              </w:rPr>
              <w:t>Comune</w:t>
            </w:r>
          </w:p>
        </w:tc>
      </w:tr>
      <w:tr w:rsidR="000F18CD" w:rsidRPr="007807FC" w14:paraId="47DA07B4" w14:textId="77777777" w:rsidTr="0018153A">
        <w:tc>
          <w:tcPr>
            <w:tcW w:w="3796" w:type="dxa"/>
          </w:tcPr>
          <w:p w14:paraId="7395D41A" w14:textId="77777777" w:rsidR="000F18CD" w:rsidRPr="007807FC" w:rsidRDefault="000F18CD" w:rsidP="00BD511A">
            <w:pPr>
              <w:rPr>
                <w:szCs w:val="22"/>
                <w:lang w:val="it-IT"/>
              </w:rPr>
            </w:pPr>
            <w:r w:rsidRPr="007807FC">
              <w:rPr>
                <w:szCs w:val="22"/>
                <w:lang w:val="it-IT"/>
              </w:rPr>
              <w:t>Ipernatremia</w:t>
            </w:r>
          </w:p>
        </w:tc>
        <w:tc>
          <w:tcPr>
            <w:tcW w:w="1843" w:type="dxa"/>
          </w:tcPr>
          <w:p w14:paraId="55F6E30E" w14:textId="77777777" w:rsidR="000F18CD" w:rsidRPr="007807FC" w:rsidRDefault="000F18CD" w:rsidP="00136F1E">
            <w:pPr>
              <w:jc w:val="center"/>
              <w:rPr>
                <w:szCs w:val="22"/>
                <w:lang w:val="it-IT"/>
              </w:rPr>
            </w:pPr>
            <w:r w:rsidRPr="007807FC">
              <w:rPr>
                <w:szCs w:val="22"/>
                <w:lang w:val="it-IT"/>
              </w:rPr>
              <w:t>Comune</w:t>
            </w:r>
          </w:p>
        </w:tc>
        <w:tc>
          <w:tcPr>
            <w:tcW w:w="1984" w:type="dxa"/>
          </w:tcPr>
          <w:p w14:paraId="7B71626E" w14:textId="77777777" w:rsidR="000F18CD" w:rsidRPr="007807FC" w:rsidRDefault="000F18CD" w:rsidP="00136F1E">
            <w:pPr>
              <w:jc w:val="center"/>
              <w:rPr>
                <w:szCs w:val="22"/>
                <w:lang w:val="it-IT"/>
              </w:rPr>
            </w:pPr>
            <w:r w:rsidRPr="007807FC">
              <w:rPr>
                <w:szCs w:val="22"/>
                <w:lang w:val="it-IT"/>
              </w:rPr>
              <w:t>Comune</w:t>
            </w:r>
          </w:p>
        </w:tc>
      </w:tr>
      <w:tr w:rsidR="000F18CD" w:rsidRPr="007807FC" w14:paraId="59E18F40" w14:textId="77777777" w:rsidTr="0018153A">
        <w:tc>
          <w:tcPr>
            <w:tcW w:w="3796" w:type="dxa"/>
          </w:tcPr>
          <w:p w14:paraId="1266540B" w14:textId="77777777" w:rsidR="000F18CD" w:rsidRPr="007807FC" w:rsidRDefault="000F18CD" w:rsidP="00BD511A">
            <w:pPr>
              <w:rPr>
                <w:szCs w:val="22"/>
                <w:lang w:val="it-IT"/>
              </w:rPr>
            </w:pPr>
            <w:r w:rsidRPr="007807FC">
              <w:rPr>
                <w:szCs w:val="22"/>
                <w:lang w:val="it-IT"/>
              </w:rPr>
              <w:t>Chetoacidosi</w:t>
            </w:r>
          </w:p>
        </w:tc>
        <w:tc>
          <w:tcPr>
            <w:tcW w:w="1843" w:type="dxa"/>
          </w:tcPr>
          <w:p w14:paraId="7AB2E0B1" w14:textId="77777777" w:rsidR="000F18CD" w:rsidRPr="007807FC" w:rsidRDefault="000F18CD" w:rsidP="00136F1E">
            <w:pPr>
              <w:jc w:val="center"/>
              <w:rPr>
                <w:szCs w:val="22"/>
                <w:lang w:val="it-IT"/>
              </w:rPr>
            </w:pPr>
            <w:r w:rsidRPr="007807FC">
              <w:rPr>
                <w:szCs w:val="22"/>
                <w:lang w:val="it-IT"/>
              </w:rPr>
              <w:t>Comune</w:t>
            </w:r>
          </w:p>
        </w:tc>
        <w:tc>
          <w:tcPr>
            <w:tcW w:w="1984" w:type="dxa"/>
          </w:tcPr>
          <w:p w14:paraId="3B62D712" w14:textId="77777777" w:rsidR="000F18CD" w:rsidRPr="007807FC" w:rsidRDefault="000F18CD" w:rsidP="00136F1E">
            <w:pPr>
              <w:jc w:val="center"/>
              <w:rPr>
                <w:szCs w:val="22"/>
                <w:lang w:val="it-IT"/>
              </w:rPr>
            </w:pPr>
            <w:r w:rsidRPr="007807FC">
              <w:rPr>
                <w:szCs w:val="22"/>
                <w:lang w:val="it-IT"/>
              </w:rPr>
              <w:t>Comune</w:t>
            </w:r>
          </w:p>
        </w:tc>
      </w:tr>
      <w:tr w:rsidR="000F18CD" w:rsidRPr="007807FC" w14:paraId="2BE25620" w14:textId="77777777" w:rsidTr="0018153A">
        <w:tc>
          <w:tcPr>
            <w:tcW w:w="3796" w:type="dxa"/>
          </w:tcPr>
          <w:p w14:paraId="3D416F8E" w14:textId="77777777" w:rsidR="00AF122D" w:rsidRPr="007807FC" w:rsidRDefault="00AF122D" w:rsidP="00BD511A">
            <w:pPr>
              <w:rPr>
                <w:szCs w:val="22"/>
                <w:lang w:val="it-IT"/>
              </w:rPr>
            </w:pPr>
            <w:r w:rsidRPr="007807FC">
              <w:rPr>
                <w:szCs w:val="22"/>
                <w:lang w:val="it-IT"/>
              </w:rPr>
              <w:t>Ipermagnesiemia</w:t>
            </w:r>
          </w:p>
          <w:p w14:paraId="1261643E" w14:textId="77777777" w:rsidR="000F18CD" w:rsidRPr="007807FC" w:rsidRDefault="000F18CD" w:rsidP="00BD511A">
            <w:pPr>
              <w:rPr>
                <w:szCs w:val="22"/>
                <w:lang w:val="it-IT"/>
              </w:rPr>
            </w:pPr>
            <w:r w:rsidRPr="007807FC">
              <w:rPr>
                <w:szCs w:val="22"/>
                <w:lang w:val="it-IT"/>
              </w:rPr>
              <w:t>Disidratazione</w:t>
            </w:r>
          </w:p>
        </w:tc>
        <w:tc>
          <w:tcPr>
            <w:tcW w:w="1843" w:type="dxa"/>
          </w:tcPr>
          <w:p w14:paraId="3D4F6734" w14:textId="77777777" w:rsidR="00AF122D" w:rsidRPr="007807FC" w:rsidRDefault="00AF122D" w:rsidP="00136F1E">
            <w:pPr>
              <w:jc w:val="center"/>
              <w:rPr>
                <w:szCs w:val="22"/>
                <w:lang w:val="it-IT"/>
              </w:rPr>
            </w:pPr>
            <w:r w:rsidRPr="007807FC">
              <w:rPr>
                <w:szCs w:val="22"/>
                <w:lang w:val="it-IT"/>
              </w:rPr>
              <w:t>Comune</w:t>
            </w:r>
          </w:p>
          <w:p w14:paraId="2A371713" w14:textId="77777777" w:rsidR="000F18CD" w:rsidRPr="007807FC" w:rsidRDefault="000F18CD" w:rsidP="00136F1E">
            <w:pPr>
              <w:jc w:val="center"/>
              <w:rPr>
                <w:szCs w:val="22"/>
                <w:lang w:val="it-IT"/>
              </w:rPr>
            </w:pPr>
            <w:r w:rsidRPr="007807FC">
              <w:rPr>
                <w:szCs w:val="22"/>
                <w:lang w:val="it-IT"/>
              </w:rPr>
              <w:t xml:space="preserve">Non </w:t>
            </w:r>
            <w:r w:rsidR="000B2B50" w:rsidRPr="007807FC">
              <w:rPr>
                <w:szCs w:val="22"/>
                <w:lang w:val="it-IT"/>
              </w:rPr>
              <w:t>n</w:t>
            </w:r>
            <w:r w:rsidRPr="007807FC">
              <w:rPr>
                <w:szCs w:val="22"/>
                <w:lang w:val="it-IT"/>
              </w:rPr>
              <w:t>ota</w:t>
            </w:r>
          </w:p>
        </w:tc>
        <w:tc>
          <w:tcPr>
            <w:tcW w:w="1984" w:type="dxa"/>
          </w:tcPr>
          <w:p w14:paraId="1E7CFDEF" w14:textId="77777777" w:rsidR="00AF122D" w:rsidRPr="007807FC" w:rsidRDefault="00AF122D" w:rsidP="00136F1E">
            <w:pPr>
              <w:jc w:val="center"/>
              <w:rPr>
                <w:szCs w:val="22"/>
                <w:lang w:val="it-IT"/>
              </w:rPr>
            </w:pPr>
            <w:r w:rsidRPr="007807FC">
              <w:rPr>
                <w:szCs w:val="22"/>
                <w:lang w:val="it-IT"/>
              </w:rPr>
              <w:t>Non nota</w:t>
            </w:r>
          </w:p>
          <w:p w14:paraId="3C267EFC" w14:textId="77777777" w:rsidR="000F18CD" w:rsidRPr="007807FC" w:rsidRDefault="000F18CD" w:rsidP="00136F1E">
            <w:pPr>
              <w:jc w:val="center"/>
              <w:rPr>
                <w:szCs w:val="22"/>
                <w:lang w:val="it-IT"/>
              </w:rPr>
            </w:pPr>
            <w:r w:rsidRPr="007807FC">
              <w:rPr>
                <w:szCs w:val="22"/>
                <w:lang w:val="it-IT"/>
              </w:rPr>
              <w:t xml:space="preserve">Non </w:t>
            </w:r>
            <w:r w:rsidR="000B2B50" w:rsidRPr="007807FC">
              <w:rPr>
                <w:szCs w:val="22"/>
                <w:lang w:val="it-IT"/>
              </w:rPr>
              <w:t>n</w:t>
            </w:r>
            <w:r w:rsidRPr="007807FC">
              <w:rPr>
                <w:szCs w:val="22"/>
                <w:lang w:val="it-IT"/>
              </w:rPr>
              <w:t>ota</w:t>
            </w:r>
          </w:p>
        </w:tc>
      </w:tr>
      <w:tr w:rsidR="000F18CD" w:rsidRPr="007807FC" w14:paraId="5ACF5F35" w14:textId="77777777" w:rsidTr="0018153A">
        <w:tc>
          <w:tcPr>
            <w:tcW w:w="3796" w:type="dxa"/>
            <w:tcBorders>
              <w:bottom w:val="single" w:sz="4" w:space="0" w:color="auto"/>
            </w:tcBorders>
          </w:tcPr>
          <w:p w14:paraId="250ED588" w14:textId="77777777" w:rsidR="000F18CD" w:rsidRPr="007807FC" w:rsidRDefault="000F18CD" w:rsidP="00BD511A">
            <w:pPr>
              <w:rPr>
                <w:szCs w:val="22"/>
                <w:lang w:val="it-IT"/>
              </w:rPr>
            </w:pPr>
            <w:r w:rsidRPr="007807FC">
              <w:rPr>
                <w:szCs w:val="22"/>
                <w:lang w:val="it-IT"/>
              </w:rPr>
              <w:t>Ritenzione dei liquidi</w:t>
            </w:r>
          </w:p>
        </w:tc>
        <w:tc>
          <w:tcPr>
            <w:tcW w:w="1843" w:type="dxa"/>
            <w:tcBorders>
              <w:bottom w:val="single" w:sz="4" w:space="0" w:color="auto"/>
            </w:tcBorders>
          </w:tcPr>
          <w:p w14:paraId="452275F5" w14:textId="77777777" w:rsidR="000F18CD" w:rsidRPr="007807FC" w:rsidRDefault="000F18CD" w:rsidP="00136F1E">
            <w:pPr>
              <w:jc w:val="center"/>
              <w:rPr>
                <w:szCs w:val="22"/>
                <w:lang w:val="it-IT"/>
              </w:rPr>
            </w:pPr>
            <w:r w:rsidRPr="007807FC">
              <w:rPr>
                <w:szCs w:val="22"/>
                <w:lang w:val="it-IT"/>
              </w:rPr>
              <w:t xml:space="preserve">Non </w:t>
            </w:r>
            <w:r w:rsidR="000B2B50" w:rsidRPr="007807FC">
              <w:rPr>
                <w:szCs w:val="22"/>
                <w:lang w:val="it-IT"/>
              </w:rPr>
              <w:t>n</w:t>
            </w:r>
            <w:r w:rsidRPr="007807FC">
              <w:rPr>
                <w:szCs w:val="22"/>
                <w:lang w:val="it-IT"/>
              </w:rPr>
              <w:t>ota</w:t>
            </w:r>
          </w:p>
        </w:tc>
        <w:tc>
          <w:tcPr>
            <w:tcW w:w="1984" w:type="dxa"/>
            <w:tcBorders>
              <w:bottom w:val="single" w:sz="4" w:space="0" w:color="auto"/>
            </w:tcBorders>
          </w:tcPr>
          <w:p w14:paraId="561410A5" w14:textId="77777777" w:rsidR="000F18CD" w:rsidRPr="007807FC" w:rsidRDefault="000F18CD" w:rsidP="00136F1E">
            <w:pPr>
              <w:jc w:val="center"/>
              <w:rPr>
                <w:szCs w:val="22"/>
                <w:lang w:val="it-IT"/>
              </w:rPr>
            </w:pPr>
            <w:r w:rsidRPr="007807FC">
              <w:rPr>
                <w:szCs w:val="22"/>
                <w:lang w:val="it-IT"/>
              </w:rPr>
              <w:t xml:space="preserve">Non </w:t>
            </w:r>
            <w:r w:rsidR="000B2B50" w:rsidRPr="007807FC">
              <w:rPr>
                <w:szCs w:val="22"/>
                <w:lang w:val="it-IT"/>
              </w:rPr>
              <w:t>n</w:t>
            </w:r>
            <w:r w:rsidRPr="007807FC">
              <w:rPr>
                <w:szCs w:val="22"/>
                <w:lang w:val="it-IT"/>
              </w:rPr>
              <w:t>ota</w:t>
            </w:r>
          </w:p>
        </w:tc>
      </w:tr>
      <w:tr w:rsidR="000F18CD" w:rsidRPr="007807FC" w14:paraId="52C55193" w14:textId="77777777" w:rsidTr="0018153A">
        <w:tc>
          <w:tcPr>
            <w:tcW w:w="7623" w:type="dxa"/>
            <w:gridSpan w:val="3"/>
            <w:tcBorders>
              <w:top w:val="single" w:sz="4" w:space="0" w:color="auto"/>
              <w:bottom w:val="nil"/>
            </w:tcBorders>
          </w:tcPr>
          <w:p w14:paraId="60846937" w14:textId="77777777" w:rsidR="000F18CD" w:rsidRPr="007807FC" w:rsidRDefault="000F18CD" w:rsidP="00136F1E">
            <w:pPr>
              <w:autoSpaceDE w:val="0"/>
              <w:autoSpaceDN w:val="0"/>
              <w:adjustRightInd w:val="0"/>
              <w:rPr>
                <w:b/>
                <w:szCs w:val="22"/>
                <w:lang w:val="it-IT"/>
              </w:rPr>
            </w:pPr>
            <w:r w:rsidRPr="007807FC">
              <w:rPr>
                <w:b/>
                <w:szCs w:val="22"/>
                <w:lang w:val="it-IT"/>
              </w:rPr>
              <w:t>Disturbi psichiatrici</w:t>
            </w:r>
          </w:p>
        </w:tc>
      </w:tr>
      <w:tr w:rsidR="000F18CD" w:rsidRPr="007807FC" w14:paraId="6E223D18" w14:textId="77777777" w:rsidTr="0018153A">
        <w:tc>
          <w:tcPr>
            <w:tcW w:w="3796" w:type="dxa"/>
            <w:tcBorders>
              <w:top w:val="nil"/>
              <w:bottom w:val="single" w:sz="4" w:space="0" w:color="auto"/>
            </w:tcBorders>
          </w:tcPr>
          <w:p w14:paraId="76D75222" w14:textId="77777777" w:rsidR="000F18CD" w:rsidRPr="007807FC" w:rsidRDefault="000F18CD" w:rsidP="00136F1E">
            <w:pPr>
              <w:keepNext/>
              <w:tabs>
                <w:tab w:val="left" w:pos="170"/>
                <w:tab w:val="num" w:pos="360"/>
              </w:tabs>
              <w:spacing w:before="60"/>
              <w:ind w:left="170" w:hanging="170"/>
              <w:rPr>
                <w:szCs w:val="22"/>
                <w:lang w:val="it-IT"/>
              </w:rPr>
            </w:pPr>
            <w:r w:rsidRPr="007807FC">
              <w:rPr>
                <w:szCs w:val="22"/>
                <w:lang w:val="it-IT"/>
              </w:rPr>
              <w:t>Stato confusionale</w:t>
            </w:r>
          </w:p>
        </w:tc>
        <w:tc>
          <w:tcPr>
            <w:tcW w:w="1843" w:type="dxa"/>
            <w:tcBorders>
              <w:top w:val="nil"/>
              <w:bottom w:val="single" w:sz="4" w:space="0" w:color="auto"/>
            </w:tcBorders>
          </w:tcPr>
          <w:p w14:paraId="3D76EB79" w14:textId="77777777" w:rsidR="000F18CD" w:rsidRPr="007807FC" w:rsidRDefault="000F18CD" w:rsidP="00136F1E">
            <w:pPr>
              <w:keepNext/>
              <w:jc w:val="center"/>
              <w:rPr>
                <w:szCs w:val="22"/>
                <w:lang w:val="it-IT"/>
              </w:rPr>
            </w:pPr>
            <w:r w:rsidRPr="007807FC">
              <w:rPr>
                <w:szCs w:val="22"/>
                <w:lang w:val="it-IT"/>
              </w:rPr>
              <w:t>Non nota</w:t>
            </w:r>
          </w:p>
        </w:tc>
        <w:tc>
          <w:tcPr>
            <w:tcW w:w="1984" w:type="dxa"/>
            <w:tcBorders>
              <w:top w:val="nil"/>
              <w:bottom w:val="single" w:sz="4" w:space="0" w:color="auto"/>
            </w:tcBorders>
          </w:tcPr>
          <w:p w14:paraId="16344405" w14:textId="77777777" w:rsidR="000F18CD" w:rsidRPr="007807FC" w:rsidRDefault="000F18CD" w:rsidP="00136F1E">
            <w:pPr>
              <w:keepNext/>
              <w:jc w:val="center"/>
              <w:rPr>
                <w:szCs w:val="22"/>
                <w:lang w:val="it-IT"/>
              </w:rPr>
            </w:pPr>
            <w:r w:rsidRPr="007807FC">
              <w:rPr>
                <w:szCs w:val="22"/>
                <w:lang w:val="it-IT"/>
              </w:rPr>
              <w:t>Non nota</w:t>
            </w:r>
          </w:p>
        </w:tc>
      </w:tr>
      <w:tr w:rsidR="000F18CD" w:rsidRPr="007807FC" w14:paraId="27A72405" w14:textId="77777777" w:rsidTr="0018153A">
        <w:tc>
          <w:tcPr>
            <w:tcW w:w="7623" w:type="dxa"/>
            <w:gridSpan w:val="3"/>
            <w:tcBorders>
              <w:top w:val="single" w:sz="4" w:space="0" w:color="auto"/>
              <w:bottom w:val="nil"/>
            </w:tcBorders>
          </w:tcPr>
          <w:p w14:paraId="328EB449" w14:textId="77777777" w:rsidR="000F18CD" w:rsidRPr="007807FC" w:rsidRDefault="000F18CD" w:rsidP="00136F1E">
            <w:pPr>
              <w:autoSpaceDE w:val="0"/>
              <w:autoSpaceDN w:val="0"/>
              <w:adjustRightInd w:val="0"/>
              <w:rPr>
                <w:b/>
                <w:szCs w:val="22"/>
                <w:lang w:val="it-IT"/>
              </w:rPr>
            </w:pPr>
            <w:r w:rsidRPr="007807FC">
              <w:rPr>
                <w:b/>
                <w:szCs w:val="22"/>
                <w:lang w:val="it-IT"/>
              </w:rPr>
              <w:t>Patologie del sistema nervoso</w:t>
            </w:r>
          </w:p>
        </w:tc>
      </w:tr>
      <w:tr w:rsidR="000F18CD" w:rsidRPr="007807FC" w14:paraId="4A4412E3" w14:textId="77777777" w:rsidTr="0018153A">
        <w:trPr>
          <w:cantSplit/>
        </w:trPr>
        <w:tc>
          <w:tcPr>
            <w:tcW w:w="3796" w:type="dxa"/>
            <w:tcBorders>
              <w:top w:val="nil"/>
            </w:tcBorders>
          </w:tcPr>
          <w:p w14:paraId="521DA2F1" w14:textId="77777777" w:rsidR="000F18CD" w:rsidRPr="007807FC" w:rsidRDefault="000F18CD" w:rsidP="00BD511A">
            <w:pPr>
              <w:rPr>
                <w:szCs w:val="22"/>
                <w:lang w:val="it-IT"/>
              </w:rPr>
            </w:pPr>
            <w:r w:rsidRPr="007807FC">
              <w:rPr>
                <w:szCs w:val="22"/>
                <w:lang w:val="it-IT"/>
              </w:rPr>
              <w:t>Parestesie</w:t>
            </w:r>
          </w:p>
        </w:tc>
        <w:tc>
          <w:tcPr>
            <w:tcW w:w="1843" w:type="dxa"/>
            <w:tcBorders>
              <w:top w:val="nil"/>
            </w:tcBorders>
            <w:vAlign w:val="center"/>
          </w:tcPr>
          <w:p w14:paraId="5600CA32" w14:textId="77777777" w:rsidR="000F18CD" w:rsidRPr="007807FC" w:rsidRDefault="000F18CD" w:rsidP="00136F1E">
            <w:pPr>
              <w:jc w:val="center"/>
              <w:rPr>
                <w:szCs w:val="22"/>
                <w:lang w:val="it-IT"/>
              </w:rPr>
            </w:pPr>
            <w:r w:rsidRPr="007807FC">
              <w:rPr>
                <w:szCs w:val="22"/>
                <w:lang w:val="it-IT"/>
              </w:rPr>
              <w:t>Molto Comune</w:t>
            </w:r>
          </w:p>
        </w:tc>
        <w:tc>
          <w:tcPr>
            <w:tcW w:w="1984" w:type="dxa"/>
            <w:tcBorders>
              <w:top w:val="nil"/>
            </w:tcBorders>
            <w:vAlign w:val="center"/>
          </w:tcPr>
          <w:p w14:paraId="7759C76A" w14:textId="77777777" w:rsidR="000F18CD" w:rsidRPr="007807FC" w:rsidRDefault="000F18CD" w:rsidP="00136F1E">
            <w:pPr>
              <w:keepNext/>
              <w:jc w:val="center"/>
              <w:rPr>
                <w:szCs w:val="22"/>
                <w:lang w:val="it-IT"/>
              </w:rPr>
            </w:pPr>
            <w:r w:rsidRPr="007807FC">
              <w:rPr>
                <w:szCs w:val="22"/>
                <w:lang w:val="it-IT"/>
              </w:rPr>
              <w:t>Comune</w:t>
            </w:r>
          </w:p>
        </w:tc>
      </w:tr>
      <w:tr w:rsidR="005018C4" w:rsidRPr="007807FC" w14:paraId="0318553A" w14:textId="77777777" w:rsidTr="0018153A">
        <w:trPr>
          <w:cantSplit/>
        </w:trPr>
        <w:tc>
          <w:tcPr>
            <w:tcW w:w="3796" w:type="dxa"/>
          </w:tcPr>
          <w:p w14:paraId="30955F2A" w14:textId="77777777" w:rsidR="005018C4" w:rsidRPr="007807FC" w:rsidRDefault="00D05379" w:rsidP="005018C4">
            <w:pPr>
              <w:rPr>
                <w:szCs w:val="22"/>
                <w:lang w:val="it-IT"/>
              </w:rPr>
            </w:pPr>
            <w:r w:rsidRPr="007807FC">
              <w:rPr>
                <w:szCs w:val="22"/>
                <w:lang w:val="it-IT"/>
              </w:rPr>
              <w:t>Capogiri</w:t>
            </w:r>
          </w:p>
          <w:p w14:paraId="6D7099C8" w14:textId="77777777" w:rsidR="00992658" w:rsidRPr="007807FC" w:rsidRDefault="00992658" w:rsidP="005018C4">
            <w:pPr>
              <w:rPr>
                <w:szCs w:val="22"/>
                <w:lang w:val="it-IT"/>
              </w:rPr>
            </w:pPr>
            <w:r w:rsidRPr="007807FC">
              <w:rPr>
                <w:szCs w:val="22"/>
                <w:lang w:val="it-IT"/>
              </w:rPr>
              <w:t>Cefalea</w:t>
            </w:r>
          </w:p>
        </w:tc>
        <w:tc>
          <w:tcPr>
            <w:tcW w:w="1843" w:type="dxa"/>
            <w:vAlign w:val="center"/>
          </w:tcPr>
          <w:p w14:paraId="13C89175" w14:textId="77777777" w:rsidR="005018C4" w:rsidRPr="007807FC" w:rsidRDefault="005018C4" w:rsidP="005018C4">
            <w:pPr>
              <w:jc w:val="center"/>
              <w:rPr>
                <w:szCs w:val="22"/>
                <w:lang w:val="it-IT"/>
              </w:rPr>
            </w:pPr>
            <w:r w:rsidRPr="007807FC">
              <w:rPr>
                <w:szCs w:val="22"/>
                <w:lang w:val="it-IT"/>
              </w:rPr>
              <w:t>Molto Comune</w:t>
            </w:r>
          </w:p>
          <w:p w14:paraId="1080FC77" w14:textId="77777777" w:rsidR="00992658" w:rsidRPr="007807FC" w:rsidRDefault="00992658" w:rsidP="005018C4">
            <w:pPr>
              <w:jc w:val="center"/>
              <w:rPr>
                <w:szCs w:val="22"/>
                <w:lang w:val="it-IT"/>
              </w:rPr>
            </w:pPr>
            <w:r w:rsidRPr="007807FC">
              <w:rPr>
                <w:szCs w:val="22"/>
                <w:lang w:val="it-IT"/>
              </w:rPr>
              <w:t>Molto Comune</w:t>
            </w:r>
          </w:p>
        </w:tc>
        <w:tc>
          <w:tcPr>
            <w:tcW w:w="1984" w:type="dxa"/>
            <w:vAlign w:val="center"/>
          </w:tcPr>
          <w:p w14:paraId="3F62153B" w14:textId="77777777" w:rsidR="005018C4" w:rsidRPr="007807FC" w:rsidRDefault="005018C4" w:rsidP="005018C4">
            <w:pPr>
              <w:jc w:val="center"/>
              <w:rPr>
                <w:szCs w:val="22"/>
                <w:lang w:val="it-IT"/>
              </w:rPr>
            </w:pPr>
            <w:r w:rsidRPr="007807FC">
              <w:rPr>
                <w:szCs w:val="22"/>
                <w:lang w:val="it-IT"/>
              </w:rPr>
              <w:t>Non nota</w:t>
            </w:r>
          </w:p>
          <w:p w14:paraId="30D55486" w14:textId="77777777" w:rsidR="00992658" w:rsidRPr="007807FC" w:rsidRDefault="00992658" w:rsidP="005018C4">
            <w:pPr>
              <w:jc w:val="center"/>
              <w:rPr>
                <w:szCs w:val="22"/>
                <w:lang w:val="it-IT"/>
              </w:rPr>
            </w:pPr>
            <w:r w:rsidRPr="007807FC">
              <w:rPr>
                <w:szCs w:val="22"/>
                <w:lang w:val="it-IT"/>
              </w:rPr>
              <w:t>Non nota</w:t>
            </w:r>
          </w:p>
        </w:tc>
      </w:tr>
      <w:tr w:rsidR="000F18CD" w:rsidRPr="007807FC" w14:paraId="6C46D74C" w14:textId="77777777" w:rsidTr="002C6509">
        <w:trPr>
          <w:cantSplit/>
        </w:trPr>
        <w:tc>
          <w:tcPr>
            <w:tcW w:w="3796" w:type="dxa"/>
            <w:tcBorders>
              <w:bottom w:val="nil"/>
            </w:tcBorders>
          </w:tcPr>
          <w:p w14:paraId="578A3C8E" w14:textId="77777777" w:rsidR="00640B41" w:rsidRPr="007807FC" w:rsidRDefault="000F18CD" w:rsidP="002C6509">
            <w:pPr>
              <w:rPr>
                <w:szCs w:val="22"/>
                <w:lang w:val="it-IT"/>
              </w:rPr>
            </w:pPr>
            <w:r w:rsidRPr="007807FC">
              <w:rPr>
                <w:szCs w:val="22"/>
                <w:lang w:val="it-IT"/>
              </w:rPr>
              <w:t>Convulsioni</w:t>
            </w:r>
          </w:p>
        </w:tc>
        <w:tc>
          <w:tcPr>
            <w:tcW w:w="1843" w:type="dxa"/>
            <w:tcBorders>
              <w:bottom w:val="nil"/>
            </w:tcBorders>
            <w:vAlign w:val="center"/>
          </w:tcPr>
          <w:p w14:paraId="6D41ED0D" w14:textId="77777777" w:rsidR="00640B41" w:rsidRPr="007807FC" w:rsidRDefault="000F18CD" w:rsidP="002C6509">
            <w:pPr>
              <w:jc w:val="center"/>
              <w:rPr>
                <w:szCs w:val="22"/>
                <w:lang w:val="it-IT"/>
              </w:rPr>
            </w:pPr>
            <w:r w:rsidRPr="007807FC">
              <w:rPr>
                <w:szCs w:val="22"/>
                <w:lang w:val="it-IT"/>
              </w:rPr>
              <w:t>Comune</w:t>
            </w:r>
          </w:p>
        </w:tc>
        <w:tc>
          <w:tcPr>
            <w:tcW w:w="1984" w:type="dxa"/>
            <w:tcBorders>
              <w:bottom w:val="nil"/>
            </w:tcBorders>
            <w:vAlign w:val="center"/>
          </w:tcPr>
          <w:p w14:paraId="152FF7EC" w14:textId="77777777" w:rsidR="00640B41" w:rsidRPr="007807FC" w:rsidRDefault="000F18CD" w:rsidP="002C6509">
            <w:pPr>
              <w:jc w:val="center"/>
              <w:rPr>
                <w:szCs w:val="22"/>
                <w:lang w:val="it-IT"/>
              </w:rPr>
            </w:pPr>
            <w:r w:rsidRPr="007807FC">
              <w:rPr>
                <w:szCs w:val="22"/>
                <w:lang w:val="it-IT"/>
              </w:rPr>
              <w:t>Non nota</w:t>
            </w:r>
          </w:p>
        </w:tc>
      </w:tr>
      <w:tr w:rsidR="002C6509" w:rsidRPr="007807FC" w14:paraId="6596F70C" w14:textId="77777777" w:rsidTr="002C6509">
        <w:trPr>
          <w:cantSplit/>
        </w:trPr>
        <w:tc>
          <w:tcPr>
            <w:tcW w:w="3796" w:type="dxa"/>
            <w:tcBorders>
              <w:top w:val="nil"/>
              <w:bottom w:val="single" w:sz="4" w:space="0" w:color="auto"/>
            </w:tcBorders>
          </w:tcPr>
          <w:p w14:paraId="74BE7225" w14:textId="77777777" w:rsidR="002C6509" w:rsidRPr="007807FC" w:rsidRDefault="002C6509" w:rsidP="00BD511A">
            <w:pPr>
              <w:rPr>
                <w:szCs w:val="22"/>
                <w:lang w:val="it-IT"/>
              </w:rPr>
            </w:pPr>
            <w:r w:rsidRPr="007807FC">
              <w:rPr>
                <w:szCs w:val="22"/>
                <w:lang w:val="it-IT"/>
              </w:rPr>
              <w:t>Encefalopatia, encefalopatia di Wernicke</w:t>
            </w:r>
          </w:p>
        </w:tc>
        <w:tc>
          <w:tcPr>
            <w:tcW w:w="1843" w:type="dxa"/>
            <w:tcBorders>
              <w:top w:val="nil"/>
              <w:bottom w:val="single" w:sz="4" w:space="0" w:color="auto"/>
            </w:tcBorders>
            <w:vAlign w:val="center"/>
          </w:tcPr>
          <w:p w14:paraId="492DF93D" w14:textId="77777777" w:rsidR="002C6509" w:rsidRPr="007807FC" w:rsidRDefault="002C6509" w:rsidP="00136F1E">
            <w:pPr>
              <w:jc w:val="center"/>
              <w:rPr>
                <w:szCs w:val="22"/>
                <w:lang w:val="it-IT"/>
              </w:rPr>
            </w:pPr>
            <w:r w:rsidRPr="007807FC">
              <w:rPr>
                <w:szCs w:val="22"/>
                <w:lang w:val="it-IT"/>
              </w:rPr>
              <w:t>Non nota</w:t>
            </w:r>
          </w:p>
        </w:tc>
        <w:tc>
          <w:tcPr>
            <w:tcW w:w="1984" w:type="dxa"/>
            <w:tcBorders>
              <w:top w:val="nil"/>
              <w:bottom w:val="single" w:sz="4" w:space="0" w:color="auto"/>
            </w:tcBorders>
            <w:vAlign w:val="center"/>
          </w:tcPr>
          <w:p w14:paraId="03BF867C" w14:textId="77777777" w:rsidR="002C6509" w:rsidRPr="007807FC" w:rsidRDefault="002C6509" w:rsidP="00136F1E">
            <w:pPr>
              <w:jc w:val="center"/>
              <w:rPr>
                <w:szCs w:val="22"/>
                <w:lang w:val="it-IT"/>
              </w:rPr>
            </w:pPr>
            <w:r w:rsidRPr="007807FC">
              <w:rPr>
                <w:szCs w:val="22"/>
                <w:lang w:val="it-IT"/>
              </w:rPr>
              <w:t>Non nota</w:t>
            </w:r>
          </w:p>
        </w:tc>
      </w:tr>
      <w:tr w:rsidR="000F18CD" w:rsidRPr="007807FC" w14:paraId="1D43EF52" w14:textId="77777777" w:rsidTr="0018153A">
        <w:tc>
          <w:tcPr>
            <w:tcW w:w="7623" w:type="dxa"/>
            <w:gridSpan w:val="3"/>
            <w:tcBorders>
              <w:top w:val="single" w:sz="4" w:space="0" w:color="auto"/>
              <w:bottom w:val="nil"/>
            </w:tcBorders>
          </w:tcPr>
          <w:p w14:paraId="6B906372" w14:textId="77777777" w:rsidR="000F18CD" w:rsidRPr="007807FC" w:rsidRDefault="000F18CD" w:rsidP="00136F1E">
            <w:pPr>
              <w:keepNext/>
              <w:spacing w:before="60"/>
              <w:rPr>
                <w:b/>
                <w:szCs w:val="22"/>
                <w:lang w:val="it-IT"/>
              </w:rPr>
            </w:pPr>
            <w:r w:rsidRPr="007807FC">
              <w:rPr>
                <w:b/>
                <w:szCs w:val="22"/>
                <w:lang w:val="it-IT"/>
              </w:rPr>
              <w:t>Patologie dell</w:t>
            </w:r>
            <w:r w:rsidR="00343B67" w:rsidRPr="007807FC">
              <w:rPr>
                <w:noProof/>
                <w:szCs w:val="22"/>
                <w:lang w:val="it-IT"/>
              </w:rPr>
              <w:t>'</w:t>
            </w:r>
            <w:r w:rsidRPr="007807FC">
              <w:rPr>
                <w:b/>
                <w:szCs w:val="22"/>
                <w:lang w:val="it-IT"/>
              </w:rPr>
              <w:t>occhio</w:t>
            </w:r>
          </w:p>
        </w:tc>
      </w:tr>
      <w:tr w:rsidR="000F18CD" w:rsidRPr="007807FC" w14:paraId="790D3C69" w14:textId="77777777" w:rsidTr="0018153A">
        <w:tc>
          <w:tcPr>
            <w:tcW w:w="3796" w:type="dxa"/>
            <w:tcBorders>
              <w:top w:val="nil"/>
              <w:bottom w:val="single" w:sz="4" w:space="0" w:color="auto"/>
            </w:tcBorders>
          </w:tcPr>
          <w:p w14:paraId="5240EDA3" w14:textId="77777777" w:rsidR="000F18CD" w:rsidRPr="007807FC" w:rsidRDefault="000F18CD" w:rsidP="00136F1E">
            <w:pPr>
              <w:keepNext/>
              <w:tabs>
                <w:tab w:val="left" w:pos="170"/>
                <w:tab w:val="num" w:pos="360"/>
              </w:tabs>
              <w:spacing w:before="60"/>
              <w:ind w:left="170" w:hanging="170"/>
              <w:rPr>
                <w:szCs w:val="22"/>
                <w:lang w:val="it-IT"/>
              </w:rPr>
            </w:pPr>
            <w:r w:rsidRPr="007807FC">
              <w:rPr>
                <w:szCs w:val="22"/>
                <w:lang w:val="it-IT"/>
              </w:rPr>
              <w:t>Visione confusa</w:t>
            </w:r>
          </w:p>
        </w:tc>
        <w:tc>
          <w:tcPr>
            <w:tcW w:w="1843" w:type="dxa"/>
            <w:tcBorders>
              <w:top w:val="nil"/>
              <w:bottom w:val="single" w:sz="4" w:space="0" w:color="auto"/>
            </w:tcBorders>
          </w:tcPr>
          <w:p w14:paraId="1FE95FAE" w14:textId="77777777" w:rsidR="000F18CD" w:rsidRPr="007807FC" w:rsidRDefault="000F18CD" w:rsidP="00136F1E">
            <w:pPr>
              <w:jc w:val="center"/>
              <w:rPr>
                <w:szCs w:val="22"/>
                <w:lang w:val="it-IT"/>
              </w:rPr>
            </w:pPr>
            <w:r w:rsidRPr="007807FC">
              <w:rPr>
                <w:szCs w:val="22"/>
                <w:lang w:val="it-IT"/>
              </w:rPr>
              <w:t>Comune</w:t>
            </w:r>
          </w:p>
        </w:tc>
        <w:tc>
          <w:tcPr>
            <w:tcW w:w="1984" w:type="dxa"/>
            <w:tcBorders>
              <w:top w:val="nil"/>
              <w:bottom w:val="single" w:sz="4" w:space="0" w:color="auto"/>
            </w:tcBorders>
          </w:tcPr>
          <w:p w14:paraId="57086B67" w14:textId="77777777" w:rsidR="000F18CD" w:rsidRPr="007807FC" w:rsidRDefault="000F18CD" w:rsidP="00136F1E">
            <w:pPr>
              <w:keepNext/>
              <w:jc w:val="center"/>
              <w:rPr>
                <w:szCs w:val="22"/>
                <w:lang w:val="it-IT"/>
              </w:rPr>
            </w:pPr>
            <w:r w:rsidRPr="007807FC">
              <w:rPr>
                <w:szCs w:val="22"/>
                <w:lang w:val="it-IT"/>
              </w:rPr>
              <w:t xml:space="preserve">Non </w:t>
            </w:r>
            <w:r w:rsidR="000B2B50" w:rsidRPr="007807FC">
              <w:rPr>
                <w:szCs w:val="22"/>
                <w:lang w:val="it-IT"/>
              </w:rPr>
              <w:t>n</w:t>
            </w:r>
            <w:r w:rsidRPr="007807FC">
              <w:rPr>
                <w:szCs w:val="22"/>
                <w:lang w:val="it-IT"/>
              </w:rPr>
              <w:t>ota</w:t>
            </w:r>
          </w:p>
        </w:tc>
      </w:tr>
      <w:tr w:rsidR="000F18CD" w:rsidRPr="007807FC" w14:paraId="4B1D275B" w14:textId="77777777" w:rsidTr="0018153A">
        <w:tc>
          <w:tcPr>
            <w:tcW w:w="7623" w:type="dxa"/>
            <w:gridSpan w:val="3"/>
            <w:tcBorders>
              <w:top w:val="single" w:sz="4" w:space="0" w:color="auto"/>
              <w:bottom w:val="nil"/>
            </w:tcBorders>
          </w:tcPr>
          <w:p w14:paraId="0BD37ADD" w14:textId="77777777" w:rsidR="000F18CD" w:rsidRPr="007807FC" w:rsidRDefault="000F18CD" w:rsidP="00136F1E">
            <w:pPr>
              <w:keepNext/>
              <w:spacing w:before="60"/>
              <w:rPr>
                <w:b/>
                <w:szCs w:val="22"/>
                <w:lang w:val="it-IT"/>
              </w:rPr>
            </w:pPr>
            <w:r w:rsidRPr="007807FC">
              <w:rPr>
                <w:b/>
                <w:szCs w:val="22"/>
                <w:lang w:val="it-IT"/>
              </w:rPr>
              <w:t>Patologie cardiache</w:t>
            </w:r>
          </w:p>
        </w:tc>
      </w:tr>
      <w:tr w:rsidR="000F18CD" w:rsidRPr="007807FC" w14:paraId="0C8A579D" w14:textId="77777777" w:rsidTr="0018153A">
        <w:tc>
          <w:tcPr>
            <w:tcW w:w="3796" w:type="dxa"/>
            <w:tcBorders>
              <w:top w:val="nil"/>
            </w:tcBorders>
          </w:tcPr>
          <w:p w14:paraId="387BBB4E" w14:textId="77777777" w:rsidR="000F18CD" w:rsidRPr="007807FC" w:rsidRDefault="000F18CD" w:rsidP="00BD511A">
            <w:pPr>
              <w:rPr>
                <w:szCs w:val="22"/>
                <w:lang w:val="it-IT"/>
              </w:rPr>
            </w:pPr>
            <w:r w:rsidRPr="007807FC">
              <w:rPr>
                <w:szCs w:val="22"/>
                <w:lang w:val="it-IT"/>
              </w:rPr>
              <w:t>Tachicardia</w:t>
            </w:r>
          </w:p>
        </w:tc>
        <w:tc>
          <w:tcPr>
            <w:tcW w:w="1843" w:type="dxa"/>
            <w:tcBorders>
              <w:top w:val="nil"/>
            </w:tcBorders>
          </w:tcPr>
          <w:p w14:paraId="7DCD72BA" w14:textId="77777777" w:rsidR="000F18CD" w:rsidRPr="007807FC" w:rsidRDefault="000F18CD" w:rsidP="00136F1E">
            <w:pPr>
              <w:jc w:val="center"/>
              <w:rPr>
                <w:szCs w:val="22"/>
                <w:lang w:val="it-IT"/>
              </w:rPr>
            </w:pPr>
            <w:r w:rsidRPr="007807FC">
              <w:rPr>
                <w:szCs w:val="22"/>
                <w:lang w:val="it-IT"/>
              </w:rPr>
              <w:t>Molto Comune</w:t>
            </w:r>
          </w:p>
        </w:tc>
        <w:tc>
          <w:tcPr>
            <w:tcW w:w="1984" w:type="dxa"/>
            <w:tcBorders>
              <w:top w:val="nil"/>
            </w:tcBorders>
          </w:tcPr>
          <w:p w14:paraId="4DB75024" w14:textId="77777777" w:rsidR="000F18CD" w:rsidRPr="007807FC" w:rsidRDefault="000F18CD" w:rsidP="00136F1E">
            <w:pPr>
              <w:jc w:val="center"/>
              <w:rPr>
                <w:szCs w:val="22"/>
                <w:lang w:val="it-IT"/>
              </w:rPr>
            </w:pPr>
            <w:r w:rsidRPr="007807FC">
              <w:rPr>
                <w:szCs w:val="22"/>
                <w:lang w:val="it-IT"/>
              </w:rPr>
              <w:t>Comune</w:t>
            </w:r>
          </w:p>
        </w:tc>
      </w:tr>
      <w:tr w:rsidR="000F18CD" w:rsidRPr="007807FC" w14:paraId="5EC0E05B" w14:textId="77777777" w:rsidTr="0018153A">
        <w:tc>
          <w:tcPr>
            <w:tcW w:w="3796" w:type="dxa"/>
          </w:tcPr>
          <w:p w14:paraId="324FD00B" w14:textId="77777777" w:rsidR="000F18CD" w:rsidRPr="007807FC" w:rsidRDefault="000F18CD" w:rsidP="00BD511A">
            <w:pPr>
              <w:rPr>
                <w:szCs w:val="22"/>
                <w:lang w:val="it-IT"/>
              </w:rPr>
            </w:pPr>
            <w:r w:rsidRPr="007807FC">
              <w:rPr>
                <w:szCs w:val="22"/>
                <w:lang w:val="it-IT"/>
              </w:rPr>
              <w:t>Versamento pericardico</w:t>
            </w:r>
          </w:p>
        </w:tc>
        <w:tc>
          <w:tcPr>
            <w:tcW w:w="1843" w:type="dxa"/>
          </w:tcPr>
          <w:p w14:paraId="3AECFDB4" w14:textId="77777777" w:rsidR="000F18CD" w:rsidRPr="007807FC" w:rsidRDefault="000F18CD" w:rsidP="00136F1E">
            <w:pPr>
              <w:jc w:val="center"/>
              <w:rPr>
                <w:szCs w:val="22"/>
                <w:lang w:val="it-IT"/>
              </w:rPr>
            </w:pPr>
            <w:r w:rsidRPr="007807FC">
              <w:rPr>
                <w:szCs w:val="22"/>
                <w:lang w:val="it-IT"/>
              </w:rPr>
              <w:t>Comune</w:t>
            </w:r>
          </w:p>
        </w:tc>
        <w:tc>
          <w:tcPr>
            <w:tcW w:w="1984" w:type="dxa"/>
          </w:tcPr>
          <w:p w14:paraId="30CDB5B6" w14:textId="77777777" w:rsidR="000F18CD" w:rsidRPr="007807FC" w:rsidRDefault="000F18CD" w:rsidP="00136F1E">
            <w:pPr>
              <w:jc w:val="center"/>
              <w:rPr>
                <w:szCs w:val="22"/>
                <w:lang w:val="it-IT"/>
              </w:rPr>
            </w:pPr>
            <w:r w:rsidRPr="007807FC">
              <w:rPr>
                <w:szCs w:val="22"/>
                <w:lang w:val="it-IT"/>
              </w:rPr>
              <w:t>Comune</w:t>
            </w:r>
          </w:p>
        </w:tc>
      </w:tr>
      <w:tr w:rsidR="000F18CD" w:rsidRPr="007807FC" w14:paraId="7267CEC3" w14:textId="77777777" w:rsidTr="0018153A">
        <w:tc>
          <w:tcPr>
            <w:tcW w:w="3796" w:type="dxa"/>
          </w:tcPr>
          <w:p w14:paraId="286BE9B6" w14:textId="77777777" w:rsidR="000F18CD" w:rsidRPr="007807FC" w:rsidRDefault="000F18CD" w:rsidP="00BD511A">
            <w:pPr>
              <w:rPr>
                <w:szCs w:val="22"/>
                <w:lang w:val="it-IT"/>
              </w:rPr>
            </w:pPr>
            <w:r w:rsidRPr="007807FC">
              <w:rPr>
                <w:szCs w:val="22"/>
                <w:lang w:val="it-IT"/>
              </w:rPr>
              <w:t>Extrasistoli ventricolari</w:t>
            </w:r>
          </w:p>
        </w:tc>
        <w:tc>
          <w:tcPr>
            <w:tcW w:w="1843" w:type="dxa"/>
          </w:tcPr>
          <w:p w14:paraId="4EF1BF1C" w14:textId="77777777" w:rsidR="000F18CD" w:rsidRPr="007807FC" w:rsidRDefault="000F18CD" w:rsidP="00136F1E">
            <w:pPr>
              <w:jc w:val="center"/>
              <w:rPr>
                <w:szCs w:val="22"/>
                <w:lang w:val="it-IT"/>
              </w:rPr>
            </w:pPr>
            <w:r w:rsidRPr="007807FC">
              <w:rPr>
                <w:szCs w:val="22"/>
                <w:lang w:val="it-IT"/>
              </w:rPr>
              <w:t>Comune</w:t>
            </w:r>
          </w:p>
        </w:tc>
        <w:tc>
          <w:tcPr>
            <w:tcW w:w="1984" w:type="dxa"/>
          </w:tcPr>
          <w:p w14:paraId="2B3D86C4" w14:textId="77777777" w:rsidR="000F18CD" w:rsidRPr="007807FC" w:rsidRDefault="000F18CD" w:rsidP="00136F1E">
            <w:pPr>
              <w:jc w:val="center"/>
              <w:rPr>
                <w:szCs w:val="22"/>
                <w:lang w:val="it-IT"/>
              </w:rPr>
            </w:pPr>
            <w:r w:rsidRPr="007807FC">
              <w:rPr>
                <w:szCs w:val="22"/>
                <w:lang w:val="it-IT"/>
              </w:rPr>
              <w:t xml:space="preserve">Non </w:t>
            </w:r>
            <w:r w:rsidR="000B2B50" w:rsidRPr="007807FC">
              <w:rPr>
                <w:szCs w:val="22"/>
                <w:lang w:val="it-IT"/>
              </w:rPr>
              <w:t>n</w:t>
            </w:r>
            <w:r w:rsidRPr="007807FC">
              <w:rPr>
                <w:szCs w:val="22"/>
                <w:lang w:val="it-IT"/>
              </w:rPr>
              <w:t>ota</w:t>
            </w:r>
          </w:p>
        </w:tc>
      </w:tr>
      <w:tr w:rsidR="000F18CD" w:rsidRPr="007807FC" w14:paraId="3CF99BE8" w14:textId="77777777" w:rsidTr="0018153A">
        <w:tc>
          <w:tcPr>
            <w:tcW w:w="3796" w:type="dxa"/>
          </w:tcPr>
          <w:p w14:paraId="13740C93" w14:textId="77777777" w:rsidR="000F18CD" w:rsidRPr="007807FC" w:rsidRDefault="000F18CD" w:rsidP="00BD511A">
            <w:pPr>
              <w:rPr>
                <w:szCs w:val="22"/>
                <w:lang w:val="it-IT"/>
              </w:rPr>
            </w:pPr>
            <w:r w:rsidRPr="007807FC">
              <w:rPr>
                <w:szCs w:val="22"/>
                <w:lang w:val="it-IT"/>
              </w:rPr>
              <w:t>Insufficienza cardiaca</w:t>
            </w:r>
          </w:p>
        </w:tc>
        <w:tc>
          <w:tcPr>
            <w:tcW w:w="1843" w:type="dxa"/>
          </w:tcPr>
          <w:p w14:paraId="66130F15" w14:textId="77777777" w:rsidR="000F18CD" w:rsidRPr="007807FC" w:rsidRDefault="000F18CD" w:rsidP="00136F1E">
            <w:pPr>
              <w:jc w:val="center"/>
              <w:rPr>
                <w:szCs w:val="22"/>
                <w:lang w:val="it-IT"/>
              </w:rPr>
            </w:pPr>
            <w:r w:rsidRPr="007807FC">
              <w:rPr>
                <w:szCs w:val="22"/>
                <w:lang w:val="it-IT"/>
              </w:rPr>
              <w:t xml:space="preserve">Non </w:t>
            </w:r>
            <w:r w:rsidR="000B2B50" w:rsidRPr="007807FC">
              <w:rPr>
                <w:szCs w:val="22"/>
                <w:lang w:val="it-IT"/>
              </w:rPr>
              <w:t>n</w:t>
            </w:r>
            <w:r w:rsidRPr="007807FC">
              <w:rPr>
                <w:szCs w:val="22"/>
                <w:lang w:val="it-IT"/>
              </w:rPr>
              <w:t>ota</w:t>
            </w:r>
          </w:p>
        </w:tc>
        <w:tc>
          <w:tcPr>
            <w:tcW w:w="1984" w:type="dxa"/>
          </w:tcPr>
          <w:p w14:paraId="043694DD" w14:textId="77777777" w:rsidR="000F18CD" w:rsidRPr="007807FC" w:rsidRDefault="000F18CD" w:rsidP="00136F1E">
            <w:pPr>
              <w:jc w:val="center"/>
              <w:rPr>
                <w:szCs w:val="22"/>
                <w:lang w:val="it-IT"/>
              </w:rPr>
            </w:pPr>
            <w:r w:rsidRPr="007807FC">
              <w:rPr>
                <w:szCs w:val="22"/>
                <w:lang w:val="it-IT"/>
              </w:rPr>
              <w:t xml:space="preserve">Non </w:t>
            </w:r>
            <w:r w:rsidR="000B2B50" w:rsidRPr="007807FC">
              <w:rPr>
                <w:szCs w:val="22"/>
                <w:lang w:val="it-IT"/>
              </w:rPr>
              <w:t>n</w:t>
            </w:r>
            <w:r w:rsidRPr="007807FC">
              <w:rPr>
                <w:szCs w:val="22"/>
                <w:lang w:val="it-IT"/>
              </w:rPr>
              <w:t>ota</w:t>
            </w:r>
          </w:p>
        </w:tc>
      </w:tr>
      <w:tr w:rsidR="000F18CD" w:rsidRPr="007807FC" w14:paraId="54BE0427" w14:textId="77777777" w:rsidTr="0018153A">
        <w:tc>
          <w:tcPr>
            <w:tcW w:w="3796" w:type="dxa"/>
            <w:tcBorders>
              <w:bottom w:val="single" w:sz="4" w:space="0" w:color="auto"/>
            </w:tcBorders>
          </w:tcPr>
          <w:p w14:paraId="4EDEE0E8" w14:textId="77777777" w:rsidR="000F18CD" w:rsidRPr="007807FC" w:rsidRDefault="000F18CD" w:rsidP="00BD511A">
            <w:pPr>
              <w:rPr>
                <w:szCs w:val="22"/>
                <w:lang w:val="it-IT"/>
              </w:rPr>
            </w:pPr>
            <w:r w:rsidRPr="007807FC">
              <w:rPr>
                <w:szCs w:val="22"/>
                <w:lang w:val="it-IT"/>
              </w:rPr>
              <w:t>Tachicardia ventricolare</w:t>
            </w:r>
          </w:p>
        </w:tc>
        <w:tc>
          <w:tcPr>
            <w:tcW w:w="1843" w:type="dxa"/>
            <w:tcBorders>
              <w:bottom w:val="single" w:sz="4" w:space="0" w:color="auto"/>
            </w:tcBorders>
          </w:tcPr>
          <w:p w14:paraId="57670503" w14:textId="77777777" w:rsidR="000F18CD" w:rsidRPr="007807FC" w:rsidRDefault="000F18CD" w:rsidP="00136F1E">
            <w:pPr>
              <w:jc w:val="center"/>
              <w:rPr>
                <w:szCs w:val="22"/>
                <w:lang w:val="it-IT"/>
              </w:rPr>
            </w:pPr>
            <w:r w:rsidRPr="007807FC">
              <w:rPr>
                <w:szCs w:val="22"/>
                <w:lang w:val="it-IT"/>
              </w:rPr>
              <w:t xml:space="preserve">Non </w:t>
            </w:r>
            <w:r w:rsidR="000B2B50" w:rsidRPr="007807FC">
              <w:rPr>
                <w:szCs w:val="22"/>
                <w:lang w:val="it-IT"/>
              </w:rPr>
              <w:t>n</w:t>
            </w:r>
            <w:r w:rsidRPr="007807FC">
              <w:rPr>
                <w:szCs w:val="22"/>
                <w:lang w:val="it-IT"/>
              </w:rPr>
              <w:t>ota</w:t>
            </w:r>
          </w:p>
        </w:tc>
        <w:tc>
          <w:tcPr>
            <w:tcW w:w="1984" w:type="dxa"/>
            <w:tcBorders>
              <w:bottom w:val="single" w:sz="4" w:space="0" w:color="auto"/>
            </w:tcBorders>
          </w:tcPr>
          <w:p w14:paraId="2638310A" w14:textId="77777777" w:rsidR="000F18CD" w:rsidRPr="007807FC" w:rsidRDefault="000F18CD" w:rsidP="00136F1E">
            <w:pPr>
              <w:jc w:val="center"/>
              <w:rPr>
                <w:szCs w:val="22"/>
                <w:lang w:val="it-IT"/>
              </w:rPr>
            </w:pPr>
            <w:r w:rsidRPr="007807FC">
              <w:rPr>
                <w:szCs w:val="22"/>
                <w:lang w:val="it-IT"/>
              </w:rPr>
              <w:t xml:space="preserve">Non </w:t>
            </w:r>
            <w:r w:rsidR="000B2B50" w:rsidRPr="007807FC">
              <w:rPr>
                <w:szCs w:val="22"/>
                <w:lang w:val="it-IT"/>
              </w:rPr>
              <w:t>n</w:t>
            </w:r>
            <w:r w:rsidRPr="007807FC">
              <w:rPr>
                <w:szCs w:val="22"/>
                <w:lang w:val="it-IT"/>
              </w:rPr>
              <w:t>ota</w:t>
            </w:r>
          </w:p>
        </w:tc>
      </w:tr>
      <w:tr w:rsidR="000F18CD" w:rsidRPr="007807FC" w14:paraId="08D5A4F5" w14:textId="77777777" w:rsidTr="0018153A">
        <w:tc>
          <w:tcPr>
            <w:tcW w:w="7623" w:type="dxa"/>
            <w:gridSpan w:val="3"/>
            <w:tcBorders>
              <w:top w:val="single" w:sz="4" w:space="0" w:color="auto"/>
              <w:bottom w:val="nil"/>
            </w:tcBorders>
          </w:tcPr>
          <w:p w14:paraId="18B23CDD" w14:textId="77777777" w:rsidR="000F18CD" w:rsidRPr="007807FC" w:rsidRDefault="000F18CD" w:rsidP="00136F1E">
            <w:pPr>
              <w:spacing w:before="60"/>
              <w:rPr>
                <w:b/>
                <w:szCs w:val="22"/>
                <w:lang w:val="it-IT"/>
              </w:rPr>
            </w:pPr>
            <w:r w:rsidRPr="007807FC">
              <w:rPr>
                <w:b/>
                <w:szCs w:val="22"/>
                <w:lang w:val="it-IT"/>
              </w:rPr>
              <w:t>Patologie vascolari</w:t>
            </w:r>
          </w:p>
        </w:tc>
      </w:tr>
      <w:tr w:rsidR="000F18CD" w:rsidRPr="007807FC" w14:paraId="41862405" w14:textId="77777777" w:rsidTr="0018153A">
        <w:tc>
          <w:tcPr>
            <w:tcW w:w="3796" w:type="dxa"/>
            <w:tcBorders>
              <w:top w:val="nil"/>
              <w:bottom w:val="single" w:sz="4" w:space="0" w:color="auto"/>
            </w:tcBorders>
          </w:tcPr>
          <w:p w14:paraId="0726071A" w14:textId="77777777" w:rsidR="00E65061" w:rsidRPr="007807FC" w:rsidRDefault="00E65061" w:rsidP="00BD511A">
            <w:pPr>
              <w:rPr>
                <w:szCs w:val="22"/>
                <w:lang w:val="it-IT"/>
              </w:rPr>
            </w:pPr>
            <w:r w:rsidRPr="007807FC">
              <w:rPr>
                <w:szCs w:val="22"/>
                <w:lang w:val="it-IT"/>
              </w:rPr>
              <w:t>Vasculite</w:t>
            </w:r>
          </w:p>
          <w:p w14:paraId="58EB177B" w14:textId="77777777" w:rsidR="000F18CD" w:rsidRPr="007807FC" w:rsidRDefault="000F18CD" w:rsidP="00BD511A">
            <w:pPr>
              <w:rPr>
                <w:szCs w:val="22"/>
                <w:lang w:val="it-IT"/>
              </w:rPr>
            </w:pPr>
            <w:r w:rsidRPr="007807FC">
              <w:rPr>
                <w:szCs w:val="22"/>
                <w:lang w:val="it-IT"/>
              </w:rPr>
              <w:t xml:space="preserve">Ipotensione </w:t>
            </w:r>
          </w:p>
        </w:tc>
        <w:tc>
          <w:tcPr>
            <w:tcW w:w="1843" w:type="dxa"/>
            <w:tcBorders>
              <w:top w:val="nil"/>
              <w:bottom w:val="single" w:sz="4" w:space="0" w:color="auto"/>
            </w:tcBorders>
          </w:tcPr>
          <w:p w14:paraId="4DF0BBE0" w14:textId="77777777" w:rsidR="00E65061" w:rsidRPr="007807FC" w:rsidRDefault="00E65061" w:rsidP="00136F1E">
            <w:pPr>
              <w:jc w:val="center"/>
              <w:rPr>
                <w:szCs w:val="22"/>
                <w:lang w:val="it-IT"/>
              </w:rPr>
            </w:pPr>
            <w:r w:rsidRPr="007807FC">
              <w:rPr>
                <w:szCs w:val="22"/>
                <w:lang w:val="it-IT"/>
              </w:rPr>
              <w:t>Comune</w:t>
            </w:r>
          </w:p>
          <w:p w14:paraId="27645353" w14:textId="77777777" w:rsidR="000F18CD" w:rsidRPr="007807FC" w:rsidRDefault="000F18CD" w:rsidP="00136F1E">
            <w:pPr>
              <w:jc w:val="center"/>
              <w:rPr>
                <w:szCs w:val="22"/>
                <w:lang w:val="it-IT"/>
              </w:rPr>
            </w:pPr>
            <w:r w:rsidRPr="007807FC">
              <w:rPr>
                <w:szCs w:val="22"/>
                <w:lang w:val="it-IT"/>
              </w:rPr>
              <w:t>Comune</w:t>
            </w:r>
          </w:p>
        </w:tc>
        <w:tc>
          <w:tcPr>
            <w:tcW w:w="1984" w:type="dxa"/>
            <w:tcBorders>
              <w:top w:val="nil"/>
              <w:bottom w:val="single" w:sz="4" w:space="0" w:color="auto"/>
            </w:tcBorders>
          </w:tcPr>
          <w:p w14:paraId="4EDD4D8D" w14:textId="77777777" w:rsidR="00E65061" w:rsidRPr="007807FC" w:rsidRDefault="00E65061" w:rsidP="00136F1E">
            <w:pPr>
              <w:keepNext/>
              <w:jc w:val="center"/>
              <w:rPr>
                <w:szCs w:val="22"/>
                <w:lang w:val="it-IT"/>
              </w:rPr>
            </w:pPr>
            <w:r w:rsidRPr="007807FC">
              <w:rPr>
                <w:szCs w:val="22"/>
                <w:lang w:val="it-IT"/>
              </w:rPr>
              <w:t>Comune</w:t>
            </w:r>
          </w:p>
          <w:p w14:paraId="1AF4EF1E" w14:textId="77777777" w:rsidR="000F18CD" w:rsidRPr="007807FC" w:rsidRDefault="000F18CD" w:rsidP="00136F1E">
            <w:pPr>
              <w:keepNext/>
              <w:jc w:val="center"/>
              <w:rPr>
                <w:szCs w:val="22"/>
                <w:lang w:val="it-IT"/>
              </w:rPr>
            </w:pPr>
            <w:r w:rsidRPr="007807FC">
              <w:rPr>
                <w:szCs w:val="22"/>
                <w:lang w:val="it-IT"/>
              </w:rPr>
              <w:t xml:space="preserve">Non </w:t>
            </w:r>
            <w:r w:rsidR="000B2B50" w:rsidRPr="007807FC">
              <w:rPr>
                <w:szCs w:val="22"/>
                <w:lang w:val="it-IT"/>
              </w:rPr>
              <w:t>n</w:t>
            </w:r>
            <w:r w:rsidRPr="007807FC">
              <w:rPr>
                <w:szCs w:val="22"/>
                <w:lang w:val="it-IT"/>
              </w:rPr>
              <w:t>ota</w:t>
            </w:r>
          </w:p>
        </w:tc>
      </w:tr>
      <w:tr w:rsidR="000F18CD" w:rsidRPr="002D2C9F" w14:paraId="4B25D288" w14:textId="77777777" w:rsidTr="0018153A">
        <w:tc>
          <w:tcPr>
            <w:tcW w:w="7623" w:type="dxa"/>
            <w:gridSpan w:val="3"/>
            <w:tcBorders>
              <w:top w:val="single" w:sz="4" w:space="0" w:color="auto"/>
              <w:bottom w:val="nil"/>
            </w:tcBorders>
          </w:tcPr>
          <w:p w14:paraId="5220B0A7" w14:textId="77777777" w:rsidR="000F18CD" w:rsidRPr="007807FC" w:rsidRDefault="000F18CD" w:rsidP="00136F1E">
            <w:pPr>
              <w:autoSpaceDE w:val="0"/>
              <w:autoSpaceDN w:val="0"/>
              <w:adjustRightInd w:val="0"/>
              <w:rPr>
                <w:b/>
                <w:szCs w:val="22"/>
                <w:lang w:val="it-IT"/>
              </w:rPr>
            </w:pPr>
            <w:r w:rsidRPr="007807FC">
              <w:rPr>
                <w:b/>
                <w:szCs w:val="22"/>
                <w:lang w:val="it-IT"/>
              </w:rPr>
              <w:t>Patologie respiratorie, toraciche e mediastiniche</w:t>
            </w:r>
          </w:p>
        </w:tc>
      </w:tr>
      <w:tr w:rsidR="000F18CD" w:rsidRPr="007807FC" w14:paraId="654E8DDE" w14:textId="77777777" w:rsidTr="0018153A">
        <w:tc>
          <w:tcPr>
            <w:tcW w:w="3796" w:type="dxa"/>
            <w:tcBorders>
              <w:top w:val="nil"/>
            </w:tcBorders>
          </w:tcPr>
          <w:p w14:paraId="050A7969" w14:textId="77777777" w:rsidR="000F18CD" w:rsidRPr="007807FC" w:rsidRDefault="000F18CD" w:rsidP="00BD511A">
            <w:pPr>
              <w:rPr>
                <w:szCs w:val="22"/>
                <w:lang w:val="it-IT"/>
              </w:rPr>
            </w:pPr>
            <w:r w:rsidRPr="007807FC">
              <w:rPr>
                <w:szCs w:val="22"/>
                <w:lang w:val="it-IT"/>
              </w:rPr>
              <w:t>Sindrome di differenziazione</w:t>
            </w:r>
          </w:p>
        </w:tc>
        <w:tc>
          <w:tcPr>
            <w:tcW w:w="1843" w:type="dxa"/>
            <w:tcBorders>
              <w:top w:val="nil"/>
            </w:tcBorders>
          </w:tcPr>
          <w:p w14:paraId="7DE067FD" w14:textId="77777777" w:rsidR="000F18CD" w:rsidRPr="007807FC" w:rsidRDefault="000F18CD" w:rsidP="00136F1E">
            <w:pPr>
              <w:jc w:val="center"/>
              <w:rPr>
                <w:szCs w:val="22"/>
                <w:lang w:val="it-IT"/>
              </w:rPr>
            </w:pPr>
            <w:r w:rsidRPr="007807FC">
              <w:rPr>
                <w:szCs w:val="22"/>
                <w:lang w:val="it-IT"/>
              </w:rPr>
              <w:t>Molto Comune</w:t>
            </w:r>
          </w:p>
        </w:tc>
        <w:tc>
          <w:tcPr>
            <w:tcW w:w="1984" w:type="dxa"/>
            <w:tcBorders>
              <w:top w:val="nil"/>
            </w:tcBorders>
          </w:tcPr>
          <w:p w14:paraId="2502539E" w14:textId="77777777" w:rsidR="000F18CD" w:rsidRPr="007807FC" w:rsidRDefault="000F18CD" w:rsidP="00136F1E">
            <w:pPr>
              <w:jc w:val="center"/>
              <w:rPr>
                <w:szCs w:val="22"/>
                <w:lang w:val="it-IT"/>
              </w:rPr>
            </w:pPr>
            <w:r w:rsidRPr="007807FC">
              <w:rPr>
                <w:szCs w:val="22"/>
                <w:lang w:val="it-IT"/>
              </w:rPr>
              <w:t>Molto Comune</w:t>
            </w:r>
          </w:p>
        </w:tc>
      </w:tr>
      <w:tr w:rsidR="000F18CD" w:rsidRPr="007807FC" w14:paraId="6C5FAA17" w14:textId="77777777" w:rsidTr="0018153A">
        <w:tc>
          <w:tcPr>
            <w:tcW w:w="3796" w:type="dxa"/>
          </w:tcPr>
          <w:p w14:paraId="11A563B4" w14:textId="77777777" w:rsidR="000F18CD" w:rsidRPr="007807FC" w:rsidRDefault="000F18CD" w:rsidP="00BD511A">
            <w:pPr>
              <w:rPr>
                <w:szCs w:val="22"/>
                <w:lang w:val="it-IT"/>
              </w:rPr>
            </w:pPr>
            <w:r w:rsidRPr="007807FC">
              <w:rPr>
                <w:szCs w:val="22"/>
                <w:lang w:val="it-IT"/>
              </w:rPr>
              <w:t>Dispnea</w:t>
            </w:r>
          </w:p>
        </w:tc>
        <w:tc>
          <w:tcPr>
            <w:tcW w:w="1843" w:type="dxa"/>
          </w:tcPr>
          <w:p w14:paraId="10EEB301" w14:textId="77777777" w:rsidR="000F18CD" w:rsidRPr="007807FC" w:rsidRDefault="000F18CD" w:rsidP="00136F1E">
            <w:pPr>
              <w:jc w:val="center"/>
              <w:rPr>
                <w:szCs w:val="22"/>
                <w:lang w:val="it-IT"/>
              </w:rPr>
            </w:pPr>
            <w:r w:rsidRPr="007807FC">
              <w:rPr>
                <w:szCs w:val="22"/>
                <w:lang w:val="it-IT"/>
              </w:rPr>
              <w:t>Molto Comune</w:t>
            </w:r>
          </w:p>
        </w:tc>
        <w:tc>
          <w:tcPr>
            <w:tcW w:w="1984" w:type="dxa"/>
          </w:tcPr>
          <w:p w14:paraId="3055F333" w14:textId="77777777" w:rsidR="000F18CD" w:rsidRPr="007807FC" w:rsidRDefault="000F18CD" w:rsidP="00136F1E">
            <w:pPr>
              <w:jc w:val="center"/>
              <w:rPr>
                <w:szCs w:val="22"/>
                <w:lang w:val="it-IT"/>
              </w:rPr>
            </w:pPr>
            <w:r w:rsidRPr="007807FC">
              <w:rPr>
                <w:szCs w:val="22"/>
                <w:lang w:val="it-IT"/>
              </w:rPr>
              <w:t>Comune</w:t>
            </w:r>
          </w:p>
        </w:tc>
      </w:tr>
      <w:tr w:rsidR="000F18CD" w:rsidRPr="007807FC" w14:paraId="3D87DC0F" w14:textId="77777777" w:rsidTr="0018153A">
        <w:tc>
          <w:tcPr>
            <w:tcW w:w="3796" w:type="dxa"/>
          </w:tcPr>
          <w:p w14:paraId="2D0D27E5" w14:textId="77777777" w:rsidR="000F18CD" w:rsidRPr="007807FC" w:rsidRDefault="000F18CD" w:rsidP="00BD511A">
            <w:pPr>
              <w:rPr>
                <w:szCs w:val="22"/>
                <w:lang w:val="it-IT"/>
              </w:rPr>
            </w:pPr>
            <w:r w:rsidRPr="007807FC">
              <w:rPr>
                <w:szCs w:val="22"/>
                <w:lang w:val="it-IT"/>
              </w:rPr>
              <w:t>Ipossia</w:t>
            </w:r>
          </w:p>
        </w:tc>
        <w:tc>
          <w:tcPr>
            <w:tcW w:w="1843" w:type="dxa"/>
          </w:tcPr>
          <w:p w14:paraId="6CC059A0" w14:textId="77777777" w:rsidR="000F18CD" w:rsidRPr="007807FC" w:rsidRDefault="000F18CD" w:rsidP="00136F1E">
            <w:pPr>
              <w:jc w:val="center"/>
              <w:rPr>
                <w:szCs w:val="22"/>
                <w:lang w:val="it-IT"/>
              </w:rPr>
            </w:pPr>
            <w:r w:rsidRPr="007807FC">
              <w:rPr>
                <w:szCs w:val="22"/>
                <w:lang w:val="it-IT"/>
              </w:rPr>
              <w:t>Comune</w:t>
            </w:r>
          </w:p>
        </w:tc>
        <w:tc>
          <w:tcPr>
            <w:tcW w:w="1984" w:type="dxa"/>
          </w:tcPr>
          <w:p w14:paraId="2A3B3C5F" w14:textId="77777777" w:rsidR="000F18CD" w:rsidRPr="007807FC" w:rsidRDefault="000F18CD" w:rsidP="00136F1E">
            <w:pPr>
              <w:jc w:val="center"/>
              <w:rPr>
                <w:szCs w:val="22"/>
                <w:lang w:val="it-IT"/>
              </w:rPr>
            </w:pPr>
            <w:r w:rsidRPr="007807FC">
              <w:rPr>
                <w:szCs w:val="22"/>
                <w:lang w:val="it-IT"/>
              </w:rPr>
              <w:t>Comune</w:t>
            </w:r>
          </w:p>
        </w:tc>
      </w:tr>
      <w:tr w:rsidR="000F18CD" w:rsidRPr="007807FC" w14:paraId="43CFA52E" w14:textId="77777777" w:rsidTr="0018153A">
        <w:tc>
          <w:tcPr>
            <w:tcW w:w="3796" w:type="dxa"/>
          </w:tcPr>
          <w:p w14:paraId="2011F33C" w14:textId="77777777" w:rsidR="000F18CD" w:rsidRPr="007807FC" w:rsidRDefault="000F18CD" w:rsidP="00BD511A">
            <w:pPr>
              <w:rPr>
                <w:szCs w:val="22"/>
                <w:lang w:val="it-IT"/>
              </w:rPr>
            </w:pPr>
            <w:r w:rsidRPr="007807FC">
              <w:rPr>
                <w:szCs w:val="22"/>
                <w:lang w:val="it-IT"/>
              </w:rPr>
              <w:t>Versamento pleurico</w:t>
            </w:r>
          </w:p>
        </w:tc>
        <w:tc>
          <w:tcPr>
            <w:tcW w:w="1843" w:type="dxa"/>
          </w:tcPr>
          <w:p w14:paraId="6BACF8B8" w14:textId="77777777" w:rsidR="000F18CD" w:rsidRPr="007807FC" w:rsidRDefault="000F18CD" w:rsidP="00136F1E">
            <w:pPr>
              <w:jc w:val="center"/>
              <w:rPr>
                <w:szCs w:val="22"/>
                <w:lang w:val="it-IT"/>
              </w:rPr>
            </w:pPr>
            <w:r w:rsidRPr="007807FC">
              <w:rPr>
                <w:szCs w:val="22"/>
                <w:lang w:val="it-IT"/>
              </w:rPr>
              <w:t>Comune</w:t>
            </w:r>
          </w:p>
        </w:tc>
        <w:tc>
          <w:tcPr>
            <w:tcW w:w="1984" w:type="dxa"/>
          </w:tcPr>
          <w:p w14:paraId="65CEA653" w14:textId="77777777" w:rsidR="000F18CD" w:rsidRPr="007807FC" w:rsidRDefault="000F18CD" w:rsidP="00136F1E">
            <w:pPr>
              <w:jc w:val="center"/>
              <w:rPr>
                <w:szCs w:val="22"/>
                <w:lang w:val="it-IT"/>
              </w:rPr>
            </w:pPr>
            <w:r w:rsidRPr="007807FC">
              <w:rPr>
                <w:szCs w:val="22"/>
                <w:lang w:val="it-IT"/>
              </w:rPr>
              <w:t>Comune</w:t>
            </w:r>
          </w:p>
        </w:tc>
      </w:tr>
      <w:tr w:rsidR="000F18CD" w:rsidRPr="007807FC" w14:paraId="604AA802" w14:textId="77777777" w:rsidTr="0018153A">
        <w:tc>
          <w:tcPr>
            <w:tcW w:w="3796" w:type="dxa"/>
          </w:tcPr>
          <w:p w14:paraId="1000A630" w14:textId="77777777" w:rsidR="000F18CD" w:rsidRPr="007807FC" w:rsidRDefault="000F18CD" w:rsidP="00BD511A">
            <w:pPr>
              <w:rPr>
                <w:szCs w:val="22"/>
                <w:lang w:val="it-IT"/>
              </w:rPr>
            </w:pPr>
            <w:r w:rsidRPr="007807FC">
              <w:rPr>
                <w:szCs w:val="22"/>
                <w:lang w:val="it-IT"/>
              </w:rPr>
              <w:t>Dolore pleuritico</w:t>
            </w:r>
          </w:p>
        </w:tc>
        <w:tc>
          <w:tcPr>
            <w:tcW w:w="1843" w:type="dxa"/>
          </w:tcPr>
          <w:p w14:paraId="03F43610" w14:textId="77777777" w:rsidR="000F18CD" w:rsidRPr="007807FC" w:rsidRDefault="000F18CD" w:rsidP="00136F1E">
            <w:pPr>
              <w:jc w:val="center"/>
              <w:rPr>
                <w:szCs w:val="22"/>
                <w:lang w:val="it-IT"/>
              </w:rPr>
            </w:pPr>
            <w:r w:rsidRPr="007807FC">
              <w:rPr>
                <w:szCs w:val="22"/>
                <w:lang w:val="it-IT"/>
              </w:rPr>
              <w:t>Comune</w:t>
            </w:r>
          </w:p>
        </w:tc>
        <w:tc>
          <w:tcPr>
            <w:tcW w:w="1984" w:type="dxa"/>
          </w:tcPr>
          <w:p w14:paraId="4ACAC73F" w14:textId="77777777" w:rsidR="000F18CD" w:rsidRPr="007807FC" w:rsidRDefault="000F18CD" w:rsidP="00136F1E">
            <w:pPr>
              <w:jc w:val="center"/>
              <w:rPr>
                <w:szCs w:val="22"/>
                <w:lang w:val="it-IT"/>
              </w:rPr>
            </w:pPr>
            <w:r w:rsidRPr="007807FC">
              <w:rPr>
                <w:szCs w:val="22"/>
                <w:lang w:val="it-IT"/>
              </w:rPr>
              <w:t>Comune</w:t>
            </w:r>
          </w:p>
        </w:tc>
      </w:tr>
      <w:tr w:rsidR="000F18CD" w:rsidRPr="007807FC" w14:paraId="1503A796" w14:textId="77777777" w:rsidTr="0018153A">
        <w:tc>
          <w:tcPr>
            <w:tcW w:w="3796" w:type="dxa"/>
          </w:tcPr>
          <w:p w14:paraId="2B1C32B0" w14:textId="77777777" w:rsidR="000F18CD" w:rsidRPr="007807FC" w:rsidRDefault="000F18CD" w:rsidP="00BD511A">
            <w:pPr>
              <w:rPr>
                <w:szCs w:val="22"/>
                <w:lang w:val="it-IT"/>
              </w:rPr>
            </w:pPr>
            <w:r w:rsidRPr="007807FC">
              <w:rPr>
                <w:szCs w:val="22"/>
                <w:lang w:val="it-IT"/>
              </w:rPr>
              <w:t xml:space="preserve">Emorragia alveolare polmonare </w:t>
            </w:r>
          </w:p>
        </w:tc>
        <w:tc>
          <w:tcPr>
            <w:tcW w:w="1843" w:type="dxa"/>
          </w:tcPr>
          <w:p w14:paraId="73D15B3B" w14:textId="77777777" w:rsidR="000F18CD" w:rsidRPr="007807FC" w:rsidRDefault="000F18CD" w:rsidP="00136F1E">
            <w:pPr>
              <w:jc w:val="center"/>
              <w:rPr>
                <w:szCs w:val="22"/>
                <w:lang w:val="it-IT"/>
              </w:rPr>
            </w:pPr>
            <w:r w:rsidRPr="007807FC">
              <w:rPr>
                <w:szCs w:val="22"/>
                <w:lang w:val="it-IT"/>
              </w:rPr>
              <w:t>Comune</w:t>
            </w:r>
          </w:p>
        </w:tc>
        <w:tc>
          <w:tcPr>
            <w:tcW w:w="1984" w:type="dxa"/>
          </w:tcPr>
          <w:p w14:paraId="41A5E9B5" w14:textId="77777777" w:rsidR="000F18CD" w:rsidRPr="007807FC" w:rsidRDefault="000F18CD" w:rsidP="00136F1E">
            <w:pPr>
              <w:keepNext/>
              <w:jc w:val="center"/>
              <w:rPr>
                <w:szCs w:val="22"/>
                <w:lang w:val="it-IT"/>
              </w:rPr>
            </w:pPr>
            <w:r w:rsidRPr="007807FC">
              <w:rPr>
                <w:szCs w:val="22"/>
                <w:lang w:val="it-IT"/>
              </w:rPr>
              <w:t>Comune</w:t>
            </w:r>
          </w:p>
        </w:tc>
      </w:tr>
      <w:tr w:rsidR="000F18CD" w:rsidRPr="007807FC" w14:paraId="377CE512" w14:textId="77777777" w:rsidTr="0018153A">
        <w:tc>
          <w:tcPr>
            <w:tcW w:w="3796" w:type="dxa"/>
            <w:tcBorders>
              <w:bottom w:val="single" w:sz="4" w:space="0" w:color="auto"/>
            </w:tcBorders>
          </w:tcPr>
          <w:p w14:paraId="4840EF5F" w14:textId="77777777" w:rsidR="000F18CD" w:rsidRPr="007807FC" w:rsidRDefault="000F18CD" w:rsidP="00BD511A">
            <w:pPr>
              <w:rPr>
                <w:szCs w:val="22"/>
                <w:lang w:val="it-IT"/>
              </w:rPr>
            </w:pPr>
            <w:r w:rsidRPr="007807FC">
              <w:rPr>
                <w:szCs w:val="22"/>
                <w:lang w:val="it-IT"/>
              </w:rPr>
              <w:t>Polmonite</w:t>
            </w:r>
          </w:p>
        </w:tc>
        <w:tc>
          <w:tcPr>
            <w:tcW w:w="1843" w:type="dxa"/>
            <w:tcBorders>
              <w:bottom w:val="single" w:sz="4" w:space="0" w:color="auto"/>
            </w:tcBorders>
          </w:tcPr>
          <w:p w14:paraId="7E2BED18" w14:textId="77777777" w:rsidR="000F18CD" w:rsidRPr="007807FC" w:rsidRDefault="000F18CD" w:rsidP="00136F1E">
            <w:pPr>
              <w:jc w:val="center"/>
              <w:rPr>
                <w:szCs w:val="22"/>
                <w:lang w:val="it-IT"/>
              </w:rPr>
            </w:pPr>
            <w:r w:rsidRPr="007807FC">
              <w:rPr>
                <w:szCs w:val="22"/>
                <w:lang w:val="it-IT"/>
              </w:rPr>
              <w:t xml:space="preserve">Non </w:t>
            </w:r>
            <w:r w:rsidR="000B2B50" w:rsidRPr="007807FC">
              <w:rPr>
                <w:szCs w:val="22"/>
                <w:lang w:val="it-IT"/>
              </w:rPr>
              <w:t>n</w:t>
            </w:r>
            <w:r w:rsidRPr="007807FC">
              <w:rPr>
                <w:szCs w:val="22"/>
                <w:lang w:val="it-IT"/>
              </w:rPr>
              <w:t>ota</w:t>
            </w:r>
          </w:p>
        </w:tc>
        <w:tc>
          <w:tcPr>
            <w:tcW w:w="1984" w:type="dxa"/>
            <w:tcBorders>
              <w:bottom w:val="single" w:sz="4" w:space="0" w:color="auto"/>
            </w:tcBorders>
          </w:tcPr>
          <w:p w14:paraId="7633ACE6" w14:textId="77777777" w:rsidR="000F18CD" w:rsidRPr="007807FC" w:rsidRDefault="000F18CD" w:rsidP="00136F1E">
            <w:pPr>
              <w:keepNext/>
              <w:jc w:val="center"/>
              <w:rPr>
                <w:szCs w:val="22"/>
                <w:lang w:val="it-IT"/>
              </w:rPr>
            </w:pPr>
            <w:r w:rsidRPr="007807FC">
              <w:rPr>
                <w:szCs w:val="22"/>
                <w:lang w:val="it-IT"/>
              </w:rPr>
              <w:t xml:space="preserve">Non </w:t>
            </w:r>
            <w:r w:rsidR="000B2B50" w:rsidRPr="007807FC">
              <w:rPr>
                <w:szCs w:val="22"/>
                <w:lang w:val="it-IT"/>
              </w:rPr>
              <w:t>n</w:t>
            </w:r>
            <w:r w:rsidRPr="007807FC">
              <w:rPr>
                <w:szCs w:val="22"/>
                <w:lang w:val="it-IT"/>
              </w:rPr>
              <w:t>ota</w:t>
            </w:r>
          </w:p>
        </w:tc>
      </w:tr>
      <w:tr w:rsidR="000F18CD" w:rsidRPr="007807FC" w14:paraId="60BDF77E" w14:textId="77777777" w:rsidTr="0018153A">
        <w:trPr>
          <w:trHeight w:val="187"/>
        </w:trPr>
        <w:tc>
          <w:tcPr>
            <w:tcW w:w="7623" w:type="dxa"/>
            <w:gridSpan w:val="3"/>
            <w:tcBorders>
              <w:top w:val="single" w:sz="4" w:space="0" w:color="auto"/>
              <w:bottom w:val="nil"/>
            </w:tcBorders>
          </w:tcPr>
          <w:p w14:paraId="4D6CC492" w14:textId="77777777" w:rsidR="000F18CD" w:rsidRPr="007807FC" w:rsidRDefault="000F18CD" w:rsidP="00136F1E">
            <w:pPr>
              <w:keepNext/>
              <w:spacing w:before="60"/>
              <w:rPr>
                <w:b/>
                <w:szCs w:val="22"/>
                <w:lang w:val="it-IT"/>
              </w:rPr>
            </w:pPr>
            <w:r w:rsidRPr="007807FC">
              <w:rPr>
                <w:b/>
                <w:szCs w:val="22"/>
                <w:lang w:val="it-IT"/>
              </w:rPr>
              <w:t>Patologie gastrointestinali</w:t>
            </w:r>
          </w:p>
        </w:tc>
      </w:tr>
      <w:tr w:rsidR="000F18CD" w:rsidRPr="002D2C9F" w14:paraId="1CF2D3D5" w14:textId="77777777" w:rsidTr="0018153A">
        <w:tc>
          <w:tcPr>
            <w:tcW w:w="3796" w:type="dxa"/>
            <w:tcBorders>
              <w:top w:val="nil"/>
            </w:tcBorders>
          </w:tcPr>
          <w:p w14:paraId="72CC9089" w14:textId="77777777" w:rsidR="000F18CD" w:rsidRPr="007807FC" w:rsidRDefault="000F18CD" w:rsidP="00BD511A">
            <w:pPr>
              <w:rPr>
                <w:szCs w:val="22"/>
                <w:lang w:val="it-IT"/>
              </w:rPr>
            </w:pPr>
            <w:r w:rsidRPr="007807FC">
              <w:rPr>
                <w:szCs w:val="22"/>
                <w:lang w:val="it-IT"/>
              </w:rPr>
              <w:t>Diarrea</w:t>
            </w:r>
          </w:p>
          <w:p w14:paraId="2CD1C9F6" w14:textId="77777777" w:rsidR="00E65061" w:rsidRPr="007807FC" w:rsidRDefault="00E65061" w:rsidP="00BD511A">
            <w:pPr>
              <w:rPr>
                <w:szCs w:val="22"/>
                <w:lang w:val="it-IT"/>
              </w:rPr>
            </w:pPr>
            <w:r w:rsidRPr="007807FC">
              <w:rPr>
                <w:szCs w:val="22"/>
                <w:lang w:val="it-IT"/>
              </w:rPr>
              <w:t>Vomito</w:t>
            </w:r>
          </w:p>
          <w:p w14:paraId="073DB551" w14:textId="77777777" w:rsidR="007A0290" w:rsidRPr="007807FC" w:rsidRDefault="007A0290" w:rsidP="00BD511A">
            <w:pPr>
              <w:rPr>
                <w:szCs w:val="22"/>
                <w:lang w:val="it-IT"/>
              </w:rPr>
            </w:pPr>
            <w:r w:rsidRPr="007807FC">
              <w:rPr>
                <w:szCs w:val="22"/>
                <w:lang w:val="it-IT"/>
              </w:rPr>
              <w:t>Nausea</w:t>
            </w:r>
          </w:p>
        </w:tc>
        <w:tc>
          <w:tcPr>
            <w:tcW w:w="1843" w:type="dxa"/>
            <w:tcBorders>
              <w:top w:val="nil"/>
            </w:tcBorders>
          </w:tcPr>
          <w:p w14:paraId="65619AD2" w14:textId="77777777" w:rsidR="000F18CD" w:rsidRPr="007807FC" w:rsidRDefault="001268A4" w:rsidP="00136F1E">
            <w:pPr>
              <w:jc w:val="center"/>
              <w:rPr>
                <w:szCs w:val="22"/>
                <w:lang w:val="it-IT"/>
              </w:rPr>
            </w:pPr>
            <w:r w:rsidRPr="007807FC">
              <w:rPr>
                <w:szCs w:val="22"/>
                <w:lang w:val="it-IT"/>
              </w:rPr>
              <w:t>Molto Comune</w:t>
            </w:r>
          </w:p>
          <w:p w14:paraId="6C7D658B" w14:textId="77777777" w:rsidR="00E65061" w:rsidRPr="007807FC" w:rsidRDefault="001268A4" w:rsidP="00136F1E">
            <w:pPr>
              <w:jc w:val="center"/>
              <w:rPr>
                <w:szCs w:val="22"/>
                <w:lang w:val="it-IT"/>
              </w:rPr>
            </w:pPr>
            <w:r w:rsidRPr="007807FC">
              <w:rPr>
                <w:szCs w:val="22"/>
                <w:lang w:val="it-IT"/>
              </w:rPr>
              <w:t>Molto Comune</w:t>
            </w:r>
          </w:p>
          <w:p w14:paraId="21AD7DFC" w14:textId="77777777" w:rsidR="007A0290" w:rsidRPr="007807FC" w:rsidRDefault="001268A4" w:rsidP="00136F1E">
            <w:pPr>
              <w:jc w:val="center"/>
              <w:rPr>
                <w:szCs w:val="22"/>
                <w:lang w:val="it-IT"/>
              </w:rPr>
            </w:pPr>
            <w:r w:rsidRPr="007807FC">
              <w:rPr>
                <w:szCs w:val="22"/>
                <w:lang w:val="it-IT"/>
              </w:rPr>
              <w:t>Molto Comune</w:t>
            </w:r>
          </w:p>
        </w:tc>
        <w:tc>
          <w:tcPr>
            <w:tcW w:w="1984" w:type="dxa"/>
            <w:tcBorders>
              <w:top w:val="nil"/>
            </w:tcBorders>
          </w:tcPr>
          <w:p w14:paraId="17C6E306" w14:textId="77777777" w:rsidR="000F18CD" w:rsidRPr="007807FC" w:rsidRDefault="001268A4" w:rsidP="00136F1E">
            <w:pPr>
              <w:jc w:val="center"/>
              <w:rPr>
                <w:szCs w:val="22"/>
                <w:lang w:val="it-IT"/>
              </w:rPr>
            </w:pPr>
            <w:r w:rsidRPr="007807FC">
              <w:rPr>
                <w:szCs w:val="22"/>
                <w:lang w:val="it-IT"/>
              </w:rPr>
              <w:t>Comune</w:t>
            </w:r>
          </w:p>
          <w:p w14:paraId="440012AE" w14:textId="77777777" w:rsidR="00E65061" w:rsidRPr="007807FC" w:rsidRDefault="001268A4" w:rsidP="00136F1E">
            <w:pPr>
              <w:jc w:val="center"/>
              <w:rPr>
                <w:szCs w:val="22"/>
                <w:lang w:val="it-IT"/>
              </w:rPr>
            </w:pPr>
            <w:r w:rsidRPr="007807FC">
              <w:rPr>
                <w:szCs w:val="22"/>
                <w:lang w:val="it-IT"/>
              </w:rPr>
              <w:t>Non nota</w:t>
            </w:r>
          </w:p>
          <w:p w14:paraId="51D96B36" w14:textId="77777777" w:rsidR="007A0290" w:rsidRPr="007807FC" w:rsidRDefault="001268A4" w:rsidP="00136F1E">
            <w:pPr>
              <w:jc w:val="center"/>
              <w:rPr>
                <w:szCs w:val="22"/>
                <w:lang w:val="it-IT"/>
              </w:rPr>
            </w:pPr>
            <w:r w:rsidRPr="007807FC">
              <w:rPr>
                <w:szCs w:val="22"/>
                <w:lang w:val="it-IT"/>
              </w:rPr>
              <w:t>Non nota</w:t>
            </w:r>
          </w:p>
        </w:tc>
      </w:tr>
      <w:tr w:rsidR="000F18CD" w:rsidRPr="007807FC" w14:paraId="5FD56CD2" w14:textId="77777777" w:rsidTr="0018153A">
        <w:tc>
          <w:tcPr>
            <w:tcW w:w="3796" w:type="dxa"/>
            <w:tcBorders>
              <w:bottom w:val="single" w:sz="4" w:space="0" w:color="auto"/>
            </w:tcBorders>
          </w:tcPr>
          <w:p w14:paraId="2AB5445C" w14:textId="77777777" w:rsidR="000F18CD" w:rsidRPr="007807FC" w:rsidRDefault="000F18CD" w:rsidP="00BD511A">
            <w:pPr>
              <w:rPr>
                <w:szCs w:val="22"/>
                <w:lang w:val="it-IT"/>
              </w:rPr>
            </w:pPr>
            <w:r w:rsidRPr="007807FC">
              <w:rPr>
                <w:szCs w:val="22"/>
                <w:lang w:val="it-IT"/>
              </w:rPr>
              <w:t>Dolore addominale</w:t>
            </w:r>
          </w:p>
        </w:tc>
        <w:tc>
          <w:tcPr>
            <w:tcW w:w="1843" w:type="dxa"/>
            <w:tcBorders>
              <w:bottom w:val="single" w:sz="4" w:space="0" w:color="auto"/>
            </w:tcBorders>
          </w:tcPr>
          <w:p w14:paraId="070C36D2" w14:textId="77777777" w:rsidR="000F18CD" w:rsidRPr="007807FC" w:rsidRDefault="000F18CD" w:rsidP="00136F1E">
            <w:pPr>
              <w:jc w:val="center"/>
              <w:rPr>
                <w:szCs w:val="22"/>
                <w:lang w:val="it-IT"/>
              </w:rPr>
            </w:pPr>
            <w:r w:rsidRPr="007807FC">
              <w:rPr>
                <w:szCs w:val="22"/>
                <w:lang w:val="it-IT"/>
              </w:rPr>
              <w:t>Comune</w:t>
            </w:r>
          </w:p>
        </w:tc>
        <w:tc>
          <w:tcPr>
            <w:tcW w:w="1984" w:type="dxa"/>
            <w:tcBorders>
              <w:bottom w:val="single" w:sz="4" w:space="0" w:color="auto"/>
            </w:tcBorders>
          </w:tcPr>
          <w:p w14:paraId="7A9FCF02" w14:textId="77777777" w:rsidR="000F18CD" w:rsidRPr="007807FC" w:rsidRDefault="000F18CD" w:rsidP="00136F1E">
            <w:pPr>
              <w:jc w:val="center"/>
              <w:rPr>
                <w:szCs w:val="22"/>
                <w:lang w:val="it-IT"/>
              </w:rPr>
            </w:pPr>
            <w:r w:rsidRPr="007807FC">
              <w:rPr>
                <w:szCs w:val="22"/>
                <w:lang w:val="it-IT"/>
              </w:rPr>
              <w:t>Comune</w:t>
            </w:r>
          </w:p>
        </w:tc>
      </w:tr>
      <w:tr w:rsidR="000F18CD" w:rsidRPr="002D2C9F" w14:paraId="74573A9E" w14:textId="77777777" w:rsidTr="0018153A">
        <w:tc>
          <w:tcPr>
            <w:tcW w:w="7623" w:type="dxa"/>
            <w:gridSpan w:val="3"/>
            <w:tcBorders>
              <w:top w:val="single" w:sz="4" w:space="0" w:color="auto"/>
              <w:bottom w:val="nil"/>
            </w:tcBorders>
          </w:tcPr>
          <w:p w14:paraId="19BCA01D" w14:textId="77777777" w:rsidR="000F18CD" w:rsidRPr="007807FC" w:rsidRDefault="000F18CD" w:rsidP="00136F1E">
            <w:pPr>
              <w:autoSpaceDE w:val="0"/>
              <w:autoSpaceDN w:val="0"/>
              <w:adjustRightInd w:val="0"/>
              <w:rPr>
                <w:szCs w:val="22"/>
                <w:lang w:val="it-IT"/>
              </w:rPr>
            </w:pPr>
            <w:r w:rsidRPr="007807FC">
              <w:rPr>
                <w:b/>
                <w:szCs w:val="22"/>
                <w:lang w:val="it-IT"/>
              </w:rPr>
              <w:t>Patologie della cute e del tessuto sottocutaneo</w:t>
            </w:r>
          </w:p>
        </w:tc>
      </w:tr>
      <w:tr w:rsidR="000F18CD" w:rsidRPr="007807FC" w14:paraId="72DEE8FD" w14:textId="77777777" w:rsidTr="0018153A">
        <w:tc>
          <w:tcPr>
            <w:tcW w:w="3796" w:type="dxa"/>
            <w:tcBorders>
              <w:top w:val="nil"/>
            </w:tcBorders>
          </w:tcPr>
          <w:p w14:paraId="5170C78B" w14:textId="77777777" w:rsidR="000F18CD" w:rsidRPr="007807FC" w:rsidRDefault="000F18CD" w:rsidP="00BD511A">
            <w:pPr>
              <w:rPr>
                <w:szCs w:val="22"/>
                <w:lang w:val="it-IT"/>
              </w:rPr>
            </w:pPr>
            <w:r w:rsidRPr="007807FC">
              <w:rPr>
                <w:szCs w:val="22"/>
                <w:lang w:val="it-IT"/>
              </w:rPr>
              <w:t>Prurito</w:t>
            </w:r>
          </w:p>
        </w:tc>
        <w:tc>
          <w:tcPr>
            <w:tcW w:w="1843" w:type="dxa"/>
            <w:tcBorders>
              <w:top w:val="nil"/>
            </w:tcBorders>
          </w:tcPr>
          <w:p w14:paraId="6EA3FAFB" w14:textId="77777777" w:rsidR="000F18CD" w:rsidRPr="007807FC" w:rsidRDefault="000F18CD" w:rsidP="00136F1E">
            <w:pPr>
              <w:jc w:val="center"/>
              <w:rPr>
                <w:szCs w:val="22"/>
                <w:lang w:val="it-IT"/>
              </w:rPr>
            </w:pPr>
            <w:r w:rsidRPr="007807FC">
              <w:rPr>
                <w:szCs w:val="22"/>
                <w:lang w:val="it-IT"/>
              </w:rPr>
              <w:t>Molto Comune</w:t>
            </w:r>
          </w:p>
        </w:tc>
        <w:tc>
          <w:tcPr>
            <w:tcW w:w="1984" w:type="dxa"/>
            <w:tcBorders>
              <w:top w:val="nil"/>
            </w:tcBorders>
          </w:tcPr>
          <w:p w14:paraId="23E06712" w14:textId="77777777" w:rsidR="000F18CD" w:rsidRPr="007807FC" w:rsidRDefault="000F18CD" w:rsidP="00136F1E">
            <w:pPr>
              <w:keepNext/>
              <w:jc w:val="center"/>
              <w:rPr>
                <w:szCs w:val="22"/>
                <w:lang w:val="it-IT"/>
              </w:rPr>
            </w:pPr>
            <w:r w:rsidRPr="007807FC">
              <w:rPr>
                <w:szCs w:val="22"/>
                <w:lang w:val="it-IT"/>
              </w:rPr>
              <w:t xml:space="preserve">Non </w:t>
            </w:r>
            <w:r w:rsidR="000B2B50" w:rsidRPr="007807FC">
              <w:rPr>
                <w:szCs w:val="22"/>
                <w:lang w:val="it-IT"/>
              </w:rPr>
              <w:t>n</w:t>
            </w:r>
            <w:r w:rsidRPr="007807FC">
              <w:rPr>
                <w:szCs w:val="22"/>
                <w:lang w:val="it-IT"/>
              </w:rPr>
              <w:t>ota</w:t>
            </w:r>
          </w:p>
        </w:tc>
      </w:tr>
      <w:tr w:rsidR="000F18CD" w:rsidRPr="007807FC" w14:paraId="367278B2" w14:textId="77777777" w:rsidTr="0018153A">
        <w:tc>
          <w:tcPr>
            <w:tcW w:w="3796" w:type="dxa"/>
          </w:tcPr>
          <w:p w14:paraId="6C9D2EBD" w14:textId="77777777" w:rsidR="000F18CD" w:rsidRPr="007807FC" w:rsidRDefault="000F18CD" w:rsidP="00BD511A">
            <w:pPr>
              <w:rPr>
                <w:szCs w:val="22"/>
                <w:lang w:val="it-IT"/>
              </w:rPr>
            </w:pPr>
            <w:r w:rsidRPr="007807FC">
              <w:rPr>
                <w:szCs w:val="22"/>
                <w:lang w:val="it-IT"/>
              </w:rPr>
              <w:t>Eruzioni cutanee</w:t>
            </w:r>
          </w:p>
        </w:tc>
        <w:tc>
          <w:tcPr>
            <w:tcW w:w="1843" w:type="dxa"/>
          </w:tcPr>
          <w:p w14:paraId="6516FA2D" w14:textId="77777777" w:rsidR="000F18CD" w:rsidRPr="007807FC" w:rsidRDefault="000F18CD" w:rsidP="00136F1E">
            <w:pPr>
              <w:jc w:val="center"/>
              <w:rPr>
                <w:szCs w:val="22"/>
                <w:lang w:val="it-IT"/>
              </w:rPr>
            </w:pPr>
            <w:r w:rsidRPr="007807FC">
              <w:rPr>
                <w:szCs w:val="22"/>
                <w:lang w:val="it-IT"/>
              </w:rPr>
              <w:t>Molto Comune</w:t>
            </w:r>
          </w:p>
        </w:tc>
        <w:tc>
          <w:tcPr>
            <w:tcW w:w="1984" w:type="dxa"/>
          </w:tcPr>
          <w:p w14:paraId="3D887161" w14:textId="77777777" w:rsidR="000F18CD" w:rsidRPr="007807FC" w:rsidRDefault="000F18CD" w:rsidP="00136F1E">
            <w:pPr>
              <w:keepNext/>
              <w:jc w:val="center"/>
              <w:rPr>
                <w:szCs w:val="22"/>
                <w:lang w:val="it-IT"/>
              </w:rPr>
            </w:pPr>
            <w:r w:rsidRPr="007807FC">
              <w:rPr>
                <w:szCs w:val="22"/>
                <w:lang w:val="it-IT"/>
              </w:rPr>
              <w:t xml:space="preserve">Non </w:t>
            </w:r>
            <w:r w:rsidR="000B2B50" w:rsidRPr="007807FC">
              <w:rPr>
                <w:szCs w:val="22"/>
                <w:lang w:val="it-IT"/>
              </w:rPr>
              <w:t>n</w:t>
            </w:r>
            <w:r w:rsidRPr="007807FC">
              <w:rPr>
                <w:szCs w:val="22"/>
                <w:lang w:val="it-IT"/>
              </w:rPr>
              <w:t>ota</w:t>
            </w:r>
          </w:p>
        </w:tc>
      </w:tr>
      <w:tr w:rsidR="000F18CD" w:rsidRPr="007807FC" w14:paraId="059A9A77" w14:textId="77777777" w:rsidTr="0018153A">
        <w:tc>
          <w:tcPr>
            <w:tcW w:w="3796" w:type="dxa"/>
          </w:tcPr>
          <w:p w14:paraId="608D1210" w14:textId="77777777" w:rsidR="000F18CD" w:rsidRPr="007807FC" w:rsidRDefault="000F18CD" w:rsidP="00BD511A">
            <w:pPr>
              <w:rPr>
                <w:szCs w:val="22"/>
                <w:lang w:val="it-IT"/>
              </w:rPr>
            </w:pPr>
            <w:r w:rsidRPr="007807FC">
              <w:rPr>
                <w:szCs w:val="22"/>
                <w:lang w:val="it-IT"/>
              </w:rPr>
              <w:lastRenderedPageBreak/>
              <w:t>Eritema</w:t>
            </w:r>
          </w:p>
        </w:tc>
        <w:tc>
          <w:tcPr>
            <w:tcW w:w="1843" w:type="dxa"/>
          </w:tcPr>
          <w:p w14:paraId="1EFAE201" w14:textId="77777777" w:rsidR="000F18CD" w:rsidRPr="007807FC" w:rsidRDefault="000F18CD" w:rsidP="00136F1E">
            <w:pPr>
              <w:jc w:val="center"/>
              <w:rPr>
                <w:szCs w:val="22"/>
                <w:lang w:val="it-IT"/>
              </w:rPr>
            </w:pPr>
            <w:r w:rsidRPr="007807FC">
              <w:rPr>
                <w:szCs w:val="22"/>
                <w:lang w:val="it-IT"/>
              </w:rPr>
              <w:t>Comune</w:t>
            </w:r>
          </w:p>
        </w:tc>
        <w:tc>
          <w:tcPr>
            <w:tcW w:w="1984" w:type="dxa"/>
          </w:tcPr>
          <w:p w14:paraId="19BD1350" w14:textId="77777777" w:rsidR="000F18CD" w:rsidRPr="007807FC" w:rsidRDefault="000F18CD" w:rsidP="00136F1E">
            <w:pPr>
              <w:keepNext/>
              <w:jc w:val="center"/>
              <w:rPr>
                <w:szCs w:val="22"/>
                <w:lang w:val="it-IT"/>
              </w:rPr>
            </w:pPr>
            <w:r w:rsidRPr="007807FC">
              <w:rPr>
                <w:szCs w:val="22"/>
                <w:lang w:val="it-IT"/>
              </w:rPr>
              <w:t>Comune</w:t>
            </w:r>
          </w:p>
        </w:tc>
      </w:tr>
      <w:tr w:rsidR="000F18CD" w:rsidRPr="007807FC" w14:paraId="0F435BD5" w14:textId="77777777" w:rsidTr="0018153A">
        <w:tc>
          <w:tcPr>
            <w:tcW w:w="3796" w:type="dxa"/>
            <w:tcBorders>
              <w:bottom w:val="single" w:sz="4" w:space="0" w:color="auto"/>
            </w:tcBorders>
          </w:tcPr>
          <w:p w14:paraId="172475C4" w14:textId="77777777" w:rsidR="000F18CD" w:rsidRPr="007807FC" w:rsidRDefault="000F18CD" w:rsidP="00BD511A">
            <w:pPr>
              <w:rPr>
                <w:szCs w:val="22"/>
                <w:lang w:val="it-IT"/>
              </w:rPr>
            </w:pPr>
            <w:r w:rsidRPr="007807FC">
              <w:rPr>
                <w:szCs w:val="22"/>
                <w:lang w:val="it-IT"/>
              </w:rPr>
              <w:t xml:space="preserve">Edema Facciale </w:t>
            </w:r>
          </w:p>
        </w:tc>
        <w:tc>
          <w:tcPr>
            <w:tcW w:w="1843" w:type="dxa"/>
            <w:tcBorders>
              <w:bottom w:val="single" w:sz="4" w:space="0" w:color="auto"/>
            </w:tcBorders>
          </w:tcPr>
          <w:p w14:paraId="6CC68BF5" w14:textId="77777777" w:rsidR="000F18CD" w:rsidRPr="007807FC" w:rsidRDefault="000F18CD" w:rsidP="00136F1E">
            <w:pPr>
              <w:jc w:val="center"/>
              <w:rPr>
                <w:szCs w:val="22"/>
                <w:lang w:val="it-IT"/>
              </w:rPr>
            </w:pPr>
            <w:r w:rsidRPr="007807FC">
              <w:rPr>
                <w:szCs w:val="22"/>
                <w:lang w:val="it-IT"/>
              </w:rPr>
              <w:t>Comune</w:t>
            </w:r>
          </w:p>
        </w:tc>
        <w:tc>
          <w:tcPr>
            <w:tcW w:w="1984" w:type="dxa"/>
            <w:tcBorders>
              <w:bottom w:val="single" w:sz="4" w:space="0" w:color="auto"/>
            </w:tcBorders>
          </w:tcPr>
          <w:p w14:paraId="17F43935" w14:textId="77777777" w:rsidR="000F18CD" w:rsidRPr="007807FC" w:rsidRDefault="000F18CD" w:rsidP="00136F1E">
            <w:pPr>
              <w:keepNext/>
              <w:jc w:val="center"/>
              <w:rPr>
                <w:szCs w:val="22"/>
                <w:lang w:val="it-IT"/>
              </w:rPr>
            </w:pPr>
            <w:r w:rsidRPr="007807FC">
              <w:rPr>
                <w:szCs w:val="22"/>
                <w:lang w:val="it-IT"/>
              </w:rPr>
              <w:t xml:space="preserve">Non </w:t>
            </w:r>
            <w:r w:rsidR="000B2B50" w:rsidRPr="007807FC">
              <w:rPr>
                <w:szCs w:val="22"/>
                <w:lang w:val="it-IT"/>
              </w:rPr>
              <w:t>n</w:t>
            </w:r>
            <w:r w:rsidRPr="007807FC">
              <w:rPr>
                <w:szCs w:val="22"/>
                <w:lang w:val="it-IT"/>
              </w:rPr>
              <w:t>ota</w:t>
            </w:r>
          </w:p>
        </w:tc>
      </w:tr>
      <w:tr w:rsidR="000F18CD" w:rsidRPr="002D2C9F" w14:paraId="342DA4A3" w14:textId="77777777" w:rsidTr="0018153A">
        <w:tc>
          <w:tcPr>
            <w:tcW w:w="7623" w:type="dxa"/>
            <w:gridSpan w:val="3"/>
            <w:tcBorders>
              <w:top w:val="single" w:sz="4" w:space="0" w:color="auto"/>
              <w:bottom w:val="nil"/>
            </w:tcBorders>
          </w:tcPr>
          <w:p w14:paraId="2626A8FC" w14:textId="77777777" w:rsidR="000F18CD" w:rsidRPr="007807FC" w:rsidRDefault="000F18CD" w:rsidP="009C1C2E">
            <w:pPr>
              <w:keepNext/>
              <w:spacing w:before="60"/>
              <w:rPr>
                <w:b/>
                <w:szCs w:val="22"/>
                <w:lang w:val="it-IT"/>
              </w:rPr>
            </w:pPr>
            <w:r w:rsidRPr="007807FC">
              <w:rPr>
                <w:b/>
                <w:szCs w:val="22"/>
                <w:lang w:val="it-IT"/>
              </w:rPr>
              <w:t>Patologie del sistema muscoloscheletrico</w:t>
            </w:r>
            <w:r w:rsidR="009C1C2E" w:rsidRPr="007807FC">
              <w:rPr>
                <w:b/>
                <w:szCs w:val="22"/>
                <w:lang w:val="it-IT"/>
              </w:rPr>
              <w:t xml:space="preserve"> e</w:t>
            </w:r>
            <w:r w:rsidRPr="007807FC">
              <w:rPr>
                <w:b/>
                <w:szCs w:val="22"/>
                <w:lang w:val="it-IT"/>
              </w:rPr>
              <w:t xml:space="preserve"> del tessuto connettivo</w:t>
            </w:r>
            <w:r w:rsidR="00D97FAE" w:rsidRPr="007807FC">
              <w:rPr>
                <w:b/>
                <w:szCs w:val="22"/>
                <w:lang w:val="it-IT"/>
              </w:rPr>
              <w:t xml:space="preserve"> </w:t>
            </w:r>
          </w:p>
        </w:tc>
      </w:tr>
      <w:tr w:rsidR="000F18CD" w:rsidRPr="007807FC" w14:paraId="7ABABFD4" w14:textId="77777777" w:rsidTr="0018153A">
        <w:tc>
          <w:tcPr>
            <w:tcW w:w="3796" w:type="dxa"/>
            <w:tcBorders>
              <w:top w:val="nil"/>
            </w:tcBorders>
          </w:tcPr>
          <w:p w14:paraId="5611D9EE" w14:textId="77777777" w:rsidR="000F18CD" w:rsidRPr="007807FC" w:rsidRDefault="000F18CD" w:rsidP="00BD511A">
            <w:pPr>
              <w:rPr>
                <w:szCs w:val="22"/>
                <w:lang w:val="it-IT"/>
              </w:rPr>
            </w:pPr>
            <w:r w:rsidRPr="007807FC">
              <w:rPr>
                <w:szCs w:val="22"/>
                <w:lang w:val="it-IT"/>
              </w:rPr>
              <w:t>Mialgia</w:t>
            </w:r>
          </w:p>
        </w:tc>
        <w:tc>
          <w:tcPr>
            <w:tcW w:w="1843" w:type="dxa"/>
            <w:tcBorders>
              <w:top w:val="nil"/>
            </w:tcBorders>
          </w:tcPr>
          <w:p w14:paraId="05E25BB4" w14:textId="77777777" w:rsidR="000F18CD" w:rsidRPr="007807FC" w:rsidRDefault="000F18CD" w:rsidP="00136F1E">
            <w:pPr>
              <w:jc w:val="center"/>
              <w:rPr>
                <w:szCs w:val="22"/>
                <w:lang w:val="it-IT"/>
              </w:rPr>
            </w:pPr>
            <w:r w:rsidRPr="007807FC">
              <w:rPr>
                <w:szCs w:val="22"/>
                <w:lang w:val="it-IT"/>
              </w:rPr>
              <w:t>Molto Comune</w:t>
            </w:r>
          </w:p>
        </w:tc>
        <w:tc>
          <w:tcPr>
            <w:tcW w:w="1984" w:type="dxa"/>
            <w:tcBorders>
              <w:top w:val="nil"/>
            </w:tcBorders>
          </w:tcPr>
          <w:p w14:paraId="57E4AC81" w14:textId="77777777" w:rsidR="000F18CD" w:rsidRPr="007807FC" w:rsidRDefault="000F18CD" w:rsidP="00136F1E">
            <w:pPr>
              <w:jc w:val="center"/>
              <w:rPr>
                <w:szCs w:val="22"/>
                <w:lang w:val="it-IT"/>
              </w:rPr>
            </w:pPr>
            <w:r w:rsidRPr="007807FC">
              <w:rPr>
                <w:szCs w:val="22"/>
                <w:lang w:val="it-IT"/>
              </w:rPr>
              <w:t>Comune</w:t>
            </w:r>
          </w:p>
        </w:tc>
      </w:tr>
      <w:tr w:rsidR="000F18CD" w:rsidRPr="007807FC" w14:paraId="4B1555B5" w14:textId="77777777" w:rsidTr="0018153A">
        <w:tc>
          <w:tcPr>
            <w:tcW w:w="3796" w:type="dxa"/>
          </w:tcPr>
          <w:p w14:paraId="695E2897" w14:textId="77777777" w:rsidR="000F18CD" w:rsidRPr="007807FC" w:rsidRDefault="000F18CD" w:rsidP="00BD511A">
            <w:pPr>
              <w:rPr>
                <w:szCs w:val="22"/>
                <w:lang w:val="it-IT"/>
              </w:rPr>
            </w:pPr>
            <w:r w:rsidRPr="007807FC">
              <w:rPr>
                <w:szCs w:val="22"/>
                <w:lang w:val="it-IT"/>
              </w:rPr>
              <w:t>Artralgia</w:t>
            </w:r>
          </w:p>
        </w:tc>
        <w:tc>
          <w:tcPr>
            <w:tcW w:w="1843" w:type="dxa"/>
          </w:tcPr>
          <w:p w14:paraId="5C481D5E" w14:textId="77777777" w:rsidR="000F18CD" w:rsidRPr="007807FC" w:rsidRDefault="000F18CD" w:rsidP="00136F1E">
            <w:pPr>
              <w:jc w:val="center"/>
              <w:rPr>
                <w:szCs w:val="22"/>
                <w:lang w:val="it-IT"/>
              </w:rPr>
            </w:pPr>
            <w:r w:rsidRPr="007807FC">
              <w:rPr>
                <w:szCs w:val="22"/>
                <w:lang w:val="it-IT"/>
              </w:rPr>
              <w:t>Comune</w:t>
            </w:r>
          </w:p>
        </w:tc>
        <w:tc>
          <w:tcPr>
            <w:tcW w:w="1984" w:type="dxa"/>
          </w:tcPr>
          <w:p w14:paraId="559B8A4B" w14:textId="77777777" w:rsidR="000F18CD" w:rsidRPr="007807FC" w:rsidRDefault="000F18CD" w:rsidP="00136F1E">
            <w:pPr>
              <w:jc w:val="center"/>
              <w:rPr>
                <w:szCs w:val="22"/>
                <w:lang w:val="it-IT"/>
              </w:rPr>
            </w:pPr>
            <w:r w:rsidRPr="007807FC">
              <w:rPr>
                <w:szCs w:val="22"/>
                <w:lang w:val="it-IT"/>
              </w:rPr>
              <w:t>Comune</w:t>
            </w:r>
          </w:p>
        </w:tc>
      </w:tr>
      <w:tr w:rsidR="000F18CD" w:rsidRPr="007807FC" w14:paraId="1861229E" w14:textId="77777777" w:rsidTr="0018153A">
        <w:tc>
          <w:tcPr>
            <w:tcW w:w="3796" w:type="dxa"/>
            <w:tcBorders>
              <w:bottom w:val="single" w:sz="4" w:space="0" w:color="auto"/>
            </w:tcBorders>
          </w:tcPr>
          <w:p w14:paraId="0C85E144" w14:textId="77777777" w:rsidR="000F18CD" w:rsidRPr="007807FC" w:rsidRDefault="000F18CD" w:rsidP="00BD511A">
            <w:pPr>
              <w:rPr>
                <w:szCs w:val="22"/>
                <w:lang w:val="it-IT"/>
              </w:rPr>
            </w:pPr>
            <w:r w:rsidRPr="007807FC">
              <w:rPr>
                <w:szCs w:val="22"/>
                <w:lang w:val="it-IT"/>
              </w:rPr>
              <w:t>Dolore osseo</w:t>
            </w:r>
          </w:p>
        </w:tc>
        <w:tc>
          <w:tcPr>
            <w:tcW w:w="1843" w:type="dxa"/>
            <w:tcBorders>
              <w:bottom w:val="single" w:sz="4" w:space="0" w:color="auto"/>
            </w:tcBorders>
          </w:tcPr>
          <w:p w14:paraId="071F9F62" w14:textId="77777777" w:rsidR="000F18CD" w:rsidRPr="007807FC" w:rsidRDefault="000F18CD" w:rsidP="00136F1E">
            <w:pPr>
              <w:jc w:val="center"/>
              <w:rPr>
                <w:szCs w:val="22"/>
                <w:lang w:val="it-IT"/>
              </w:rPr>
            </w:pPr>
            <w:r w:rsidRPr="007807FC">
              <w:rPr>
                <w:szCs w:val="22"/>
                <w:lang w:val="it-IT"/>
              </w:rPr>
              <w:t>Comune</w:t>
            </w:r>
          </w:p>
        </w:tc>
        <w:tc>
          <w:tcPr>
            <w:tcW w:w="1984" w:type="dxa"/>
            <w:tcBorders>
              <w:bottom w:val="single" w:sz="4" w:space="0" w:color="auto"/>
            </w:tcBorders>
          </w:tcPr>
          <w:p w14:paraId="6332367C" w14:textId="77777777" w:rsidR="000F18CD" w:rsidRPr="007807FC" w:rsidRDefault="000F18CD" w:rsidP="00136F1E">
            <w:pPr>
              <w:jc w:val="center"/>
              <w:rPr>
                <w:szCs w:val="22"/>
                <w:lang w:val="it-IT"/>
              </w:rPr>
            </w:pPr>
            <w:r w:rsidRPr="007807FC">
              <w:rPr>
                <w:szCs w:val="22"/>
                <w:lang w:val="it-IT"/>
              </w:rPr>
              <w:t>Comune</w:t>
            </w:r>
          </w:p>
        </w:tc>
      </w:tr>
      <w:tr w:rsidR="000F18CD" w:rsidRPr="007807FC" w14:paraId="18AC3666" w14:textId="77777777" w:rsidTr="0018153A">
        <w:tc>
          <w:tcPr>
            <w:tcW w:w="7623" w:type="dxa"/>
            <w:gridSpan w:val="3"/>
            <w:tcBorders>
              <w:top w:val="single" w:sz="4" w:space="0" w:color="auto"/>
              <w:bottom w:val="nil"/>
            </w:tcBorders>
          </w:tcPr>
          <w:p w14:paraId="6179CCA1" w14:textId="77777777" w:rsidR="000F18CD" w:rsidRPr="007807FC" w:rsidRDefault="000F18CD" w:rsidP="00136F1E">
            <w:pPr>
              <w:autoSpaceDE w:val="0"/>
              <w:autoSpaceDN w:val="0"/>
              <w:adjustRightInd w:val="0"/>
              <w:rPr>
                <w:b/>
                <w:szCs w:val="22"/>
                <w:lang w:val="it-IT"/>
              </w:rPr>
            </w:pPr>
            <w:r w:rsidRPr="007807FC">
              <w:rPr>
                <w:b/>
                <w:szCs w:val="22"/>
                <w:lang w:val="it-IT"/>
              </w:rPr>
              <w:t>Patologie renali e urinarie</w:t>
            </w:r>
          </w:p>
        </w:tc>
      </w:tr>
      <w:tr w:rsidR="000F18CD" w:rsidRPr="007807FC" w14:paraId="6B366734" w14:textId="77777777" w:rsidTr="0018153A">
        <w:tc>
          <w:tcPr>
            <w:tcW w:w="3796" w:type="dxa"/>
            <w:tcBorders>
              <w:top w:val="nil"/>
              <w:bottom w:val="single" w:sz="4" w:space="0" w:color="auto"/>
            </w:tcBorders>
          </w:tcPr>
          <w:p w14:paraId="21AFAED7" w14:textId="77777777" w:rsidR="000F18CD" w:rsidRPr="007807FC" w:rsidRDefault="000F18CD" w:rsidP="00BD511A">
            <w:pPr>
              <w:rPr>
                <w:szCs w:val="22"/>
                <w:lang w:val="it-IT"/>
              </w:rPr>
            </w:pPr>
            <w:r w:rsidRPr="007807FC">
              <w:rPr>
                <w:szCs w:val="22"/>
                <w:lang w:val="it-IT"/>
              </w:rPr>
              <w:t>Insufficienza renale</w:t>
            </w:r>
          </w:p>
        </w:tc>
        <w:tc>
          <w:tcPr>
            <w:tcW w:w="1843" w:type="dxa"/>
            <w:tcBorders>
              <w:top w:val="nil"/>
              <w:bottom w:val="single" w:sz="4" w:space="0" w:color="auto"/>
            </w:tcBorders>
          </w:tcPr>
          <w:p w14:paraId="6BD32207" w14:textId="77777777" w:rsidR="000F18CD" w:rsidRPr="007807FC" w:rsidRDefault="000F18CD" w:rsidP="00136F1E">
            <w:pPr>
              <w:jc w:val="center"/>
              <w:rPr>
                <w:szCs w:val="22"/>
                <w:lang w:val="it-IT"/>
              </w:rPr>
            </w:pPr>
            <w:r w:rsidRPr="007807FC">
              <w:rPr>
                <w:szCs w:val="22"/>
                <w:lang w:val="it-IT"/>
              </w:rPr>
              <w:t>Comune</w:t>
            </w:r>
          </w:p>
        </w:tc>
        <w:tc>
          <w:tcPr>
            <w:tcW w:w="1984" w:type="dxa"/>
            <w:tcBorders>
              <w:top w:val="nil"/>
              <w:bottom w:val="single" w:sz="4" w:space="0" w:color="auto"/>
            </w:tcBorders>
          </w:tcPr>
          <w:p w14:paraId="1DCD6207" w14:textId="77777777" w:rsidR="000F18CD" w:rsidRPr="007807FC" w:rsidRDefault="000F18CD" w:rsidP="00136F1E">
            <w:pPr>
              <w:keepNext/>
              <w:jc w:val="center"/>
              <w:rPr>
                <w:szCs w:val="22"/>
                <w:lang w:val="it-IT"/>
              </w:rPr>
            </w:pPr>
            <w:r w:rsidRPr="007807FC">
              <w:rPr>
                <w:szCs w:val="22"/>
                <w:lang w:val="it-IT"/>
              </w:rPr>
              <w:t>Non nota</w:t>
            </w:r>
          </w:p>
        </w:tc>
      </w:tr>
      <w:tr w:rsidR="000F18CD" w:rsidRPr="002D2C9F" w14:paraId="371AB8B5" w14:textId="77777777" w:rsidTr="0018153A">
        <w:tc>
          <w:tcPr>
            <w:tcW w:w="7623" w:type="dxa"/>
            <w:gridSpan w:val="3"/>
            <w:tcBorders>
              <w:top w:val="single" w:sz="4" w:space="0" w:color="auto"/>
              <w:bottom w:val="nil"/>
            </w:tcBorders>
          </w:tcPr>
          <w:p w14:paraId="21222CBB" w14:textId="77777777" w:rsidR="000F18CD" w:rsidRPr="007807FC" w:rsidRDefault="000F18CD" w:rsidP="00136F1E">
            <w:pPr>
              <w:keepNext/>
              <w:spacing w:before="60"/>
              <w:rPr>
                <w:b/>
                <w:szCs w:val="22"/>
                <w:lang w:val="it-IT"/>
              </w:rPr>
            </w:pPr>
            <w:r w:rsidRPr="007807FC">
              <w:rPr>
                <w:b/>
                <w:szCs w:val="22"/>
                <w:lang w:val="it-IT"/>
              </w:rPr>
              <w:t>Patologie sistemiche e condizioni relative alla sede di somministrazione</w:t>
            </w:r>
          </w:p>
        </w:tc>
      </w:tr>
      <w:tr w:rsidR="000F18CD" w:rsidRPr="007807FC" w14:paraId="52F5AA2C" w14:textId="77777777" w:rsidTr="0018153A">
        <w:trPr>
          <w:trHeight w:val="284"/>
        </w:trPr>
        <w:tc>
          <w:tcPr>
            <w:tcW w:w="3796" w:type="dxa"/>
            <w:tcBorders>
              <w:top w:val="nil"/>
            </w:tcBorders>
          </w:tcPr>
          <w:p w14:paraId="172CC921" w14:textId="77777777" w:rsidR="00E65061" w:rsidRPr="007807FC" w:rsidRDefault="00E65061" w:rsidP="00BD511A">
            <w:pPr>
              <w:rPr>
                <w:szCs w:val="22"/>
                <w:lang w:val="it-IT"/>
              </w:rPr>
            </w:pPr>
            <w:r w:rsidRPr="007807FC">
              <w:rPr>
                <w:szCs w:val="22"/>
                <w:lang w:val="it-IT"/>
              </w:rPr>
              <w:t>Febbre</w:t>
            </w:r>
          </w:p>
          <w:p w14:paraId="2C2CB482" w14:textId="77777777" w:rsidR="00E65061" w:rsidRPr="007807FC" w:rsidRDefault="00E65061" w:rsidP="00BD511A">
            <w:pPr>
              <w:rPr>
                <w:szCs w:val="22"/>
                <w:lang w:val="it-IT"/>
              </w:rPr>
            </w:pPr>
            <w:r w:rsidRPr="007807FC">
              <w:rPr>
                <w:szCs w:val="22"/>
                <w:lang w:val="it-IT"/>
              </w:rPr>
              <w:t>Dolore</w:t>
            </w:r>
          </w:p>
          <w:p w14:paraId="4A159793" w14:textId="77777777" w:rsidR="000F18CD" w:rsidRPr="007807FC" w:rsidRDefault="000F18CD" w:rsidP="00BD511A">
            <w:pPr>
              <w:rPr>
                <w:szCs w:val="22"/>
                <w:lang w:val="it-IT"/>
              </w:rPr>
            </w:pPr>
            <w:r w:rsidRPr="007807FC">
              <w:rPr>
                <w:szCs w:val="22"/>
                <w:lang w:val="it-IT"/>
              </w:rPr>
              <w:t>Fatica</w:t>
            </w:r>
          </w:p>
        </w:tc>
        <w:tc>
          <w:tcPr>
            <w:tcW w:w="1843" w:type="dxa"/>
            <w:tcBorders>
              <w:top w:val="nil"/>
            </w:tcBorders>
          </w:tcPr>
          <w:p w14:paraId="3964ACA8" w14:textId="77777777" w:rsidR="00E65061" w:rsidRPr="007807FC" w:rsidRDefault="001268A4" w:rsidP="00136F1E">
            <w:pPr>
              <w:keepNext/>
              <w:keepLines/>
              <w:jc w:val="center"/>
              <w:rPr>
                <w:szCs w:val="22"/>
                <w:lang w:val="it-IT"/>
              </w:rPr>
            </w:pPr>
            <w:r w:rsidRPr="007807FC">
              <w:rPr>
                <w:szCs w:val="22"/>
                <w:lang w:val="it-IT"/>
              </w:rPr>
              <w:t>Molto Comune</w:t>
            </w:r>
          </w:p>
          <w:p w14:paraId="66408318" w14:textId="77777777" w:rsidR="00E65061" w:rsidRPr="007807FC" w:rsidRDefault="001268A4" w:rsidP="00136F1E">
            <w:pPr>
              <w:keepNext/>
              <w:keepLines/>
              <w:jc w:val="center"/>
              <w:rPr>
                <w:szCs w:val="22"/>
                <w:lang w:val="it-IT"/>
              </w:rPr>
            </w:pPr>
            <w:r w:rsidRPr="007807FC">
              <w:rPr>
                <w:szCs w:val="22"/>
                <w:lang w:val="it-IT"/>
              </w:rPr>
              <w:t>Molto Comune</w:t>
            </w:r>
          </w:p>
          <w:p w14:paraId="53F2164B" w14:textId="77777777" w:rsidR="000F18CD" w:rsidRPr="007807FC" w:rsidRDefault="001268A4" w:rsidP="00136F1E">
            <w:pPr>
              <w:keepNext/>
              <w:keepLines/>
              <w:jc w:val="center"/>
              <w:rPr>
                <w:szCs w:val="22"/>
                <w:lang w:val="it-IT"/>
              </w:rPr>
            </w:pPr>
            <w:r w:rsidRPr="007807FC">
              <w:rPr>
                <w:szCs w:val="22"/>
                <w:lang w:val="it-IT"/>
              </w:rPr>
              <w:t>Molto Comune</w:t>
            </w:r>
          </w:p>
        </w:tc>
        <w:tc>
          <w:tcPr>
            <w:tcW w:w="1984" w:type="dxa"/>
            <w:tcBorders>
              <w:top w:val="nil"/>
            </w:tcBorders>
          </w:tcPr>
          <w:p w14:paraId="094E2EA4" w14:textId="77777777" w:rsidR="00E65061" w:rsidRPr="007807FC" w:rsidRDefault="00E65061" w:rsidP="00136F1E">
            <w:pPr>
              <w:jc w:val="center"/>
              <w:rPr>
                <w:szCs w:val="22"/>
                <w:lang w:val="it-IT"/>
              </w:rPr>
            </w:pPr>
            <w:r w:rsidRPr="007807FC">
              <w:rPr>
                <w:szCs w:val="22"/>
                <w:lang w:val="it-IT"/>
              </w:rPr>
              <w:t>Comune</w:t>
            </w:r>
          </w:p>
          <w:p w14:paraId="175FF291" w14:textId="77777777" w:rsidR="001268A4" w:rsidRPr="007807FC" w:rsidRDefault="00E65061" w:rsidP="00136F1E">
            <w:pPr>
              <w:jc w:val="center"/>
              <w:rPr>
                <w:snapToGrid w:val="0"/>
                <w:szCs w:val="22"/>
                <w:lang w:val="it-IT"/>
              </w:rPr>
            </w:pPr>
            <w:r w:rsidRPr="007807FC">
              <w:rPr>
                <w:szCs w:val="22"/>
                <w:lang w:val="it-IT"/>
              </w:rPr>
              <w:t>Comune</w:t>
            </w:r>
          </w:p>
          <w:p w14:paraId="56E965DD" w14:textId="77777777" w:rsidR="001268A4" w:rsidRPr="007807FC" w:rsidRDefault="000F18CD" w:rsidP="00136F1E">
            <w:pPr>
              <w:jc w:val="center"/>
              <w:rPr>
                <w:snapToGrid w:val="0"/>
                <w:szCs w:val="22"/>
                <w:lang w:val="it-IT"/>
              </w:rPr>
            </w:pPr>
            <w:r w:rsidRPr="007807FC">
              <w:rPr>
                <w:szCs w:val="22"/>
                <w:lang w:val="it-IT"/>
              </w:rPr>
              <w:t>Non nota</w:t>
            </w:r>
          </w:p>
        </w:tc>
      </w:tr>
      <w:tr w:rsidR="000F18CD" w:rsidRPr="007807FC" w14:paraId="42BB08FD" w14:textId="77777777" w:rsidTr="0018153A">
        <w:trPr>
          <w:trHeight w:val="284"/>
        </w:trPr>
        <w:tc>
          <w:tcPr>
            <w:tcW w:w="3796" w:type="dxa"/>
          </w:tcPr>
          <w:p w14:paraId="358E407D" w14:textId="77777777" w:rsidR="000F18CD" w:rsidRPr="007807FC" w:rsidRDefault="000F18CD" w:rsidP="00BD511A">
            <w:pPr>
              <w:rPr>
                <w:szCs w:val="22"/>
                <w:lang w:val="it-IT"/>
              </w:rPr>
            </w:pPr>
            <w:r w:rsidRPr="007807FC">
              <w:rPr>
                <w:szCs w:val="22"/>
                <w:lang w:val="it-IT"/>
              </w:rPr>
              <w:t>Edema</w:t>
            </w:r>
          </w:p>
        </w:tc>
        <w:tc>
          <w:tcPr>
            <w:tcW w:w="1843" w:type="dxa"/>
          </w:tcPr>
          <w:p w14:paraId="2D4CC178" w14:textId="77777777" w:rsidR="000F18CD" w:rsidRPr="007807FC" w:rsidRDefault="000F18CD" w:rsidP="00136F1E">
            <w:pPr>
              <w:jc w:val="center"/>
              <w:rPr>
                <w:szCs w:val="22"/>
                <w:lang w:val="it-IT"/>
              </w:rPr>
            </w:pPr>
            <w:r w:rsidRPr="007807FC">
              <w:rPr>
                <w:szCs w:val="22"/>
                <w:lang w:val="it-IT"/>
              </w:rPr>
              <w:t>Molto Comune</w:t>
            </w:r>
          </w:p>
        </w:tc>
        <w:tc>
          <w:tcPr>
            <w:tcW w:w="1984" w:type="dxa"/>
          </w:tcPr>
          <w:p w14:paraId="74A6EC10" w14:textId="77777777" w:rsidR="000F18CD" w:rsidRPr="007807FC" w:rsidRDefault="000F18CD" w:rsidP="00136F1E">
            <w:pPr>
              <w:jc w:val="center"/>
              <w:rPr>
                <w:szCs w:val="22"/>
                <w:lang w:val="it-IT"/>
              </w:rPr>
            </w:pPr>
            <w:r w:rsidRPr="007807FC">
              <w:rPr>
                <w:szCs w:val="22"/>
                <w:lang w:val="it-IT"/>
              </w:rPr>
              <w:t>Non nota</w:t>
            </w:r>
          </w:p>
        </w:tc>
      </w:tr>
      <w:tr w:rsidR="000F18CD" w:rsidRPr="007807FC" w14:paraId="65BE02FF" w14:textId="77777777" w:rsidTr="0018153A">
        <w:tc>
          <w:tcPr>
            <w:tcW w:w="3796" w:type="dxa"/>
          </w:tcPr>
          <w:p w14:paraId="1C54B066" w14:textId="77777777" w:rsidR="000F18CD" w:rsidRPr="007807FC" w:rsidRDefault="000F18CD" w:rsidP="00BD511A">
            <w:pPr>
              <w:rPr>
                <w:szCs w:val="22"/>
                <w:lang w:val="it-IT"/>
              </w:rPr>
            </w:pPr>
            <w:r w:rsidRPr="007807FC">
              <w:rPr>
                <w:szCs w:val="22"/>
                <w:lang w:val="it-IT"/>
              </w:rPr>
              <w:t>Dolore toracico</w:t>
            </w:r>
          </w:p>
        </w:tc>
        <w:tc>
          <w:tcPr>
            <w:tcW w:w="1843" w:type="dxa"/>
          </w:tcPr>
          <w:p w14:paraId="77FFEE67" w14:textId="77777777" w:rsidR="000F18CD" w:rsidRPr="007807FC" w:rsidRDefault="000F18CD" w:rsidP="00136F1E">
            <w:pPr>
              <w:jc w:val="center"/>
              <w:rPr>
                <w:szCs w:val="22"/>
                <w:lang w:val="it-IT"/>
              </w:rPr>
            </w:pPr>
            <w:r w:rsidRPr="007807FC">
              <w:rPr>
                <w:szCs w:val="22"/>
                <w:lang w:val="it-IT"/>
              </w:rPr>
              <w:t>Comune</w:t>
            </w:r>
          </w:p>
        </w:tc>
        <w:tc>
          <w:tcPr>
            <w:tcW w:w="1984" w:type="dxa"/>
          </w:tcPr>
          <w:p w14:paraId="3069CBD9" w14:textId="77777777" w:rsidR="000F18CD" w:rsidRPr="007807FC" w:rsidRDefault="000F18CD" w:rsidP="00136F1E">
            <w:pPr>
              <w:jc w:val="center"/>
              <w:rPr>
                <w:szCs w:val="22"/>
                <w:lang w:val="it-IT"/>
              </w:rPr>
            </w:pPr>
            <w:r w:rsidRPr="007807FC">
              <w:rPr>
                <w:szCs w:val="22"/>
                <w:lang w:val="it-IT"/>
              </w:rPr>
              <w:t>Comune</w:t>
            </w:r>
          </w:p>
        </w:tc>
      </w:tr>
      <w:tr w:rsidR="000F18CD" w:rsidRPr="007807FC" w14:paraId="224F3CC2" w14:textId="77777777" w:rsidTr="0018153A">
        <w:tc>
          <w:tcPr>
            <w:tcW w:w="3796" w:type="dxa"/>
            <w:tcBorders>
              <w:bottom w:val="single" w:sz="4" w:space="0" w:color="auto"/>
            </w:tcBorders>
          </w:tcPr>
          <w:p w14:paraId="4585CF32" w14:textId="77777777" w:rsidR="000F18CD" w:rsidRPr="007807FC" w:rsidRDefault="000F18CD" w:rsidP="00BD511A">
            <w:pPr>
              <w:rPr>
                <w:szCs w:val="22"/>
                <w:lang w:val="it-IT"/>
              </w:rPr>
            </w:pPr>
            <w:r w:rsidRPr="007807FC">
              <w:rPr>
                <w:szCs w:val="22"/>
                <w:lang w:val="it-IT"/>
              </w:rPr>
              <w:t>Brividi</w:t>
            </w:r>
          </w:p>
        </w:tc>
        <w:tc>
          <w:tcPr>
            <w:tcW w:w="1843" w:type="dxa"/>
            <w:tcBorders>
              <w:bottom w:val="single" w:sz="4" w:space="0" w:color="auto"/>
            </w:tcBorders>
          </w:tcPr>
          <w:p w14:paraId="396A93D8" w14:textId="77777777" w:rsidR="000F18CD" w:rsidRPr="007807FC" w:rsidRDefault="000F18CD" w:rsidP="00136F1E">
            <w:pPr>
              <w:jc w:val="center"/>
              <w:rPr>
                <w:szCs w:val="22"/>
                <w:lang w:val="it-IT"/>
              </w:rPr>
            </w:pPr>
            <w:r w:rsidRPr="007807FC">
              <w:rPr>
                <w:szCs w:val="22"/>
                <w:lang w:val="it-IT"/>
              </w:rPr>
              <w:t>Comune</w:t>
            </w:r>
          </w:p>
        </w:tc>
        <w:tc>
          <w:tcPr>
            <w:tcW w:w="1984" w:type="dxa"/>
            <w:tcBorders>
              <w:bottom w:val="single" w:sz="4" w:space="0" w:color="auto"/>
            </w:tcBorders>
          </w:tcPr>
          <w:p w14:paraId="48B6A7C6" w14:textId="77777777" w:rsidR="000F18CD" w:rsidRPr="007807FC" w:rsidRDefault="000F18CD" w:rsidP="00136F1E">
            <w:pPr>
              <w:jc w:val="center"/>
              <w:rPr>
                <w:szCs w:val="22"/>
                <w:lang w:val="it-IT"/>
              </w:rPr>
            </w:pPr>
            <w:r w:rsidRPr="007807FC">
              <w:rPr>
                <w:szCs w:val="22"/>
                <w:lang w:val="it-IT"/>
              </w:rPr>
              <w:t>Non nota</w:t>
            </w:r>
          </w:p>
        </w:tc>
      </w:tr>
      <w:tr w:rsidR="000F18CD" w:rsidRPr="007807FC" w14:paraId="6500770E" w14:textId="77777777" w:rsidTr="0018153A">
        <w:tc>
          <w:tcPr>
            <w:tcW w:w="7623" w:type="dxa"/>
            <w:gridSpan w:val="3"/>
            <w:tcBorders>
              <w:top w:val="single" w:sz="4" w:space="0" w:color="auto"/>
              <w:bottom w:val="nil"/>
            </w:tcBorders>
          </w:tcPr>
          <w:p w14:paraId="54DAB28C" w14:textId="77777777" w:rsidR="000F18CD" w:rsidRPr="007807FC" w:rsidRDefault="000F18CD" w:rsidP="00136F1E">
            <w:pPr>
              <w:keepNext/>
              <w:spacing w:before="60"/>
              <w:rPr>
                <w:b/>
                <w:szCs w:val="22"/>
                <w:lang w:val="it-IT"/>
              </w:rPr>
            </w:pPr>
            <w:r w:rsidRPr="007807FC">
              <w:rPr>
                <w:b/>
                <w:szCs w:val="22"/>
                <w:lang w:val="it-IT"/>
              </w:rPr>
              <w:t>Esami diagnostici</w:t>
            </w:r>
          </w:p>
        </w:tc>
      </w:tr>
      <w:tr w:rsidR="000F18CD" w:rsidRPr="007807FC" w14:paraId="73C80C42" w14:textId="77777777" w:rsidTr="0018153A">
        <w:tc>
          <w:tcPr>
            <w:tcW w:w="3796" w:type="dxa"/>
            <w:tcBorders>
              <w:top w:val="nil"/>
            </w:tcBorders>
          </w:tcPr>
          <w:p w14:paraId="5DE437E4" w14:textId="77777777" w:rsidR="000F18CD" w:rsidRPr="007807FC" w:rsidRDefault="000F18CD" w:rsidP="00136F1E">
            <w:pPr>
              <w:ind w:right="-119"/>
              <w:rPr>
                <w:szCs w:val="22"/>
                <w:lang w:val="it-IT"/>
              </w:rPr>
            </w:pPr>
            <w:r w:rsidRPr="007807FC">
              <w:rPr>
                <w:szCs w:val="22"/>
                <w:lang w:val="it-IT"/>
              </w:rPr>
              <w:t xml:space="preserve">Aumento dell’alanina </w:t>
            </w:r>
          </w:p>
          <w:p w14:paraId="1740FD92" w14:textId="77777777" w:rsidR="000F18CD" w:rsidRPr="007807FC" w:rsidRDefault="000F18CD" w:rsidP="00136F1E">
            <w:pPr>
              <w:ind w:right="-119"/>
              <w:rPr>
                <w:szCs w:val="22"/>
                <w:lang w:val="it-IT"/>
              </w:rPr>
            </w:pPr>
            <w:r w:rsidRPr="007807FC">
              <w:rPr>
                <w:szCs w:val="22"/>
                <w:lang w:val="it-IT"/>
              </w:rPr>
              <w:t>aminotransferasi (ALT)</w:t>
            </w:r>
          </w:p>
        </w:tc>
        <w:tc>
          <w:tcPr>
            <w:tcW w:w="1843" w:type="dxa"/>
            <w:tcBorders>
              <w:top w:val="nil"/>
            </w:tcBorders>
          </w:tcPr>
          <w:p w14:paraId="334C986A" w14:textId="77777777" w:rsidR="000F18CD" w:rsidRPr="007807FC" w:rsidRDefault="000F18CD" w:rsidP="00136F1E">
            <w:pPr>
              <w:jc w:val="center"/>
              <w:rPr>
                <w:szCs w:val="22"/>
                <w:lang w:val="it-IT"/>
              </w:rPr>
            </w:pPr>
            <w:r w:rsidRPr="007807FC">
              <w:rPr>
                <w:szCs w:val="22"/>
                <w:lang w:val="it-IT"/>
              </w:rPr>
              <w:t>Molto Comune</w:t>
            </w:r>
          </w:p>
        </w:tc>
        <w:tc>
          <w:tcPr>
            <w:tcW w:w="1984" w:type="dxa"/>
            <w:tcBorders>
              <w:top w:val="nil"/>
            </w:tcBorders>
          </w:tcPr>
          <w:p w14:paraId="1C7FF433" w14:textId="77777777" w:rsidR="000F18CD" w:rsidRPr="007807FC" w:rsidRDefault="000F18CD" w:rsidP="00136F1E">
            <w:pPr>
              <w:jc w:val="center"/>
              <w:rPr>
                <w:szCs w:val="22"/>
                <w:lang w:val="it-IT"/>
              </w:rPr>
            </w:pPr>
            <w:r w:rsidRPr="007807FC">
              <w:rPr>
                <w:szCs w:val="22"/>
                <w:lang w:val="it-IT"/>
              </w:rPr>
              <w:t>Comune</w:t>
            </w:r>
          </w:p>
        </w:tc>
      </w:tr>
      <w:tr w:rsidR="000F18CD" w:rsidRPr="007807FC" w14:paraId="423A6B7A" w14:textId="77777777" w:rsidTr="0018153A">
        <w:tc>
          <w:tcPr>
            <w:tcW w:w="3796" w:type="dxa"/>
          </w:tcPr>
          <w:p w14:paraId="5C8B47F8" w14:textId="77777777" w:rsidR="000F18CD" w:rsidRPr="007807FC" w:rsidRDefault="000F18CD" w:rsidP="00BD511A">
            <w:pPr>
              <w:rPr>
                <w:szCs w:val="22"/>
                <w:lang w:val="it-IT"/>
              </w:rPr>
            </w:pPr>
            <w:r w:rsidRPr="007807FC">
              <w:rPr>
                <w:szCs w:val="22"/>
                <w:lang w:val="it-IT"/>
              </w:rPr>
              <w:t>Aumento dell’aspartato aminotransferasi (AST)</w:t>
            </w:r>
          </w:p>
        </w:tc>
        <w:tc>
          <w:tcPr>
            <w:tcW w:w="1843" w:type="dxa"/>
          </w:tcPr>
          <w:p w14:paraId="6654E901" w14:textId="77777777" w:rsidR="000F18CD" w:rsidRPr="007807FC" w:rsidRDefault="000F18CD" w:rsidP="00136F1E">
            <w:pPr>
              <w:jc w:val="center"/>
              <w:rPr>
                <w:szCs w:val="22"/>
                <w:lang w:val="it-IT"/>
              </w:rPr>
            </w:pPr>
            <w:r w:rsidRPr="007807FC">
              <w:rPr>
                <w:szCs w:val="22"/>
                <w:lang w:val="it-IT"/>
              </w:rPr>
              <w:t>Molto Comune</w:t>
            </w:r>
          </w:p>
        </w:tc>
        <w:tc>
          <w:tcPr>
            <w:tcW w:w="1984" w:type="dxa"/>
          </w:tcPr>
          <w:p w14:paraId="627BCB7D" w14:textId="77777777" w:rsidR="000F18CD" w:rsidRPr="007807FC" w:rsidRDefault="000F18CD" w:rsidP="00136F1E">
            <w:pPr>
              <w:jc w:val="center"/>
              <w:rPr>
                <w:szCs w:val="22"/>
                <w:lang w:val="it-IT"/>
              </w:rPr>
            </w:pPr>
            <w:r w:rsidRPr="007807FC">
              <w:rPr>
                <w:szCs w:val="22"/>
                <w:lang w:val="it-IT"/>
              </w:rPr>
              <w:t>Comune</w:t>
            </w:r>
          </w:p>
        </w:tc>
      </w:tr>
      <w:tr w:rsidR="000F18CD" w:rsidRPr="007807FC" w14:paraId="589DA356" w14:textId="77777777" w:rsidTr="0018153A">
        <w:tc>
          <w:tcPr>
            <w:tcW w:w="3796" w:type="dxa"/>
          </w:tcPr>
          <w:p w14:paraId="563A04D4" w14:textId="77777777" w:rsidR="000F18CD" w:rsidRPr="007807FC" w:rsidRDefault="000F18CD" w:rsidP="00BD511A">
            <w:pPr>
              <w:rPr>
                <w:szCs w:val="22"/>
                <w:lang w:val="it-IT"/>
              </w:rPr>
            </w:pPr>
            <w:r w:rsidRPr="007807FC">
              <w:rPr>
                <w:szCs w:val="22"/>
                <w:lang w:val="it-IT"/>
              </w:rPr>
              <w:t>Prolungamento dell’intervallo QT nell’ECG</w:t>
            </w:r>
          </w:p>
        </w:tc>
        <w:tc>
          <w:tcPr>
            <w:tcW w:w="1843" w:type="dxa"/>
          </w:tcPr>
          <w:p w14:paraId="0AD82D3C" w14:textId="77777777" w:rsidR="000F18CD" w:rsidRPr="007807FC" w:rsidRDefault="000F18CD" w:rsidP="00136F1E">
            <w:pPr>
              <w:jc w:val="center"/>
              <w:rPr>
                <w:szCs w:val="22"/>
                <w:lang w:val="it-IT"/>
              </w:rPr>
            </w:pPr>
            <w:r w:rsidRPr="007807FC">
              <w:rPr>
                <w:szCs w:val="22"/>
                <w:lang w:val="it-IT"/>
              </w:rPr>
              <w:t>Molto Comune</w:t>
            </w:r>
          </w:p>
        </w:tc>
        <w:tc>
          <w:tcPr>
            <w:tcW w:w="1984" w:type="dxa"/>
          </w:tcPr>
          <w:p w14:paraId="224BFFB6" w14:textId="77777777" w:rsidR="000F18CD" w:rsidRPr="007807FC" w:rsidRDefault="000F18CD" w:rsidP="00136F1E">
            <w:pPr>
              <w:jc w:val="center"/>
              <w:rPr>
                <w:szCs w:val="22"/>
                <w:lang w:val="it-IT"/>
              </w:rPr>
            </w:pPr>
            <w:r w:rsidRPr="007807FC">
              <w:rPr>
                <w:szCs w:val="22"/>
                <w:lang w:val="it-IT"/>
              </w:rPr>
              <w:t>Comune</w:t>
            </w:r>
          </w:p>
        </w:tc>
      </w:tr>
      <w:tr w:rsidR="000F18CD" w:rsidRPr="007807FC" w14:paraId="49B3B8F4" w14:textId="77777777" w:rsidTr="0018153A">
        <w:tc>
          <w:tcPr>
            <w:tcW w:w="3796" w:type="dxa"/>
          </w:tcPr>
          <w:p w14:paraId="328FF941" w14:textId="77777777" w:rsidR="00E65061" w:rsidRPr="007807FC" w:rsidRDefault="00E65061" w:rsidP="00BD511A">
            <w:pPr>
              <w:rPr>
                <w:szCs w:val="22"/>
                <w:lang w:val="it-IT"/>
              </w:rPr>
            </w:pPr>
            <w:r w:rsidRPr="007807FC">
              <w:rPr>
                <w:szCs w:val="22"/>
                <w:lang w:val="it-IT"/>
              </w:rPr>
              <w:t>Iperbilirubinemia</w:t>
            </w:r>
          </w:p>
          <w:p w14:paraId="5859F260" w14:textId="77777777" w:rsidR="000F18CD" w:rsidRPr="007807FC" w:rsidRDefault="000F18CD" w:rsidP="00BD511A">
            <w:pPr>
              <w:rPr>
                <w:szCs w:val="22"/>
                <w:lang w:val="it-IT"/>
              </w:rPr>
            </w:pPr>
            <w:r w:rsidRPr="007807FC">
              <w:rPr>
                <w:szCs w:val="22"/>
                <w:lang w:val="it-IT"/>
              </w:rPr>
              <w:t>Aumento della creatininemia</w:t>
            </w:r>
          </w:p>
        </w:tc>
        <w:tc>
          <w:tcPr>
            <w:tcW w:w="1843" w:type="dxa"/>
          </w:tcPr>
          <w:p w14:paraId="0DB43CD2" w14:textId="77777777" w:rsidR="00E65061" w:rsidRPr="007807FC" w:rsidRDefault="00E65061" w:rsidP="00136F1E">
            <w:pPr>
              <w:jc w:val="center"/>
              <w:rPr>
                <w:szCs w:val="22"/>
                <w:lang w:val="it-IT"/>
              </w:rPr>
            </w:pPr>
            <w:r w:rsidRPr="007807FC">
              <w:rPr>
                <w:szCs w:val="22"/>
                <w:lang w:val="it-IT"/>
              </w:rPr>
              <w:t>Comune</w:t>
            </w:r>
          </w:p>
          <w:p w14:paraId="568E0600" w14:textId="77777777" w:rsidR="000F18CD" w:rsidRPr="007807FC" w:rsidRDefault="000F18CD" w:rsidP="00136F1E">
            <w:pPr>
              <w:jc w:val="center"/>
              <w:rPr>
                <w:szCs w:val="22"/>
                <w:lang w:val="it-IT"/>
              </w:rPr>
            </w:pPr>
            <w:r w:rsidRPr="007807FC">
              <w:rPr>
                <w:szCs w:val="22"/>
                <w:lang w:val="it-IT"/>
              </w:rPr>
              <w:t>Comune</w:t>
            </w:r>
          </w:p>
        </w:tc>
        <w:tc>
          <w:tcPr>
            <w:tcW w:w="1984" w:type="dxa"/>
          </w:tcPr>
          <w:p w14:paraId="2189134E" w14:textId="77777777" w:rsidR="00E65061" w:rsidRPr="007807FC" w:rsidRDefault="00E65061" w:rsidP="00136F1E">
            <w:pPr>
              <w:jc w:val="center"/>
              <w:rPr>
                <w:szCs w:val="22"/>
                <w:lang w:val="it-IT"/>
              </w:rPr>
            </w:pPr>
            <w:r w:rsidRPr="007807FC">
              <w:rPr>
                <w:szCs w:val="22"/>
                <w:lang w:val="it-IT"/>
              </w:rPr>
              <w:t>Comune</w:t>
            </w:r>
          </w:p>
          <w:p w14:paraId="22B660FE" w14:textId="77777777" w:rsidR="000F18CD" w:rsidRPr="007807FC" w:rsidRDefault="000F18CD" w:rsidP="00136F1E">
            <w:pPr>
              <w:jc w:val="center"/>
              <w:rPr>
                <w:szCs w:val="22"/>
                <w:lang w:val="it-IT"/>
              </w:rPr>
            </w:pPr>
            <w:r w:rsidRPr="007807FC">
              <w:rPr>
                <w:szCs w:val="22"/>
                <w:lang w:val="it-IT"/>
              </w:rPr>
              <w:t xml:space="preserve">Non </w:t>
            </w:r>
            <w:r w:rsidR="00AC50AD" w:rsidRPr="007807FC">
              <w:rPr>
                <w:szCs w:val="22"/>
                <w:lang w:val="it-IT"/>
              </w:rPr>
              <w:t>n</w:t>
            </w:r>
            <w:r w:rsidRPr="007807FC">
              <w:rPr>
                <w:szCs w:val="22"/>
                <w:lang w:val="it-IT"/>
              </w:rPr>
              <w:t>ota</w:t>
            </w:r>
          </w:p>
        </w:tc>
      </w:tr>
      <w:tr w:rsidR="000F18CD" w:rsidRPr="007807FC" w14:paraId="6F890564" w14:textId="77777777" w:rsidTr="0018153A">
        <w:tc>
          <w:tcPr>
            <w:tcW w:w="3796" w:type="dxa"/>
          </w:tcPr>
          <w:p w14:paraId="0ECB49D3" w14:textId="77777777" w:rsidR="000F18CD" w:rsidRPr="007807FC" w:rsidRDefault="000F18CD" w:rsidP="00BD511A">
            <w:pPr>
              <w:rPr>
                <w:szCs w:val="22"/>
                <w:lang w:val="it-IT"/>
              </w:rPr>
            </w:pPr>
            <w:r w:rsidRPr="007807FC">
              <w:rPr>
                <w:szCs w:val="22"/>
                <w:lang w:val="it-IT"/>
              </w:rPr>
              <w:t>Incremento ponderale</w:t>
            </w:r>
          </w:p>
          <w:p w14:paraId="27DBEDAF" w14:textId="77777777" w:rsidR="00586253" w:rsidRPr="007807FC" w:rsidRDefault="001E2495" w:rsidP="00BD511A">
            <w:pPr>
              <w:rPr>
                <w:szCs w:val="22"/>
                <w:lang w:val="it-IT"/>
              </w:rPr>
            </w:pPr>
            <w:r w:rsidRPr="007807FC">
              <w:rPr>
                <w:szCs w:val="22"/>
                <w:lang w:val="it-IT"/>
              </w:rPr>
              <w:t xml:space="preserve">Gamma-glutamiltransferasi </w:t>
            </w:r>
            <w:r w:rsidR="003D75BA" w:rsidRPr="007807FC">
              <w:rPr>
                <w:szCs w:val="22"/>
                <w:lang w:val="it-IT"/>
              </w:rPr>
              <w:t xml:space="preserve">(GGT) </w:t>
            </w:r>
            <w:r w:rsidRPr="007807FC">
              <w:rPr>
                <w:szCs w:val="22"/>
                <w:lang w:val="it-IT"/>
              </w:rPr>
              <w:t>aumentata</w:t>
            </w:r>
            <w:r w:rsidR="004636DA" w:rsidRPr="007807FC">
              <w:rPr>
                <w:szCs w:val="22"/>
                <w:lang w:val="it-IT"/>
              </w:rPr>
              <w:t>*</w:t>
            </w:r>
          </w:p>
        </w:tc>
        <w:tc>
          <w:tcPr>
            <w:tcW w:w="1843" w:type="dxa"/>
          </w:tcPr>
          <w:p w14:paraId="3B3A17BC" w14:textId="77777777" w:rsidR="000F18CD" w:rsidRPr="007807FC" w:rsidRDefault="000F18CD" w:rsidP="00136F1E">
            <w:pPr>
              <w:jc w:val="center"/>
              <w:rPr>
                <w:szCs w:val="22"/>
                <w:lang w:val="it-IT"/>
              </w:rPr>
            </w:pPr>
            <w:r w:rsidRPr="007807FC">
              <w:rPr>
                <w:szCs w:val="22"/>
                <w:lang w:val="it-IT"/>
              </w:rPr>
              <w:t>Comune</w:t>
            </w:r>
          </w:p>
          <w:p w14:paraId="3EAD53E0" w14:textId="77777777" w:rsidR="00586253" w:rsidRPr="007807FC" w:rsidRDefault="00586253" w:rsidP="00136F1E">
            <w:pPr>
              <w:jc w:val="center"/>
              <w:rPr>
                <w:szCs w:val="22"/>
                <w:lang w:val="it-IT"/>
              </w:rPr>
            </w:pPr>
            <w:r w:rsidRPr="007807FC">
              <w:rPr>
                <w:szCs w:val="22"/>
                <w:lang w:val="it-IT"/>
              </w:rPr>
              <w:t>Non nota</w:t>
            </w:r>
            <w:r w:rsidR="004636DA" w:rsidRPr="007807FC">
              <w:rPr>
                <w:szCs w:val="22"/>
                <w:lang w:val="it-IT"/>
              </w:rPr>
              <w:t>*</w:t>
            </w:r>
          </w:p>
        </w:tc>
        <w:tc>
          <w:tcPr>
            <w:tcW w:w="1984" w:type="dxa"/>
          </w:tcPr>
          <w:p w14:paraId="1A778448" w14:textId="77777777" w:rsidR="000F18CD" w:rsidRPr="007807FC" w:rsidRDefault="000F18CD" w:rsidP="00136F1E">
            <w:pPr>
              <w:jc w:val="center"/>
              <w:rPr>
                <w:szCs w:val="22"/>
                <w:lang w:val="it-IT"/>
              </w:rPr>
            </w:pPr>
            <w:r w:rsidRPr="007807FC">
              <w:rPr>
                <w:szCs w:val="22"/>
                <w:lang w:val="it-IT"/>
              </w:rPr>
              <w:t xml:space="preserve">Non </w:t>
            </w:r>
            <w:r w:rsidR="00AC50AD" w:rsidRPr="007807FC">
              <w:rPr>
                <w:szCs w:val="22"/>
                <w:lang w:val="it-IT"/>
              </w:rPr>
              <w:t>n</w:t>
            </w:r>
            <w:r w:rsidRPr="007807FC">
              <w:rPr>
                <w:szCs w:val="22"/>
                <w:lang w:val="it-IT"/>
              </w:rPr>
              <w:t>ota</w:t>
            </w:r>
          </w:p>
          <w:p w14:paraId="761A71B4" w14:textId="77777777" w:rsidR="00586253" w:rsidRPr="007807FC" w:rsidRDefault="00586253" w:rsidP="00136F1E">
            <w:pPr>
              <w:jc w:val="center"/>
              <w:rPr>
                <w:szCs w:val="22"/>
                <w:lang w:val="it-IT"/>
              </w:rPr>
            </w:pPr>
            <w:r w:rsidRPr="007807FC">
              <w:rPr>
                <w:szCs w:val="22"/>
                <w:lang w:val="it-IT"/>
              </w:rPr>
              <w:t>Non nota</w:t>
            </w:r>
            <w:r w:rsidR="004636DA" w:rsidRPr="007807FC">
              <w:rPr>
                <w:szCs w:val="22"/>
                <w:lang w:val="it-IT"/>
              </w:rPr>
              <w:t>*</w:t>
            </w:r>
          </w:p>
        </w:tc>
      </w:tr>
    </w:tbl>
    <w:p w14:paraId="76A0C908" w14:textId="77777777" w:rsidR="00000A78" w:rsidRPr="007807FC" w:rsidRDefault="004636DA">
      <w:pPr>
        <w:rPr>
          <w:i/>
          <w:szCs w:val="22"/>
          <w:lang w:val="it-IT"/>
        </w:rPr>
      </w:pPr>
      <w:r w:rsidRPr="007807FC">
        <w:rPr>
          <w:szCs w:val="22"/>
          <w:lang w:val="it-IT"/>
        </w:rPr>
        <w:t>*</w:t>
      </w:r>
      <w:r w:rsidRPr="007807FC">
        <w:rPr>
          <w:i/>
          <w:szCs w:val="22"/>
          <w:lang w:val="it-IT"/>
        </w:rPr>
        <w:t>Nello studio CALGB C9710</w:t>
      </w:r>
      <w:r w:rsidR="00A844E9" w:rsidRPr="007807FC">
        <w:rPr>
          <w:i/>
          <w:szCs w:val="22"/>
          <w:lang w:val="it-IT"/>
        </w:rPr>
        <w:t xml:space="preserve"> sono stati riportati 2</w:t>
      </w:r>
      <w:r w:rsidRPr="007807FC">
        <w:rPr>
          <w:i/>
          <w:szCs w:val="22"/>
          <w:lang w:val="it-IT"/>
        </w:rPr>
        <w:t xml:space="preserve"> casi di aumento della </w:t>
      </w:r>
      <w:r w:rsidR="00A844E9" w:rsidRPr="007807FC">
        <w:rPr>
          <w:i/>
          <w:szCs w:val="22"/>
          <w:lang w:val="it-IT"/>
        </w:rPr>
        <w:t xml:space="preserve">GGT </w:t>
      </w:r>
      <w:r w:rsidRPr="007807FC">
        <w:rPr>
          <w:i/>
          <w:szCs w:val="22"/>
          <w:lang w:val="it-IT"/>
        </w:rPr>
        <w:t>di grado ≥</w:t>
      </w:r>
      <w:r w:rsidR="00655B88" w:rsidRPr="007807FC">
        <w:rPr>
          <w:i/>
          <w:szCs w:val="22"/>
          <w:lang w:val="it-IT"/>
        </w:rPr>
        <w:t xml:space="preserve">3 </w:t>
      </w:r>
      <w:r w:rsidRPr="007807FC">
        <w:rPr>
          <w:i/>
          <w:szCs w:val="22"/>
          <w:lang w:val="it-IT"/>
        </w:rPr>
        <w:t>su 200 pazie</w:t>
      </w:r>
      <w:r w:rsidR="00A844E9" w:rsidRPr="007807FC">
        <w:rPr>
          <w:i/>
          <w:szCs w:val="22"/>
          <w:lang w:val="it-IT"/>
        </w:rPr>
        <w:t>nti che assumevano</w:t>
      </w:r>
      <w:r w:rsidRPr="007807FC">
        <w:rPr>
          <w:i/>
          <w:szCs w:val="22"/>
          <w:lang w:val="it-IT"/>
        </w:rPr>
        <w:t xml:space="preserve"> </w:t>
      </w:r>
      <w:r w:rsidR="00A844E9" w:rsidRPr="007807FC">
        <w:rPr>
          <w:i/>
          <w:szCs w:val="22"/>
          <w:lang w:val="it-IT"/>
        </w:rPr>
        <w:t>TRISENOX</w:t>
      </w:r>
      <w:r w:rsidR="007C7AC4" w:rsidRPr="007807FC">
        <w:rPr>
          <w:i/>
          <w:szCs w:val="22"/>
          <w:lang w:val="it-IT"/>
        </w:rPr>
        <w:t xml:space="preserve"> in cicl</w:t>
      </w:r>
      <w:r w:rsidR="00D05379" w:rsidRPr="007807FC">
        <w:rPr>
          <w:i/>
          <w:szCs w:val="22"/>
          <w:lang w:val="it-IT"/>
        </w:rPr>
        <w:t>i</w:t>
      </w:r>
      <w:r w:rsidR="00A844E9" w:rsidRPr="007807FC">
        <w:rPr>
          <w:i/>
          <w:szCs w:val="22"/>
          <w:lang w:val="it-IT"/>
        </w:rPr>
        <w:t xml:space="preserve"> di consolidamento</w:t>
      </w:r>
      <w:r w:rsidR="007C7AC4" w:rsidRPr="007807FC">
        <w:rPr>
          <w:i/>
          <w:szCs w:val="22"/>
          <w:lang w:val="it-IT"/>
        </w:rPr>
        <w:t xml:space="preserve"> </w:t>
      </w:r>
      <w:r w:rsidR="00A844E9" w:rsidRPr="007807FC">
        <w:rPr>
          <w:i/>
          <w:szCs w:val="22"/>
          <w:lang w:val="it-IT"/>
        </w:rPr>
        <w:t>(ciclo 1 e ciclo</w:t>
      </w:r>
      <w:r w:rsidRPr="007807FC">
        <w:rPr>
          <w:i/>
          <w:szCs w:val="22"/>
          <w:lang w:val="it-IT"/>
        </w:rPr>
        <w:t xml:space="preserve"> 2)</w:t>
      </w:r>
      <w:r w:rsidR="00A844E9" w:rsidRPr="007807FC">
        <w:rPr>
          <w:i/>
          <w:szCs w:val="22"/>
          <w:lang w:val="it-IT"/>
        </w:rPr>
        <w:t>,</w:t>
      </w:r>
      <w:r w:rsidRPr="007807FC">
        <w:rPr>
          <w:i/>
          <w:szCs w:val="22"/>
          <w:lang w:val="it-IT"/>
        </w:rPr>
        <w:t xml:space="preserve"> </w:t>
      </w:r>
      <w:r w:rsidR="00A844E9" w:rsidRPr="007807FC">
        <w:rPr>
          <w:i/>
          <w:szCs w:val="22"/>
          <w:lang w:val="it-IT"/>
        </w:rPr>
        <w:t xml:space="preserve">mentre nessun caso </w:t>
      </w:r>
      <w:r w:rsidR="007C7AC4" w:rsidRPr="007807FC">
        <w:rPr>
          <w:i/>
          <w:szCs w:val="22"/>
          <w:lang w:val="it-IT"/>
        </w:rPr>
        <w:t xml:space="preserve">è </w:t>
      </w:r>
      <w:r w:rsidR="00A844E9" w:rsidRPr="007807FC">
        <w:rPr>
          <w:i/>
          <w:szCs w:val="22"/>
          <w:lang w:val="it-IT"/>
        </w:rPr>
        <w:t>stato osservato nel braccio di controllo</w:t>
      </w:r>
      <w:r w:rsidRPr="007807FC">
        <w:rPr>
          <w:i/>
          <w:szCs w:val="22"/>
          <w:lang w:val="it-IT"/>
        </w:rPr>
        <w:t>.</w:t>
      </w:r>
    </w:p>
    <w:p w14:paraId="114D33EA" w14:textId="77777777" w:rsidR="004636DA" w:rsidRPr="007807FC" w:rsidRDefault="004636DA">
      <w:pPr>
        <w:rPr>
          <w:szCs w:val="22"/>
          <w:lang w:val="it-IT"/>
        </w:rPr>
      </w:pPr>
    </w:p>
    <w:p w14:paraId="59CD6329" w14:textId="77777777" w:rsidR="007B447C" w:rsidRPr="007807FC" w:rsidRDefault="007B447C">
      <w:pPr>
        <w:rPr>
          <w:szCs w:val="22"/>
          <w:u w:val="single"/>
          <w:lang w:val="it-IT"/>
        </w:rPr>
      </w:pPr>
      <w:r w:rsidRPr="007807FC">
        <w:rPr>
          <w:szCs w:val="22"/>
          <w:u w:val="single"/>
          <w:lang w:val="it-IT"/>
        </w:rPr>
        <w:t>Descrizione d</w:t>
      </w:r>
      <w:r w:rsidR="00801CC2" w:rsidRPr="007807FC">
        <w:rPr>
          <w:szCs w:val="22"/>
          <w:u w:val="single"/>
          <w:lang w:val="it-IT"/>
        </w:rPr>
        <w:t>i</w:t>
      </w:r>
      <w:r w:rsidRPr="007807FC">
        <w:rPr>
          <w:szCs w:val="22"/>
          <w:u w:val="single"/>
          <w:lang w:val="it-IT"/>
        </w:rPr>
        <w:t xml:space="preserve"> reazioni avverse </w:t>
      </w:r>
      <w:r w:rsidR="0075334E" w:rsidRPr="007807FC">
        <w:rPr>
          <w:szCs w:val="22"/>
          <w:u w:val="single"/>
          <w:lang w:val="it-IT"/>
        </w:rPr>
        <w:t>selezionate</w:t>
      </w:r>
    </w:p>
    <w:p w14:paraId="3761FCDA" w14:textId="77777777" w:rsidR="00C301FC" w:rsidRPr="007807FC" w:rsidRDefault="00C301FC">
      <w:pPr>
        <w:rPr>
          <w:szCs w:val="22"/>
          <w:u w:val="single"/>
          <w:lang w:val="it-IT"/>
        </w:rPr>
      </w:pPr>
    </w:p>
    <w:p w14:paraId="452E12AF" w14:textId="77777777" w:rsidR="006A6B6B" w:rsidRPr="007807FC" w:rsidRDefault="006A6B6B" w:rsidP="000574AE">
      <w:pPr>
        <w:pStyle w:val="Aufzhlungszeichen"/>
        <w:numPr>
          <w:ilvl w:val="0"/>
          <w:numId w:val="0"/>
        </w:numPr>
        <w:rPr>
          <w:i/>
          <w:szCs w:val="22"/>
          <w:u w:val="single"/>
          <w:lang w:val="it-IT"/>
        </w:rPr>
      </w:pPr>
      <w:r w:rsidRPr="007807FC">
        <w:rPr>
          <w:i/>
          <w:szCs w:val="22"/>
          <w:u w:val="single"/>
          <w:lang w:val="it-IT"/>
        </w:rPr>
        <w:t>Sindrome da differenziazione</w:t>
      </w:r>
    </w:p>
    <w:p w14:paraId="138F9519" w14:textId="77777777" w:rsidR="00E91CEA" w:rsidRPr="007807FC" w:rsidRDefault="00E91CEA" w:rsidP="000574AE">
      <w:pPr>
        <w:pStyle w:val="Aufzhlungszeichen"/>
        <w:numPr>
          <w:ilvl w:val="0"/>
          <w:numId w:val="0"/>
        </w:numPr>
        <w:rPr>
          <w:szCs w:val="22"/>
          <w:lang w:val="it-IT"/>
        </w:rPr>
      </w:pPr>
      <w:r w:rsidRPr="007807FC">
        <w:rPr>
          <w:szCs w:val="22"/>
          <w:lang w:val="it-IT"/>
        </w:rPr>
        <w:t>Durante il trattamento con TRISENOX,</w:t>
      </w:r>
      <w:r w:rsidR="005525B8" w:rsidRPr="007807FC">
        <w:rPr>
          <w:szCs w:val="22"/>
          <w:lang w:val="it-IT"/>
        </w:rPr>
        <w:t xml:space="preserve"> </w:t>
      </w:r>
      <w:r w:rsidR="0090351E" w:rsidRPr="007807FC">
        <w:rPr>
          <w:szCs w:val="22"/>
          <w:lang w:val="it-IT"/>
        </w:rPr>
        <w:t>14</w:t>
      </w:r>
      <w:r w:rsidRPr="007807FC">
        <w:rPr>
          <w:szCs w:val="22"/>
          <w:lang w:val="it-IT"/>
        </w:rPr>
        <w:t xml:space="preserve"> dei 52 pazienti partecipanti agli studi sulla LPA</w:t>
      </w:r>
      <w:r w:rsidR="00EC02F8" w:rsidRPr="007807FC">
        <w:rPr>
          <w:szCs w:val="22"/>
          <w:lang w:val="it-IT"/>
        </w:rPr>
        <w:t xml:space="preserve"> </w:t>
      </w:r>
      <w:r w:rsidR="00B63C64" w:rsidRPr="007807FC">
        <w:rPr>
          <w:szCs w:val="22"/>
          <w:lang w:val="it-IT"/>
        </w:rPr>
        <w:t xml:space="preserve">nel setting </w:t>
      </w:r>
      <w:r w:rsidR="00EC02F8" w:rsidRPr="007807FC">
        <w:rPr>
          <w:szCs w:val="22"/>
          <w:lang w:val="it-IT"/>
        </w:rPr>
        <w:t>recidivat</w:t>
      </w:r>
      <w:r w:rsidR="00B63C64" w:rsidRPr="007807FC">
        <w:rPr>
          <w:szCs w:val="22"/>
          <w:lang w:val="it-IT"/>
        </w:rPr>
        <w:t>o</w:t>
      </w:r>
      <w:r w:rsidRPr="007807FC">
        <w:rPr>
          <w:szCs w:val="22"/>
          <w:lang w:val="it-IT"/>
        </w:rPr>
        <w:t xml:space="preserve"> hanno sviluppato uno o più sintomi della sindrome da differenziazione LPA, caratterizzati da febbre, dispnea, aumento </w:t>
      </w:r>
      <w:r w:rsidR="00801CC2" w:rsidRPr="007807FC">
        <w:rPr>
          <w:szCs w:val="22"/>
          <w:lang w:val="it-IT"/>
        </w:rPr>
        <w:t xml:space="preserve">di </w:t>
      </w:r>
      <w:r w:rsidRPr="007807FC">
        <w:rPr>
          <w:szCs w:val="22"/>
          <w:lang w:val="it-IT"/>
        </w:rPr>
        <w:t>peso, infiltrati polmonari e versamenti pleurici o pericardici, con o senza leucocitosi (vedere paragrafo</w:t>
      </w:r>
      <w:r w:rsidR="00CA0024" w:rsidRPr="007807FC">
        <w:rPr>
          <w:szCs w:val="22"/>
          <w:lang w:val="it-IT"/>
        </w:rPr>
        <w:t> </w:t>
      </w:r>
      <w:r w:rsidRPr="007807FC">
        <w:rPr>
          <w:szCs w:val="22"/>
          <w:lang w:val="it-IT"/>
        </w:rPr>
        <w:t xml:space="preserve">4.4). Ventisette pazienti hanno avuto leucocitosi (conta leucocitaria basale </w:t>
      </w:r>
      <w:r w:rsidRPr="007807FC">
        <w:rPr>
          <w:szCs w:val="22"/>
          <w:lang w:val="it-IT"/>
        </w:rPr>
        <w:sym w:font="Symbol" w:char="F0B3"/>
      </w:r>
      <w:r w:rsidRPr="007807FC">
        <w:rPr>
          <w:szCs w:val="22"/>
          <w:lang w:val="it-IT"/>
        </w:rPr>
        <w:t>10 x 10</w:t>
      </w:r>
      <w:r w:rsidRPr="007807FC">
        <w:rPr>
          <w:szCs w:val="22"/>
          <w:vertAlign w:val="superscript"/>
          <w:lang w:val="it-IT"/>
        </w:rPr>
        <w:t>3</w:t>
      </w:r>
      <w:r w:rsidRPr="007807FC">
        <w:rPr>
          <w:szCs w:val="22"/>
          <w:lang w:val="it-IT"/>
        </w:rPr>
        <w:t>/</w:t>
      </w:r>
      <w:r w:rsidRPr="007807FC">
        <w:rPr>
          <w:szCs w:val="22"/>
          <w:lang w:val="it-IT"/>
        </w:rPr>
        <w:sym w:font="Symbol" w:char="F06D"/>
      </w:r>
      <w:r w:rsidRPr="007807FC">
        <w:rPr>
          <w:szCs w:val="22"/>
          <w:lang w:val="it-IT"/>
        </w:rPr>
        <w:t>L) durante la terapia di induzione, e 4 di essi avevano valori superiori a 100.000/</w:t>
      </w:r>
      <w:r w:rsidRPr="007807FC">
        <w:rPr>
          <w:szCs w:val="22"/>
          <w:lang w:val="it-IT"/>
        </w:rPr>
        <w:sym w:font="Symbol" w:char="F06D"/>
      </w:r>
      <w:r w:rsidR="00CA0024" w:rsidRPr="007807FC">
        <w:rPr>
          <w:szCs w:val="22"/>
          <w:lang w:val="it-IT"/>
        </w:rPr>
        <w:t>L</w:t>
      </w:r>
      <w:r w:rsidRPr="007807FC">
        <w:rPr>
          <w:szCs w:val="22"/>
          <w:lang w:val="it-IT"/>
        </w:rPr>
        <w:t xml:space="preserve">. La conta leucocitaria basale non era correlata allo sviluppo della leucocitosi e le conte leucocitarie durante la terapia di consolidamento non erano così alte come durante la terapia di induzione. In questi studi la leucocitosi non era trattata con </w:t>
      </w:r>
      <w:r w:rsidR="00610052" w:rsidRPr="007807FC">
        <w:rPr>
          <w:szCs w:val="22"/>
          <w:lang w:val="it-IT"/>
        </w:rPr>
        <w:t>medicinali</w:t>
      </w:r>
      <w:r w:rsidRPr="007807FC">
        <w:rPr>
          <w:szCs w:val="22"/>
          <w:lang w:val="it-IT"/>
        </w:rPr>
        <w:t xml:space="preserve"> chemioterapici. I </w:t>
      </w:r>
      <w:r w:rsidR="00610052" w:rsidRPr="007807FC">
        <w:rPr>
          <w:szCs w:val="22"/>
          <w:lang w:val="it-IT"/>
        </w:rPr>
        <w:t>medicinali</w:t>
      </w:r>
      <w:r w:rsidRPr="007807FC">
        <w:rPr>
          <w:szCs w:val="22"/>
          <w:lang w:val="it-IT"/>
        </w:rPr>
        <w:t xml:space="preserve"> usati per ridurre la conta leucocitaria spesso aggravano le tossicità associate alla leucocitosi e nessun approccio standard si è dimostrato efficace. Un paziente trattato con un protocollo sperimentale è deceduto per infarto cerebrale dovuto a leucocitosi, a seguito del trattamento con chemioterapici per ridurre la conta leucocitaria. L’approccio consigliato è l’osservazione, con intervento solo in casi selezionati.</w:t>
      </w:r>
    </w:p>
    <w:bookmarkEnd w:id="5"/>
    <w:bookmarkEnd w:id="6"/>
    <w:p w14:paraId="0657AB8A" w14:textId="77777777" w:rsidR="00E91CEA" w:rsidRPr="007807FC" w:rsidRDefault="00E91CEA">
      <w:pPr>
        <w:rPr>
          <w:szCs w:val="22"/>
          <w:lang w:val="it-IT"/>
        </w:rPr>
      </w:pPr>
    </w:p>
    <w:p w14:paraId="6C5C7D3C" w14:textId="77777777" w:rsidR="00E91CEA" w:rsidRPr="007807FC" w:rsidRDefault="00E91CEA">
      <w:pPr>
        <w:rPr>
          <w:szCs w:val="22"/>
          <w:lang w:val="it-IT"/>
        </w:rPr>
      </w:pPr>
      <w:r w:rsidRPr="007807FC">
        <w:rPr>
          <w:szCs w:val="22"/>
          <w:lang w:val="it-IT"/>
        </w:rPr>
        <w:t xml:space="preserve">La mortalità negli studi </w:t>
      </w:r>
      <w:r w:rsidR="00801CC2" w:rsidRPr="007807FC">
        <w:rPr>
          <w:szCs w:val="22"/>
          <w:lang w:val="it-IT"/>
        </w:rPr>
        <w:t xml:space="preserve">principali </w:t>
      </w:r>
      <w:r w:rsidR="00EC02F8" w:rsidRPr="007807FC">
        <w:rPr>
          <w:szCs w:val="22"/>
          <w:lang w:val="it-IT"/>
        </w:rPr>
        <w:t xml:space="preserve">nel </w:t>
      </w:r>
      <w:r w:rsidR="00B63C64" w:rsidRPr="007807FC">
        <w:rPr>
          <w:szCs w:val="22"/>
          <w:lang w:val="it-IT"/>
        </w:rPr>
        <w:t>setting</w:t>
      </w:r>
      <w:r w:rsidR="00EC02F8" w:rsidRPr="007807FC">
        <w:rPr>
          <w:szCs w:val="22"/>
          <w:lang w:val="it-IT"/>
        </w:rPr>
        <w:t xml:space="preserve"> recidivato</w:t>
      </w:r>
      <w:r w:rsidRPr="007807FC">
        <w:rPr>
          <w:szCs w:val="22"/>
          <w:lang w:val="it-IT"/>
        </w:rPr>
        <w:t xml:space="preserve"> dovuta all’emorragia associata a coagulazione intravascolare disseminata (CID) era molto comune (&gt;10%), in linea con la mortalità precoce osservata in letteratura.</w:t>
      </w:r>
    </w:p>
    <w:p w14:paraId="333D582A" w14:textId="77777777" w:rsidR="0075334E" w:rsidRPr="007807FC" w:rsidRDefault="0075334E">
      <w:pPr>
        <w:rPr>
          <w:szCs w:val="22"/>
          <w:lang w:val="it-IT"/>
        </w:rPr>
      </w:pPr>
    </w:p>
    <w:p w14:paraId="536C165A" w14:textId="77777777" w:rsidR="0075334E" w:rsidRPr="007807FC" w:rsidRDefault="0075334E">
      <w:pPr>
        <w:rPr>
          <w:szCs w:val="22"/>
          <w:lang w:val="it-IT"/>
        </w:rPr>
      </w:pPr>
      <w:r w:rsidRPr="007807FC">
        <w:rPr>
          <w:szCs w:val="22"/>
          <w:lang w:val="it-IT"/>
        </w:rPr>
        <w:t>Nei pazienti di nuova diagnosi con LPA a rischio basso/intermedio, la sindrome da differenziazione è stata osservata nel 19% dei casi, 5 dei quali severi.</w:t>
      </w:r>
    </w:p>
    <w:p w14:paraId="74A26564" w14:textId="77777777" w:rsidR="00EC02F8" w:rsidRPr="007807FC" w:rsidRDefault="00EC02F8">
      <w:pPr>
        <w:rPr>
          <w:szCs w:val="22"/>
          <w:lang w:val="it-IT"/>
        </w:rPr>
      </w:pPr>
    </w:p>
    <w:p w14:paraId="1518A059" w14:textId="77777777" w:rsidR="00EC02F8" w:rsidRPr="007807FC" w:rsidRDefault="00B63C64">
      <w:pPr>
        <w:rPr>
          <w:szCs w:val="22"/>
          <w:lang w:val="it-IT"/>
        </w:rPr>
      </w:pPr>
      <w:r w:rsidRPr="007807FC">
        <w:rPr>
          <w:szCs w:val="22"/>
          <w:lang w:val="it-IT"/>
        </w:rPr>
        <w:lastRenderedPageBreak/>
        <w:t>Nell’esperienza post-marketing</w:t>
      </w:r>
      <w:r w:rsidR="00EC02F8" w:rsidRPr="007807FC">
        <w:rPr>
          <w:szCs w:val="22"/>
          <w:lang w:val="it-IT"/>
        </w:rPr>
        <w:t>,</w:t>
      </w:r>
      <w:r w:rsidR="0052117C" w:rsidRPr="007807FC">
        <w:rPr>
          <w:szCs w:val="22"/>
          <w:lang w:val="it-IT"/>
        </w:rPr>
        <w:t xml:space="preserve"> una</w:t>
      </w:r>
      <w:r w:rsidR="00EC02F8" w:rsidRPr="007807FC">
        <w:rPr>
          <w:szCs w:val="22"/>
          <w:lang w:val="it-IT"/>
        </w:rPr>
        <w:t xml:space="preserve"> sindrom</w:t>
      </w:r>
      <w:r w:rsidR="0052117C" w:rsidRPr="007807FC">
        <w:rPr>
          <w:szCs w:val="22"/>
          <w:lang w:val="it-IT"/>
        </w:rPr>
        <w:t>e</w:t>
      </w:r>
      <w:r w:rsidR="00EC02F8" w:rsidRPr="007807FC">
        <w:rPr>
          <w:szCs w:val="22"/>
          <w:lang w:val="it-IT"/>
        </w:rPr>
        <w:t xml:space="preserve"> da differenziazione</w:t>
      </w:r>
      <w:r w:rsidR="0052117C" w:rsidRPr="007807FC">
        <w:rPr>
          <w:szCs w:val="22"/>
          <w:lang w:val="it-IT"/>
        </w:rPr>
        <w:t xml:space="preserve"> simile al</w:t>
      </w:r>
      <w:r w:rsidR="00EC02F8" w:rsidRPr="007807FC">
        <w:rPr>
          <w:szCs w:val="22"/>
          <w:lang w:val="it-IT"/>
        </w:rPr>
        <w:t>la sindrome da acido retinoico</w:t>
      </w:r>
      <w:r w:rsidR="0052117C" w:rsidRPr="007807FC">
        <w:rPr>
          <w:szCs w:val="22"/>
          <w:lang w:val="it-IT"/>
        </w:rPr>
        <w:t xml:space="preserve"> è stata riportata</w:t>
      </w:r>
      <w:r w:rsidR="00EC02F8" w:rsidRPr="007807FC">
        <w:rPr>
          <w:szCs w:val="22"/>
          <w:lang w:val="it-IT"/>
        </w:rPr>
        <w:t xml:space="preserve"> anche </w:t>
      </w:r>
      <w:r w:rsidR="0052117C" w:rsidRPr="007807FC">
        <w:rPr>
          <w:szCs w:val="22"/>
          <w:lang w:val="it-IT"/>
        </w:rPr>
        <w:t>per il</w:t>
      </w:r>
      <w:r w:rsidR="00EC02F8" w:rsidRPr="007807FC">
        <w:rPr>
          <w:szCs w:val="22"/>
          <w:lang w:val="it-IT"/>
        </w:rPr>
        <w:t xml:space="preserve"> trattamento </w:t>
      </w:r>
      <w:r w:rsidR="0052117C" w:rsidRPr="007807FC">
        <w:rPr>
          <w:szCs w:val="22"/>
          <w:lang w:val="it-IT"/>
        </w:rPr>
        <w:t xml:space="preserve">con TRISENOX </w:t>
      </w:r>
      <w:r w:rsidR="00EC02F8" w:rsidRPr="007807FC">
        <w:rPr>
          <w:szCs w:val="22"/>
          <w:lang w:val="it-IT"/>
        </w:rPr>
        <w:t xml:space="preserve">di neoplasie </w:t>
      </w:r>
      <w:r w:rsidR="00557F10" w:rsidRPr="007807FC">
        <w:rPr>
          <w:szCs w:val="22"/>
          <w:lang w:val="it-IT"/>
        </w:rPr>
        <w:t xml:space="preserve">maligne </w:t>
      </w:r>
      <w:r w:rsidR="00EC02F8" w:rsidRPr="007807FC">
        <w:rPr>
          <w:szCs w:val="22"/>
          <w:lang w:val="it-IT"/>
        </w:rPr>
        <w:t xml:space="preserve">diverse </w:t>
      </w:r>
      <w:r w:rsidR="0052117C" w:rsidRPr="007807FC">
        <w:rPr>
          <w:szCs w:val="22"/>
          <w:lang w:val="it-IT"/>
        </w:rPr>
        <w:t>da</w:t>
      </w:r>
      <w:r w:rsidR="00EC02F8" w:rsidRPr="007807FC">
        <w:rPr>
          <w:szCs w:val="22"/>
          <w:lang w:val="it-IT"/>
        </w:rPr>
        <w:t xml:space="preserve"> LPA.</w:t>
      </w:r>
    </w:p>
    <w:p w14:paraId="6CCC22E9" w14:textId="77777777" w:rsidR="00E91CEA" w:rsidRPr="007807FC" w:rsidRDefault="00E91CEA">
      <w:pPr>
        <w:rPr>
          <w:szCs w:val="22"/>
          <w:lang w:val="it-IT"/>
        </w:rPr>
      </w:pPr>
    </w:p>
    <w:p w14:paraId="6E6447C4" w14:textId="77777777" w:rsidR="0052117C" w:rsidRPr="007807FC" w:rsidRDefault="0052117C">
      <w:pPr>
        <w:rPr>
          <w:i/>
          <w:szCs w:val="22"/>
          <w:u w:val="single"/>
          <w:lang w:val="it-IT"/>
        </w:rPr>
      </w:pPr>
      <w:r w:rsidRPr="007807FC">
        <w:rPr>
          <w:i/>
          <w:szCs w:val="22"/>
          <w:u w:val="single"/>
          <w:lang w:val="it-IT"/>
        </w:rPr>
        <w:t xml:space="preserve">Prolungamento dell’intervallo </w:t>
      </w:r>
      <w:r w:rsidR="00FA7C58" w:rsidRPr="007807FC">
        <w:rPr>
          <w:i/>
          <w:szCs w:val="22"/>
          <w:u w:val="single"/>
          <w:lang w:val="it-IT"/>
        </w:rPr>
        <w:t>Q</w:t>
      </w:r>
      <w:r w:rsidRPr="007807FC">
        <w:rPr>
          <w:i/>
          <w:szCs w:val="22"/>
          <w:u w:val="single"/>
          <w:lang w:val="it-IT"/>
        </w:rPr>
        <w:t>T</w:t>
      </w:r>
    </w:p>
    <w:p w14:paraId="1822259D" w14:textId="77777777" w:rsidR="00E91CEA" w:rsidRPr="007807FC" w:rsidRDefault="00E91CEA">
      <w:pPr>
        <w:rPr>
          <w:szCs w:val="22"/>
          <w:lang w:val="it-IT"/>
        </w:rPr>
      </w:pPr>
      <w:r w:rsidRPr="007807FC">
        <w:rPr>
          <w:szCs w:val="22"/>
          <w:lang w:val="it-IT"/>
        </w:rPr>
        <w:t>Il triossido di arsenico può provocare un prolungamento dell’intervallo QT (</w:t>
      </w:r>
      <w:r w:rsidR="001A4714" w:rsidRPr="007807FC">
        <w:rPr>
          <w:szCs w:val="22"/>
          <w:lang w:val="it-IT"/>
        </w:rPr>
        <w:t>vedere paragrafo</w:t>
      </w:r>
      <w:r w:rsidR="00CA0024" w:rsidRPr="007807FC">
        <w:rPr>
          <w:szCs w:val="22"/>
          <w:lang w:val="it-IT"/>
        </w:rPr>
        <w:t> </w:t>
      </w:r>
      <w:r w:rsidRPr="007807FC">
        <w:rPr>
          <w:szCs w:val="22"/>
          <w:lang w:val="it-IT"/>
        </w:rPr>
        <w:t xml:space="preserve">4.4). Il prolungamento QT può portare ad un’aritmia ventricolare di tipo torsione di punta, che può essere fatale. Il rischio di torsioni di punta è correlato all’entità del prolungamento QT, alla somministrazione concomitante di </w:t>
      </w:r>
      <w:r w:rsidR="000000AB" w:rsidRPr="007807FC">
        <w:rPr>
          <w:szCs w:val="22"/>
          <w:lang w:val="it-IT"/>
        </w:rPr>
        <w:t>medicinali</w:t>
      </w:r>
      <w:r w:rsidRPr="007807FC">
        <w:rPr>
          <w:szCs w:val="22"/>
          <w:lang w:val="it-IT"/>
        </w:rPr>
        <w:t xml:space="preserve"> noti per prolungare l’intervallo QT, a</w:t>
      </w:r>
      <w:r w:rsidR="00801CC2" w:rsidRPr="007807FC">
        <w:rPr>
          <w:szCs w:val="22"/>
          <w:lang w:val="it-IT"/>
        </w:rPr>
        <w:t>d</w:t>
      </w:r>
      <w:r w:rsidRPr="007807FC">
        <w:rPr>
          <w:szCs w:val="22"/>
          <w:lang w:val="it-IT"/>
        </w:rPr>
        <w:t xml:space="preserve"> un’anamnesi di torsioni di punta, prolungamento preesistente dell’intervallo QT, insufficienza cardiaca congestizia, somministrazione di diuretici potassio-disperdenti ed altre condizioni che portano ipokaliemia o ipomagnesiemia. Durante la terapia d’induzione, una paziente (che riceveva multipli </w:t>
      </w:r>
      <w:r w:rsidR="00801CC2" w:rsidRPr="007807FC">
        <w:rPr>
          <w:szCs w:val="22"/>
          <w:lang w:val="it-IT"/>
        </w:rPr>
        <w:t xml:space="preserve">medicinali </w:t>
      </w:r>
      <w:r w:rsidRPr="007807FC">
        <w:rPr>
          <w:szCs w:val="22"/>
          <w:lang w:val="it-IT"/>
        </w:rPr>
        <w:t xml:space="preserve">concomitanti, compresa amfotericina B) ha avuto torsione di punta asintomatica durante la terapia di induzione per LPA recidivata con triossido di arsenico. La paziente ha proseguito con la terapia di consolidamento senza </w:t>
      </w:r>
      <w:r w:rsidR="00801CC2" w:rsidRPr="007807FC">
        <w:rPr>
          <w:szCs w:val="22"/>
          <w:lang w:val="it-IT"/>
        </w:rPr>
        <w:t xml:space="preserve">ulteriori episodi </w:t>
      </w:r>
      <w:r w:rsidRPr="007807FC">
        <w:rPr>
          <w:szCs w:val="22"/>
          <w:lang w:val="it-IT"/>
        </w:rPr>
        <w:t>di prolungamento dell’intervallo QT.</w:t>
      </w:r>
    </w:p>
    <w:p w14:paraId="7109B1CD" w14:textId="77777777" w:rsidR="0075334E" w:rsidRPr="007807FC" w:rsidRDefault="0075334E">
      <w:pPr>
        <w:rPr>
          <w:szCs w:val="22"/>
          <w:lang w:val="it-IT"/>
        </w:rPr>
      </w:pPr>
    </w:p>
    <w:p w14:paraId="1BF70767" w14:textId="77777777" w:rsidR="0075334E" w:rsidRPr="007807FC" w:rsidRDefault="0075334E">
      <w:pPr>
        <w:rPr>
          <w:szCs w:val="22"/>
          <w:lang w:val="it-IT"/>
        </w:rPr>
      </w:pPr>
      <w:r w:rsidRPr="007807FC">
        <w:rPr>
          <w:szCs w:val="22"/>
          <w:lang w:val="it-IT"/>
        </w:rPr>
        <w:t xml:space="preserve">Nei pazienti di nuova diagnosi con LPA a rischio basso/intermedio, il prolungamento dell’intervallo QTc è stato osservato </w:t>
      </w:r>
      <w:r w:rsidR="00801CC2" w:rsidRPr="007807FC">
        <w:rPr>
          <w:szCs w:val="22"/>
          <w:lang w:val="it-IT"/>
        </w:rPr>
        <w:t>nel</w:t>
      </w:r>
      <w:r w:rsidRPr="007807FC">
        <w:rPr>
          <w:szCs w:val="22"/>
          <w:lang w:val="it-IT"/>
        </w:rPr>
        <w:t xml:space="preserve"> 15,6%</w:t>
      </w:r>
      <w:r w:rsidR="00801CC2" w:rsidRPr="007807FC">
        <w:rPr>
          <w:szCs w:val="22"/>
          <w:lang w:val="it-IT"/>
        </w:rPr>
        <w:t xml:space="preserve"> dei pazienti</w:t>
      </w:r>
      <w:r w:rsidRPr="007807FC">
        <w:rPr>
          <w:szCs w:val="22"/>
          <w:lang w:val="it-IT"/>
        </w:rPr>
        <w:t>. In un paziente, il trattamento di induzione è stato interrotto a causa di un severo prolungamento dell’intervallo QTc e di anomalie elettrolitiche al 3°</w:t>
      </w:r>
      <w:r w:rsidR="00801CC2" w:rsidRPr="007807FC">
        <w:rPr>
          <w:szCs w:val="22"/>
          <w:lang w:val="it-IT"/>
        </w:rPr>
        <w:t xml:space="preserve"> </w:t>
      </w:r>
      <w:r w:rsidRPr="007807FC">
        <w:rPr>
          <w:szCs w:val="22"/>
          <w:lang w:val="it-IT"/>
        </w:rPr>
        <w:t>giorno.</w:t>
      </w:r>
      <w:r w:rsidR="00C301FC" w:rsidRPr="007807FC">
        <w:rPr>
          <w:szCs w:val="22"/>
          <w:lang w:val="it-IT"/>
        </w:rPr>
        <w:t xml:space="preserve"> </w:t>
      </w:r>
    </w:p>
    <w:p w14:paraId="6EE3ACB1" w14:textId="77777777" w:rsidR="00E91CEA" w:rsidRPr="007807FC" w:rsidRDefault="00E91CEA">
      <w:pPr>
        <w:rPr>
          <w:szCs w:val="22"/>
          <w:lang w:val="it-IT"/>
        </w:rPr>
      </w:pPr>
    </w:p>
    <w:p w14:paraId="2F64FDEF" w14:textId="77777777" w:rsidR="0052117C" w:rsidRPr="007807FC" w:rsidRDefault="0052117C">
      <w:pPr>
        <w:rPr>
          <w:i/>
          <w:szCs w:val="22"/>
          <w:u w:val="single"/>
          <w:lang w:val="it-IT"/>
        </w:rPr>
      </w:pPr>
      <w:r w:rsidRPr="007807FC">
        <w:rPr>
          <w:i/>
          <w:szCs w:val="22"/>
          <w:u w:val="single"/>
          <w:lang w:val="it-IT"/>
        </w:rPr>
        <w:t>Neuropatia periferica</w:t>
      </w:r>
    </w:p>
    <w:p w14:paraId="506E8893" w14:textId="77777777" w:rsidR="00E91CEA" w:rsidRPr="007807FC" w:rsidRDefault="00E91CEA">
      <w:pPr>
        <w:rPr>
          <w:szCs w:val="22"/>
          <w:lang w:val="it-IT"/>
        </w:rPr>
      </w:pPr>
      <w:r w:rsidRPr="007807FC">
        <w:rPr>
          <w:szCs w:val="22"/>
          <w:lang w:val="it-IT"/>
        </w:rPr>
        <w:t>La neuropatia periferica, caratterizzata da parestesie/disestesie, è un effetto comune e ben attestato dell’arsenico ambientale. Solo 2 pazienti</w:t>
      </w:r>
      <w:r w:rsidR="0052117C" w:rsidRPr="007807FC">
        <w:rPr>
          <w:szCs w:val="22"/>
          <w:lang w:val="it-IT"/>
        </w:rPr>
        <w:t xml:space="preserve"> con LPA recidivata/refrattaria</w:t>
      </w:r>
      <w:r w:rsidRPr="007807FC">
        <w:rPr>
          <w:szCs w:val="22"/>
          <w:lang w:val="it-IT"/>
        </w:rPr>
        <w:t xml:space="preserve"> hanno interrotto il trattamento prima del previsto a causa di questo evento indesiderato, ed uno di essi ha continuato con ulteriore TRISENOX in un protocollo successivo. Il </w:t>
      </w:r>
      <w:r w:rsidR="00DB035B" w:rsidRPr="007807FC">
        <w:rPr>
          <w:szCs w:val="22"/>
          <w:lang w:val="it-IT"/>
        </w:rPr>
        <w:t xml:space="preserve">44% </w:t>
      </w:r>
      <w:r w:rsidRPr="007807FC">
        <w:rPr>
          <w:szCs w:val="22"/>
          <w:lang w:val="it-IT"/>
        </w:rPr>
        <w:t xml:space="preserve">dei pazienti </w:t>
      </w:r>
      <w:r w:rsidR="0052117C" w:rsidRPr="007807FC">
        <w:rPr>
          <w:szCs w:val="22"/>
          <w:lang w:val="it-IT"/>
        </w:rPr>
        <w:t xml:space="preserve">con LPA recidivata/refrattaria </w:t>
      </w:r>
      <w:r w:rsidRPr="007807FC">
        <w:rPr>
          <w:szCs w:val="22"/>
          <w:lang w:val="it-IT"/>
        </w:rPr>
        <w:t xml:space="preserve">ha accusato sintomi associabili alla neuropatia. Gran parte di questi sintomi era di entità da lieve a moderata, e reversibile terminando il trattamento con TRISENOX. </w:t>
      </w:r>
    </w:p>
    <w:p w14:paraId="3B7A4592" w14:textId="77777777" w:rsidR="00E91CEA" w:rsidRPr="007807FC" w:rsidRDefault="00E91CEA">
      <w:pPr>
        <w:rPr>
          <w:szCs w:val="22"/>
          <w:lang w:val="it-IT"/>
        </w:rPr>
      </w:pPr>
    </w:p>
    <w:p w14:paraId="5CCBC788" w14:textId="77777777" w:rsidR="0075334E" w:rsidRPr="007807FC" w:rsidRDefault="0075334E" w:rsidP="0075334E">
      <w:pPr>
        <w:rPr>
          <w:i/>
          <w:szCs w:val="22"/>
          <w:u w:val="single"/>
          <w:lang w:val="it-IT"/>
        </w:rPr>
      </w:pPr>
      <w:r w:rsidRPr="007807FC">
        <w:rPr>
          <w:i/>
          <w:szCs w:val="22"/>
          <w:u w:val="single"/>
          <w:lang w:val="it-IT"/>
        </w:rPr>
        <w:t>Epatotossicità (grado 3 o 4)</w:t>
      </w:r>
    </w:p>
    <w:p w14:paraId="10B28FEA" w14:textId="77777777" w:rsidR="0075334E" w:rsidRPr="007807FC" w:rsidRDefault="0075334E" w:rsidP="0075334E">
      <w:pPr>
        <w:rPr>
          <w:szCs w:val="22"/>
          <w:lang w:val="it-IT"/>
        </w:rPr>
      </w:pPr>
      <w:r w:rsidRPr="007807FC">
        <w:rPr>
          <w:szCs w:val="22"/>
          <w:lang w:val="it-IT"/>
        </w:rPr>
        <w:t>Il 63,2% dei pazienti di nuova diagnosi con LPA a rischio basso/intermedio ha sviluppato effetti epatotossici di grado 3 o 4 durante il trattamento di induzione o di consolidamento con TRISENOX in combinazione con ATRA. Tuttavia, gli effetti tossici si sono risolti con la sospensione temporanea di TRISENOX, ATRA o di entrambi (vedere paragrafo 4.4).</w:t>
      </w:r>
    </w:p>
    <w:p w14:paraId="2D47BFE1" w14:textId="77777777" w:rsidR="0075334E" w:rsidRPr="007807FC" w:rsidRDefault="0075334E" w:rsidP="0075334E">
      <w:pPr>
        <w:rPr>
          <w:szCs w:val="22"/>
          <w:lang w:val="it-IT"/>
        </w:rPr>
      </w:pPr>
    </w:p>
    <w:p w14:paraId="3498D33C" w14:textId="77777777" w:rsidR="0075334E" w:rsidRPr="007807FC" w:rsidRDefault="0075334E" w:rsidP="0075334E">
      <w:pPr>
        <w:rPr>
          <w:szCs w:val="22"/>
          <w:u w:val="single"/>
          <w:lang w:val="it-IT"/>
        </w:rPr>
      </w:pPr>
      <w:r w:rsidRPr="007807FC">
        <w:rPr>
          <w:i/>
          <w:szCs w:val="22"/>
          <w:u w:val="single"/>
          <w:lang w:val="it-IT"/>
        </w:rPr>
        <w:t>Tossicità ematologica e gastrointestinale</w:t>
      </w:r>
    </w:p>
    <w:p w14:paraId="65EC7CFC" w14:textId="77777777" w:rsidR="0075334E" w:rsidRPr="007807FC" w:rsidRDefault="0075334E" w:rsidP="0075334E">
      <w:pPr>
        <w:rPr>
          <w:szCs w:val="22"/>
          <w:lang w:val="it-IT"/>
        </w:rPr>
      </w:pPr>
      <w:r w:rsidRPr="007807FC">
        <w:rPr>
          <w:szCs w:val="22"/>
          <w:lang w:val="it-IT"/>
        </w:rPr>
        <w:t>Nei pazienti di nuova diagnosi con LPA a rischio basso/intermedio si sono verificate tossicità gastrointestinale, neutropenia di grado 3</w:t>
      </w:r>
      <w:r w:rsidRPr="007807FC">
        <w:rPr>
          <w:szCs w:val="22"/>
          <w:lang w:val="it-IT"/>
        </w:rPr>
        <w:noBreakHyphen/>
        <w:t xml:space="preserve">4 e trombocitopenia di grado 3 o 4, tuttavia con una frequenza </w:t>
      </w:r>
      <w:r w:rsidR="007176C9" w:rsidRPr="007807FC">
        <w:rPr>
          <w:szCs w:val="22"/>
          <w:lang w:val="it-IT"/>
        </w:rPr>
        <w:t>2,2 </w:t>
      </w:r>
      <w:r w:rsidR="00141A56" w:rsidRPr="007807FC">
        <w:rPr>
          <w:szCs w:val="22"/>
          <w:lang w:val="it-IT"/>
        </w:rPr>
        <w:t>volte inferiore</w:t>
      </w:r>
      <w:r w:rsidRPr="007807FC">
        <w:rPr>
          <w:szCs w:val="22"/>
          <w:lang w:val="it-IT"/>
        </w:rPr>
        <w:t xml:space="preserve"> nei pazienti trattati con TRISENOX in combinazione con ATRA rispetto ai pazienti trattati con ATRA</w:t>
      </w:r>
      <w:r w:rsidR="00DB035B" w:rsidRPr="007807FC">
        <w:rPr>
          <w:szCs w:val="22"/>
          <w:lang w:val="it-IT"/>
        </w:rPr>
        <w:t xml:space="preserve"> </w:t>
      </w:r>
      <w:r w:rsidRPr="007807FC">
        <w:rPr>
          <w:szCs w:val="22"/>
          <w:lang w:val="it-IT"/>
        </w:rPr>
        <w:t>+</w:t>
      </w:r>
      <w:r w:rsidR="00DB035B" w:rsidRPr="007807FC">
        <w:rPr>
          <w:szCs w:val="22"/>
          <w:lang w:val="it-IT"/>
        </w:rPr>
        <w:t xml:space="preserve"> </w:t>
      </w:r>
      <w:r w:rsidR="007176C9" w:rsidRPr="007807FC">
        <w:rPr>
          <w:szCs w:val="22"/>
          <w:lang w:val="it-IT"/>
        </w:rPr>
        <w:t>chemioterapia</w:t>
      </w:r>
      <w:r w:rsidRPr="007807FC">
        <w:rPr>
          <w:szCs w:val="22"/>
          <w:lang w:val="it-IT"/>
        </w:rPr>
        <w:t>.</w:t>
      </w:r>
    </w:p>
    <w:p w14:paraId="3C83C7BB" w14:textId="77777777" w:rsidR="0075334E" w:rsidRPr="007807FC" w:rsidRDefault="0075334E">
      <w:pPr>
        <w:rPr>
          <w:szCs w:val="22"/>
          <w:lang w:val="it-IT"/>
        </w:rPr>
      </w:pPr>
    </w:p>
    <w:p w14:paraId="26923843" w14:textId="77777777" w:rsidR="00BD7D21" w:rsidRPr="007807FC" w:rsidRDefault="00BD7D21" w:rsidP="008454DF">
      <w:pPr>
        <w:keepNext/>
        <w:keepLines/>
        <w:snapToGrid/>
        <w:rPr>
          <w:rFonts w:eastAsia="Times New Roman"/>
          <w:szCs w:val="22"/>
          <w:u w:val="single"/>
          <w:lang w:val="it-IT" w:eastAsia="en-US"/>
        </w:rPr>
      </w:pPr>
      <w:r w:rsidRPr="007807FC">
        <w:rPr>
          <w:rFonts w:eastAsia="Times New Roman"/>
          <w:noProof/>
          <w:szCs w:val="22"/>
          <w:u w:val="single"/>
          <w:lang w:val="it-IT" w:eastAsia="en-US"/>
        </w:rPr>
        <w:t>Segnalazione delle reazioni avverse sospette</w:t>
      </w:r>
    </w:p>
    <w:p w14:paraId="52852852" w14:textId="2974CD7A" w:rsidR="00BD7D21" w:rsidRPr="007807FC" w:rsidRDefault="00BD7D21" w:rsidP="008454DF">
      <w:pPr>
        <w:keepNext/>
        <w:keepLines/>
        <w:rPr>
          <w:szCs w:val="22"/>
          <w:lang w:val="it-IT"/>
        </w:rPr>
      </w:pPr>
      <w:r w:rsidRPr="007807FC">
        <w:rPr>
          <w:rFonts w:eastAsia="Times New Roman"/>
          <w:noProof/>
          <w:szCs w:val="22"/>
          <w:lang w:val="it-IT" w:eastAsia="en-US"/>
        </w:rPr>
        <w:t>La segnalazione delle reazioni avverse sospette che si verificano dopo l’autorizzazione del medicinale è importante, in quanto permette un monitoraggio continuo del rapporto beneficio/rischio del medicinale.</w:t>
      </w:r>
      <w:r w:rsidRPr="007807FC">
        <w:rPr>
          <w:rFonts w:eastAsia="Times New Roman"/>
          <w:szCs w:val="22"/>
          <w:lang w:val="it-IT" w:eastAsia="en-US"/>
        </w:rPr>
        <w:t xml:space="preserve"> </w:t>
      </w:r>
      <w:r w:rsidRPr="007807FC">
        <w:rPr>
          <w:rFonts w:eastAsia="Times New Roman"/>
          <w:noProof/>
          <w:szCs w:val="22"/>
          <w:lang w:val="it-IT" w:eastAsia="en-US"/>
        </w:rPr>
        <w:t xml:space="preserve">Agli operatori sanitari è richiesto di segnalare qualsiasi reazione avversa sospetta tramite </w:t>
      </w:r>
      <w:r w:rsidRPr="007807FC">
        <w:rPr>
          <w:rFonts w:eastAsia="Times New Roman"/>
          <w:noProof/>
          <w:szCs w:val="22"/>
          <w:highlight w:val="lightGray"/>
          <w:lang w:val="it-IT" w:eastAsia="en-US"/>
        </w:rPr>
        <w:t>il sistema nazionale di segnalazione riportato nell’</w:t>
      </w:r>
      <w:r w:rsidR="004E4D6D">
        <w:fldChar w:fldCharType="begin"/>
      </w:r>
      <w:ins w:id="9" w:author="translator" w:date="2025-10-28T14:30:00Z">
        <w:r w:rsidR="00964FCA" w:rsidRPr="002D2C9F">
          <w:rPr>
            <w:lang w:val="it-IT"/>
          </w:rPr>
          <w:instrText>HYPERLINK "https://www.ema.europa.eu/en/documents/template-form/qrd-appendix-v-adverse-drug-reaction-reporting-details_en.docx"</w:instrText>
        </w:r>
      </w:ins>
      <w:del w:id="10" w:author="translator" w:date="2025-10-28T14:30:00Z">
        <w:r w:rsidR="004E4D6D" w:rsidRPr="002D2C9F" w:rsidDel="00964FCA">
          <w:rPr>
            <w:lang w:val="it-IT"/>
          </w:rPr>
          <w:delInstrText xml:space="preserve"> HYPERLINK "http://www.ema.europa.eu/docs/en_GB/document_library/Template_or_form/2013/03/WC500139752.doc" </w:delInstrText>
        </w:r>
      </w:del>
      <w:r w:rsidR="004E4D6D">
        <w:fldChar w:fldCharType="separate"/>
      </w:r>
      <w:r w:rsidR="00610052" w:rsidRPr="007807FC">
        <w:rPr>
          <w:rFonts w:eastAsia="Times New Roman"/>
          <w:noProof/>
          <w:color w:val="0000FF"/>
          <w:szCs w:val="22"/>
          <w:highlight w:val="lightGray"/>
          <w:u w:val="single"/>
          <w:lang w:val="it-IT" w:eastAsia="en-US"/>
        </w:rPr>
        <w:t>a</w:t>
      </w:r>
      <w:r w:rsidR="00CA0024" w:rsidRPr="007807FC">
        <w:rPr>
          <w:rFonts w:eastAsia="Times New Roman"/>
          <w:noProof/>
          <w:color w:val="0000FF"/>
          <w:szCs w:val="22"/>
          <w:highlight w:val="lightGray"/>
          <w:u w:val="single"/>
          <w:lang w:val="it-IT" w:eastAsia="en-US"/>
        </w:rPr>
        <w:t>llegato </w:t>
      </w:r>
      <w:r w:rsidRPr="007807FC">
        <w:rPr>
          <w:rFonts w:eastAsia="Times New Roman"/>
          <w:noProof/>
          <w:color w:val="0000FF"/>
          <w:szCs w:val="22"/>
          <w:highlight w:val="lightGray"/>
          <w:u w:val="single"/>
          <w:lang w:val="it-IT" w:eastAsia="en-US"/>
        </w:rPr>
        <w:t>V</w:t>
      </w:r>
      <w:r w:rsidR="004E4D6D">
        <w:rPr>
          <w:rFonts w:eastAsia="Times New Roman"/>
          <w:noProof/>
          <w:color w:val="0000FF"/>
          <w:szCs w:val="22"/>
          <w:highlight w:val="lightGray"/>
          <w:u w:val="single"/>
          <w:lang w:val="it-IT" w:eastAsia="en-US"/>
        </w:rPr>
        <w:fldChar w:fldCharType="end"/>
      </w:r>
      <w:r w:rsidRPr="007807FC">
        <w:rPr>
          <w:rFonts w:eastAsia="Times New Roman"/>
          <w:noProof/>
          <w:color w:val="008000"/>
          <w:szCs w:val="22"/>
          <w:lang w:val="it-IT" w:eastAsia="en-US"/>
        </w:rPr>
        <w:t>.</w:t>
      </w:r>
    </w:p>
    <w:p w14:paraId="5968C4A7" w14:textId="77777777" w:rsidR="00E91CEA" w:rsidRPr="007807FC" w:rsidRDefault="00E91CEA">
      <w:pPr>
        <w:rPr>
          <w:szCs w:val="22"/>
          <w:lang w:val="it-IT"/>
        </w:rPr>
      </w:pPr>
    </w:p>
    <w:p w14:paraId="234D25F8" w14:textId="77777777" w:rsidR="00E91CEA" w:rsidRPr="007807FC" w:rsidRDefault="00CA0024" w:rsidP="000574AE">
      <w:pPr>
        <w:pStyle w:val="berschrift2"/>
        <w:numPr>
          <w:ilvl w:val="0"/>
          <w:numId w:val="0"/>
        </w:numPr>
        <w:ind w:left="576" w:hanging="576"/>
        <w:rPr>
          <w:rFonts w:ascii="Times New Roman" w:hAnsi="Times New Roman"/>
          <w:i w:val="0"/>
          <w:sz w:val="22"/>
          <w:szCs w:val="22"/>
          <w:lang w:val="it-IT"/>
        </w:rPr>
      </w:pPr>
      <w:r w:rsidRPr="007807FC">
        <w:rPr>
          <w:rFonts w:ascii="Times New Roman" w:hAnsi="Times New Roman"/>
          <w:i w:val="0"/>
          <w:sz w:val="22"/>
          <w:szCs w:val="22"/>
          <w:lang w:val="it-IT"/>
        </w:rPr>
        <w:t>4.9</w:t>
      </w:r>
      <w:r w:rsidRPr="007807FC">
        <w:rPr>
          <w:rFonts w:ascii="Times New Roman" w:hAnsi="Times New Roman"/>
          <w:i w:val="0"/>
          <w:sz w:val="22"/>
          <w:szCs w:val="22"/>
          <w:lang w:val="it-IT"/>
        </w:rPr>
        <w:tab/>
      </w:r>
      <w:r w:rsidR="00E91CEA" w:rsidRPr="007807FC">
        <w:rPr>
          <w:rFonts w:ascii="Times New Roman" w:hAnsi="Times New Roman"/>
          <w:i w:val="0"/>
          <w:sz w:val="22"/>
          <w:szCs w:val="22"/>
          <w:lang w:val="it-IT"/>
        </w:rPr>
        <w:t>Sovradosaggio</w:t>
      </w:r>
    </w:p>
    <w:p w14:paraId="61B652C4" w14:textId="77777777" w:rsidR="00E91CEA" w:rsidRPr="007807FC" w:rsidRDefault="00E91CEA">
      <w:pPr>
        <w:rPr>
          <w:szCs w:val="22"/>
          <w:lang w:val="it-IT"/>
        </w:rPr>
      </w:pPr>
    </w:p>
    <w:p w14:paraId="2A920178" w14:textId="77777777" w:rsidR="00E91CEA" w:rsidRPr="007807FC" w:rsidRDefault="00E91CEA">
      <w:pPr>
        <w:rPr>
          <w:szCs w:val="22"/>
          <w:lang w:val="it-IT"/>
        </w:rPr>
      </w:pPr>
      <w:r w:rsidRPr="007807FC">
        <w:rPr>
          <w:szCs w:val="22"/>
          <w:lang w:val="it-IT"/>
        </w:rPr>
        <w:t>Se compaiono sintomi che suggeriscono una grave tossicità acuta da arsenico (</w:t>
      </w:r>
      <w:r w:rsidRPr="007807FC">
        <w:rPr>
          <w:i/>
          <w:szCs w:val="22"/>
          <w:lang w:val="it-IT"/>
        </w:rPr>
        <w:t>es</w:t>
      </w:r>
      <w:r w:rsidRPr="007807FC">
        <w:rPr>
          <w:szCs w:val="22"/>
          <w:lang w:val="it-IT"/>
        </w:rPr>
        <w:t xml:space="preserve">. convulsioni, debolezza muscolare e stato confusionale), TRISENOX deve essere immediatamente sospeso e si può prendere in considerazione la terapia chelante con penicillamina </w:t>
      </w:r>
      <w:r w:rsidR="001268A4" w:rsidRPr="007807FC">
        <w:rPr>
          <w:szCs w:val="22"/>
          <w:lang w:val="it-IT"/>
        </w:rPr>
        <w:t>a</w:t>
      </w:r>
      <w:r w:rsidR="00535E25" w:rsidRPr="007807FC">
        <w:rPr>
          <w:szCs w:val="22"/>
          <w:lang w:val="it-IT"/>
        </w:rPr>
        <w:t xml:space="preserve"> </w:t>
      </w:r>
      <w:r w:rsidRPr="007807FC">
        <w:rPr>
          <w:szCs w:val="22"/>
          <w:lang w:val="it-IT"/>
        </w:rPr>
        <w:t xml:space="preserve">dosi giornaliere di </w:t>
      </w:r>
      <w:r w:rsidRPr="007807FC">
        <w:rPr>
          <w:szCs w:val="22"/>
          <w:u w:val="single"/>
          <w:lang w:val="it-IT"/>
        </w:rPr>
        <w:t>&lt;</w:t>
      </w:r>
      <w:r w:rsidR="00EB309F" w:rsidRPr="007807FC">
        <w:rPr>
          <w:szCs w:val="22"/>
          <w:u w:val="single"/>
          <w:lang w:val="it-IT"/>
        </w:rPr>
        <w:t> </w:t>
      </w:r>
      <w:r w:rsidRPr="007807FC">
        <w:rPr>
          <w:szCs w:val="22"/>
          <w:lang w:val="it-IT"/>
        </w:rPr>
        <w:t>1 g/</w:t>
      </w:r>
      <w:r w:rsidRPr="007807FC">
        <w:rPr>
          <w:i/>
          <w:szCs w:val="22"/>
          <w:lang w:val="it-IT"/>
        </w:rPr>
        <w:t>die</w:t>
      </w:r>
      <w:r w:rsidRPr="007807FC">
        <w:rPr>
          <w:szCs w:val="22"/>
          <w:lang w:val="it-IT"/>
        </w:rPr>
        <w:t xml:space="preserve">. La durata del trattamento con penicillamina deve essere valutata in base ai valori di laboratorio per l’arsenico urinario. Per quei pazienti non in grado di assumere </w:t>
      </w:r>
      <w:r w:rsidR="00677F73" w:rsidRPr="007807FC">
        <w:rPr>
          <w:szCs w:val="22"/>
          <w:lang w:val="it-IT"/>
        </w:rPr>
        <w:t xml:space="preserve">medicinali </w:t>
      </w:r>
      <w:r w:rsidRPr="007807FC">
        <w:rPr>
          <w:szCs w:val="22"/>
          <w:lang w:val="it-IT"/>
        </w:rPr>
        <w:t>per via orale</w:t>
      </w:r>
      <w:r w:rsidR="00545DF6" w:rsidRPr="007807FC">
        <w:rPr>
          <w:szCs w:val="22"/>
          <w:lang w:val="it-IT"/>
        </w:rPr>
        <w:t>,</w:t>
      </w:r>
      <w:r w:rsidRPr="007807FC">
        <w:rPr>
          <w:szCs w:val="22"/>
          <w:lang w:val="it-IT"/>
        </w:rPr>
        <w:t xml:space="preserve"> è consigliabile il dimercaprolo somministrato alla dose di 3</w:t>
      </w:r>
      <w:r w:rsidR="00500C46" w:rsidRPr="007807FC">
        <w:rPr>
          <w:szCs w:val="22"/>
          <w:lang w:val="it-IT"/>
        </w:rPr>
        <w:t> mg</w:t>
      </w:r>
      <w:r w:rsidRPr="007807FC">
        <w:rPr>
          <w:szCs w:val="22"/>
          <w:lang w:val="it-IT"/>
        </w:rPr>
        <w:t xml:space="preserve">/kg per via intramuscolare ogni 4 ore fino al regresso della tossicità ad esito potenzialmente fatale. Successivamente, si può somministrare penicillamina a </w:t>
      </w:r>
      <w:r w:rsidRPr="007807FC">
        <w:rPr>
          <w:szCs w:val="22"/>
          <w:lang w:val="it-IT"/>
        </w:rPr>
        <w:lastRenderedPageBreak/>
        <w:t xml:space="preserve">dosi giornaliere di </w:t>
      </w:r>
      <w:r w:rsidRPr="007807FC">
        <w:rPr>
          <w:szCs w:val="22"/>
          <w:lang w:val="it-IT"/>
        </w:rPr>
        <w:sym w:font="Symbol" w:char="F0A3"/>
      </w:r>
      <w:r w:rsidRPr="007807FC">
        <w:rPr>
          <w:szCs w:val="22"/>
          <w:lang w:val="it-IT"/>
        </w:rPr>
        <w:t> 1 g/</w:t>
      </w:r>
      <w:r w:rsidRPr="007807FC">
        <w:rPr>
          <w:i/>
          <w:szCs w:val="22"/>
          <w:lang w:val="it-IT"/>
        </w:rPr>
        <w:t>die</w:t>
      </w:r>
      <w:r w:rsidRPr="007807FC">
        <w:rPr>
          <w:szCs w:val="22"/>
          <w:lang w:val="it-IT"/>
        </w:rPr>
        <w:t>. In presenza di coagulopatia, si consiglia la somministrazione dell’agente chelante succimero (acido dimercaptosuccinico) 10</w:t>
      </w:r>
      <w:r w:rsidR="00500C46" w:rsidRPr="007807FC">
        <w:rPr>
          <w:szCs w:val="22"/>
          <w:lang w:val="it-IT"/>
        </w:rPr>
        <w:t> mg</w:t>
      </w:r>
      <w:r w:rsidRPr="007807FC">
        <w:rPr>
          <w:szCs w:val="22"/>
          <w:lang w:val="it-IT"/>
        </w:rPr>
        <w:t>/kg oppure 350</w:t>
      </w:r>
      <w:r w:rsidR="00500C46" w:rsidRPr="007807FC">
        <w:rPr>
          <w:szCs w:val="22"/>
          <w:lang w:val="it-IT"/>
        </w:rPr>
        <w:t> mg</w:t>
      </w:r>
      <w:r w:rsidRPr="007807FC">
        <w:rPr>
          <w:szCs w:val="22"/>
          <w:lang w:val="it-IT"/>
        </w:rPr>
        <w:t>/m</w:t>
      </w:r>
      <w:r w:rsidRPr="007807FC">
        <w:rPr>
          <w:szCs w:val="22"/>
          <w:vertAlign w:val="superscript"/>
          <w:lang w:val="it-IT"/>
        </w:rPr>
        <w:t>2</w:t>
      </w:r>
      <w:r w:rsidRPr="007807FC">
        <w:rPr>
          <w:szCs w:val="22"/>
          <w:lang w:val="it-IT"/>
        </w:rPr>
        <w:t xml:space="preserve"> ogni 8 ore per 5 giorni, e poi ogni 12 ore per 2 settimane. Nel caso di pazienti con sovradosaggio di arsenico severo e acuto, la dialisi deve essere presa in considerazione.</w:t>
      </w:r>
    </w:p>
    <w:p w14:paraId="3E4F3162" w14:textId="77777777" w:rsidR="00E91CEA" w:rsidRPr="007807FC" w:rsidRDefault="00E91CEA">
      <w:pPr>
        <w:rPr>
          <w:szCs w:val="22"/>
          <w:lang w:val="it-IT"/>
        </w:rPr>
      </w:pPr>
    </w:p>
    <w:p w14:paraId="7F265FCE" w14:textId="77777777" w:rsidR="00422792" w:rsidRPr="007807FC" w:rsidRDefault="00422792">
      <w:pPr>
        <w:rPr>
          <w:szCs w:val="22"/>
          <w:lang w:val="it-IT"/>
        </w:rPr>
      </w:pPr>
    </w:p>
    <w:p w14:paraId="7E364E8E" w14:textId="77777777" w:rsidR="00E91CEA" w:rsidRPr="007807FC" w:rsidRDefault="00CA0024" w:rsidP="000574AE">
      <w:pPr>
        <w:pStyle w:val="berschrift1"/>
        <w:keepLines/>
        <w:tabs>
          <w:tab w:val="clear" w:pos="567"/>
        </w:tabs>
        <w:rPr>
          <w:rFonts w:ascii="Times New Roman" w:hAnsi="Times New Roman"/>
          <w:sz w:val="22"/>
          <w:szCs w:val="22"/>
          <w:lang w:val="it-IT"/>
        </w:rPr>
      </w:pPr>
      <w:r w:rsidRPr="007807FC">
        <w:rPr>
          <w:rFonts w:ascii="Times New Roman" w:hAnsi="Times New Roman"/>
          <w:sz w:val="22"/>
          <w:szCs w:val="22"/>
          <w:lang w:val="it-IT"/>
        </w:rPr>
        <w:t>5.</w:t>
      </w:r>
      <w:r w:rsidRPr="007807FC">
        <w:rPr>
          <w:rFonts w:ascii="Times New Roman" w:hAnsi="Times New Roman"/>
          <w:sz w:val="22"/>
          <w:szCs w:val="22"/>
          <w:lang w:val="it-IT"/>
        </w:rPr>
        <w:tab/>
      </w:r>
      <w:r w:rsidR="00E91CEA" w:rsidRPr="007807FC">
        <w:rPr>
          <w:rFonts w:ascii="Times New Roman" w:hAnsi="Times New Roman"/>
          <w:sz w:val="22"/>
          <w:szCs w:val="22"/>
          <w:lang w:val="it-IT"/>
        </w:rPr>
        <w:t>PROPRIETÀ FARMACOLOGICHE</w:t>
      </w:r>
    </w:p>
    <w:p w14:paraId="04708D02" w14:textId="77777777" w:rsidR="00E91CEA" w:rsidRPr="007807FC" w:rsidRDefault="00E91CEA">
      <w:pPr>
        <w:rPr>
          <w:szCs w:val="22"/>
          <w:lang w:val="it-IT"/>
        </w:rPr>
      </w:pPr>
    </w:p>
    <w:p w14:paraId="6CDE3D19" w14:textId="77777777" w:rsidR="00E91CEA" w:rsidRPr="007807FC" w:rsidRDefault="00CA0024" w:rsidP="000574AE">
      <w:pPr>
        <w:pStyle w:val="berschrift2"/>
        <w:keepLines/>
        <w:numPr>
          <w:ilvl w:val="0"/>
          <w:numId w:val="0"/>
        </w:numPr>
        <w:ind w:left="576" w:hanging="576"/>
        <w:rPr>
          <w:rFonts w:ascii="Times New Roman" w:hAnsi="Times New Roman"/>
          <w:i w:val="0"/>
          <w:sz w:val="22"/>
          <w:szCs w:val="22"/>
          <w:lang w:val="it-IT"/>
        </w:rPr>
      </w:pPr>
      <w:r w:rsidRPr="007807FC">
        <w:rPr>
          <w:rFonts w:ascii="Times New Roman" w:hAnsi="Times New Roman"/>
          <w:i w:val="0"/>
          <w:sz w:val="22"/>
          <w:szCs w:val="22"/>
          <w:lang w:val="it-IT"/>
        </w:rPr>
        <w:t>5.1</w:t>
      </w:r>
      <w:r w:rsidRPr="007807FC">
        <w:rPr>
          <w:rFonts w:ascii="Times New Roman" w:hAnsi="Times New Roman"/>
          <w:i w:val="0"/>
          <w:sz w:val="22"/>
          <w:szCs w:val="22"/>
          <w:lang w:val="it-IT"/>
        </w:rPr>
        <w:tab/>
      </w:r>
      <w:r w:rsidR="00E91CEA" w:rsidRPr="007807FC">
        <w:rPr>
          <w:rFonts w:ascii="Times New Roman" w:hAnsi="Times New Roman"/>
          <w:i w:val="0"/>
          <w:sz w:val="22"/>
          <w:szCs w:val="22"/>
          <w:lang w:val="it-IT"/>
        </w:rPr>
        <w:t>Proprietà farmacodinamiche</w:t>
      </w:r>
    </w:p>
    <w:p w14:paraId="24DACAD7" w14:textId="77777777" w:rsidR="00E91CEA" w:rsidRPr="007807FC" w:rsidRDefault="00E91CEA">
      <w:pPr>
        <w:pStyle w:val="Endnotentext"/>
        <w:rPr>
          <w:sz w:val="22"/>
          <w:szCs w:val="22"/>
          <w:lang w:val="it-IT"/>
        </w:rPr>
      </w:pPr>
    </w:p>
    <w:p w14:paraId="78A45D2A" w14:textId="77777777" w:rsidR="00E91CEA" w:rsidRPr="007807FC" w:rsidRDefault="00E91CEA">
      <w:pPr>
        <w:pStyle w:val="Endnotentext"/>
        <w:rPr>
          <w:sz w:val="22"/>
          <w:szCs w:val="22"/>
          <w:lang w:val="it-IT"/>
        </w:rPr>
      </w:pPr>
      <w:r w:rsidRPr="007807FC">
        <w:rPr>
          <w:sz w:val="22"/>
          <w:szCs w:val="22"/>
          <w:lang w:val="it-IT"/>
        </w:rPr>
        <w:t xml:space="preserve">Categoria farmacoterapeutica: </w:t>
      </w:r>
      <w:r w:rsidR="00610052" w:rsidRPr="007807FC">
        <w:rPr>
          <w:sz w:val="22"/>
          <w:szCs w:val="22"/>
          <w:lang w:val="it-IT"/>
        </w:rPr>
        <w:t>a</w:t>
      </w:r>
      <w:r w:rsidRPr="007807FC">
        <w:rPr>
          <w:sz w:val="22"/>
          <w:szCs w:val="22"/>
          <w:lang w:val="it-IT"/>
        </w:rPr>
        <w:t>ltri agenti antineoplastici, codice</w:t>
      </w:r>
      <w:r w:rsidR="00773A84" w:rsidRPr="007807FC">
        <w:rPr>
          <w:sz w:val="22"/>
          <w:szCs w:val="22"/>
          <w:lang w:val="it-IT"/>
        </w:rPr>
        <w:t> </w:t>
      </w:r>
      <w:r w:rsidRPr="007807FC">
        <w:rPr>
          <w:sz w:val="22"/>
          <w:szCs w:val="22"/>
          <w:lang w:val="it-IT"/>
        </w:rPr>
        <w:t>ATC: L01XX27</w:t>
      </w:r>
    </w:p>
    <w:p w14:paraId="549703E6" w14:textId="77777777" w:rsidR="00E91CEA" w:rsidRPr="007807FC" w:rsidRDefault="00E91CEA">
      <w:pPr>
        <w:rPr>
          <w:szCs w:val="22"/>
          <w:lang w:val="it-IT"/>
        </w:rPr>
      </w:pPr>
    </w:p>
    <w:p w14:paraId="407D8145" w14:textId="77777777" w:rsidR="00BD7D21" w:rsidRPr="007807FC" w:rsidRDefault="00E91CEA">
      <w:pPr>
        <w:rPr>
          <w:szCs w:val="22"/>
          <w:lang w:val="it-IT"/>
        </w:rPr>
      </w:pPr>
      <w:r w:rsidRPr="007807FC">
        <w:rPr>
          <w:szCs w:val="22"/>
          <w:u w:val="single"/>
          <w:lang w:val="it-IT"/>
        </w:rPr>
        <w:t>Meccanismo d’azione</w:t>
      </w:r>
    </w:p>
    <w:p w14:paraId="29D5116E" w14:textId="77777777" w:rsidR="000000AB" w:rsidRPr="007807FC" w:rsidRDefault="000000AB">
      <w:pPr>
        <w:rPr>
          <w:szCs w:val="22"/>
          <w:lang w:val="it-IT"/>
        </w:rPr>
      </w:pPr>
    </w:p>
    <w:p w14:paraId="6E0A68DF" w14:textId="77777777" w:rsidR="00E91CEA" w:rsidRPr="007807FC" w:rsidRDefault="00E91CEA">
      <w:pPr>
        <w:rPr>
          <w:szCs w:val="22"/>
          <w:vertAlign w:val="subscript"/>
          <w:lang w:val="it-IT"/>
        </w:rPr>
      </w:pPr>
      <w:r w:rsidRPr="007807FC">
        <w:rPr>
          <w:szCs w:val="22"/>
          <w:lang w:val="it-IT"/>
        </w:rPr>
        <w:t xml:space="preserve">Il meccanismo d’azione di TRISENOX non è completamente noto. Il triossido di arsenico provoca cambiamenti morfologici e la frammentazione dell’acido desossiribonucleico (DNA) caratteristica dell’apoptosi nelle cellule NB4 della leucemia promielocitica umana </w:t>
      </w:r>
      <w:r w:rsidRPr="007807FC">
        <w:rPr>
          <w:i/>
          <w:szCs w:val="22"/>
          <w:lang w:val="it-IT"/>
        </w:rPr>
        <w:t>in vitro</w:t>
      </w:r>
      <w:r w:rsidRPr="007807FC">
        <w:rPr>
          <w:szCs w:val="22"/>
          <w:lang w:val="it-IT"/>
        </w:rPr>
        <w:t xml:space="preserve">. Il triossido di arsenico causa inoltre danno o degradazione a carico della proteina di fusione PML/RAR-alfa. </w:t>
      </w:r>
    </w:p>
    <w:p w14:paraId="206630E5" w14:textId="77777777" w:rsidR="00E91CEA" w:rsidRPr="007807FC" w:rsidRDefault="00E91CEA">
      <w:pPr>
        <w:rPr>
          <w:szCs w:val="22"/>
          <w:lang w:val="it-IT"/>
        </w:rPr>
      </w:pPr>
    </w:p>
    <w:p w14:paraId="0B6E7AAA" w14:textId="77777777" w:rsidR="00BD7D21" w:rsidRPr="007807FC" w:rsidRDefault="00BD7D21">
      <w:pPr>
        <w:rPr>
          <w:i/>
          <w:szCs w:val="22"/>
          <w:lang w:val="it-IT"/>
        </w:rPr>
      </w:pPr>
      <w:r w:rsidRPr="007807FC">
        <w:rPr>
          <w:i/>
          <w:szCs w:val="22"/>
          <w:u w:val="single"/>
          <w:lang w:val="it-IT"/>
        </w:rPr>
        <w:t>Efficacia e sicurezza clinica</w:t>
      </w:r>
    </w:p>
    <w:p w14:paraId="28648B73" w14:textId="77777777" w:rsidR="00F10112" w:rsidRPr="007807FC" w:rsidRDefault="00F10112">
      <w:pPr>
        <w:rPr>
          <w:szCs w:val="22"/>
          <w:lang w:val="it-IT"/>
        </w:rPr>
      </w:pPr>
    </w:p>
    <w:p w14:paraId="34467D64" w14:textId="77777777" w:rsidR="00F10112" w:rsidRPr="007807FC" w:rsidRDefault="00F10112">
      <w:pPr>
        <w:rPr>
          <w:szCs w:val="22"/>
          <w:lang w:val="it-IT"/>
        </w:rPr>
      </w:pPr>
      <w:r w:rsidRPr="007807FC">
        <w:rPr>
          <w:i/>
          <w:szCs w:val="22"/>
          <w:lang w:val="it-IT"/>
        </w:rPr>
        <w:t>Pazienti con LPA non ad alto rischio di nuova diagnosi</w:t>
      </w:r>
    </w:p>
    <w:p w14:paraId="0F452B2A" w14:textId="77777777" w:rsidR="00F10112" w:rsidRPr="007807FC" w:rsidRDefault="00F10112">
      <w:pPr>
        <w:rPr>
          <w:szCs w:val="22"/>
          <w:lang w:val="it-IT"/>
        </w:rPr>
      </w:pPr>
      <w:r w:rsidRPr="007807FC">
        <w:rPr>
          <w:szCs w:val="22"/>
          <w:lang w:val="it-IT"/>
        </w:rPr>
        <w:t>TRISENOX è stato studiato in 77</w:t>
      </w:r>
      <w:r w:rsidR="00ED6553" w:rsidRPr="007807FC">
        <w:rPr>
          <w:szCs w:val="22"/>
          <w:lang w:val="it-IT"/>
        </w:rPr>
        <w:t> </w:t>
      </w:r>
      <w:r w:rsidRPr="007807FC">
        <w:rPr>
          <w:szCs w:val="22"/>
          <w:lang w:val="it-IT"/>
        </w:rPr>
        <w:t xml:space="preserve">pazienti di nuova diagnosi affetti da LPA a rischio </w:t>
      </w:r>
      <w:r w:rsidR="00E30C4F" w:rsidRPr="007807FC">
        <w:rPr>
          <w:szCs w:val="22"/>
          <w:lang w:val="it-IT"/>
        </w:rPr>
        <w:t>basso/intermedio</w:t>
      </w:r>
      <w:r w:rsidR="006F5DA0" w:rsidRPr="007807FC">
        <w:rPr>
          <w:szCs w:val="22"/>
          <w:lang w:val="it-IT"/>
        </w:rPr>
        <w:t xml:space="preserve"> in uno studio clinico di f</w:t>
      </w:r>
      <w:r w:rsidRPr="007807FC">
        <w:rPr>
          <w:szCs w:val="22"/>
          <w:lang w:val="it-IT"/>
        </w:rPr>
        <w:t>ase</w:t>
      </w:r>
      <w:r w:rsidR="00ED6553" w:rsidRPr="007807FC">
        <w:rPr>
          <w:szCs w:val="22"/>
          <w:lang w:val="it-IT"/>
        </w:rPr>
        <w:t> </w:t>
      </w:r>
      <w:r w:rsidRPr="007807FC">
        <w:rPr>
          <w:szCs w:val="22"/>
          <w:lang w:val="it-IT"/>
        </w:rPr>
        <w:t>3 controllato, randomizzato, di non inferiorità</w:t>
      </w:r>
      <w:r w:rsidR="006F5DA0" w:rsidRPr="007807FC">
        <w:rPr>
          <w:szCs w:val="22"/>
          <w:lang w:val="it-IT"/>
        </w:rPr>
        <w:t>,</w:t>
      </w:r>
      <w:r w:rsidRPr="007807FC">
        <w:rPr>
          <w:szCs w:val="22"/>
          <w:lang w:val="it-IT"/>
        </w:rPr>
        <w:t xml:space="preserve"> che ha messo a confronto l’efficacia e la sicurezza di TRISENOX in </w:t>
      </w:r>
      <w:r w:rsidR="00163CF8" w:rsidRPr="007807FC">
        <w:rPr>
          <w:szCs w:val="22"/>
          <w:lang w:val="it-IT"/>
        </w:rPr>
        <w:t>associazione ad</w:t>
      </w:r>
      <w:r w:rsidR="007C0897" w:rsidRPr="007807FC">
        <w:rPr>
          <w:szCs w:val="22"/>
          <w:lang w:val="it-IT"/>
        </w:rPr>
        <w:t xml:space="preserve"> </w:t>
      </w:r>
      <w:r w:rsidRPr="007807FC">
        <w:rPr>
          <w:szCs w:val="22"/>
          <w:lang w:val="it-IT"/>
        </w:rPr>
        <w:t>acido all-</w:t>
      </w:r>
      <w:r w:rsidRPr="007807FC">
        <w:rPr>
          <w:i/>
          <w:szCs w:val="22"/>
          <w:lang w:val="it-IT"/>
        </w:rPr>
        <w:t>trans</w:t>
      </w:r>
      <w:r w:rsidRPr="007807FC">
        <w:rPr>
          <w:szCs w:val="22"/>
          <w:lang w:val="it-IT"/>
        </w:rPr>
        <w:t xml:space="preserve"> retinoico (ATRA) con quelle di ATRA+chemioterapia (es. idarubicina </w:t>
      </w:r>
      <w:r w:rsidR="006F5DA0" w:rsidRPr="007807FC">
        <w:rPr>
          <w:szCs w:val="22"/>
          <w:lang w:val="it-IT"/>
        </w:rPr>
        <w:t>e mitoxantrone) (s</w:t>
      </w:r>
      <w:r w:rsidRPr="007807FC">
        <w:rPr>
          <w:szCs w:val="22"/>
          <w:lang w:val="it-IT"/>
        </w:rPr>
        <w:t>tudio</w:t>
      </w:r>
      <w:r w:rsidR="00ED6553" w:rsidRPr="007807FC">
        <w:rPr>
          <w:szCs w:val="22"/>
          <w:lang w:val="it-IT"/>
        </w:rPr>
        <w:t> </w:t>
      </w:r>
      <w:r w:rsidRPr="007807FC">
        <w:rPr>
          <w:szCs w:val="22"/>
          <w:lang w:val="it-IT"/>
        </w:rPr>
        <w:t xml:space="preserve">APL0406). Lo studio ha incluso pazienti con LPA di nuova diagnosi confermata dalla presenza di t(15; 17) o PML-RARα alla RT-PCR o </w:t>
      </w:r>
      <w:r w:rsidR="00115E4D" w:rsidRPr="007807FC">
        <w:rPr>
          <w:szCs w:val="22"/>
          <w:lang w:val="it-IT"/>
        </w:rPr>
        <w:t>di distribuzione nucleare di</w:t>
      </w:r>
      <w:r w:rsidRPr="007807FC">
        <w:rPr>
          <w:szCs w:val="22"/>
          <w:lang w:val="it-IT"/>
        </w:rPr>
        <w:t xml:space="preserve"> PML </w:t>
      </w:r>
      <w:r w:rsidR="00115E4D" w:rsidRPr="007807FC">
        <w:rPr>
          <w:szCs w:val="22"/>
          <w:lang w:val="it-IT"/>
        </w:rPr>
        <w:t>microgranulare</w:t>
      </w:r>
      <w:r w:rsidRPr="007807FC">
        <w:rPr>
          <w:szCs w:val="22"/>
          <w:lang w:val="it-IT"/>
        </w:rPr>
        <w:t xml:space="preserve"> nelle cellule leucemiche. Non </w:t>
      </w:r>
      <w:r w:rsidR="00610052" w:rsidRPr="007807FC">
        <w:rPr>
          <w:szCs w:val="22"/>
          <w:lang w:val="it-IT"/>
        </w:rPr>
        <w:t xml:space="preserve">ci </w:t>
      </w:r>
      <w:r w:rsidRPr="007807FC">
        <w:rPr>
          <w:szCs w:val="22"/>
          <w:lang w:val="it-IT"/>
        </w:rPr>
        <w:t xml:space="preserve">sono </w:t>
      </w:r>
      <w:r w:rsidR="00610052" w:rsidRPr="007807FC">
        <w:rPr>
          <w:szCs w:val="22"/>
          <w:lang w:val="it-IT"/>
        </w:rPr>
        <w:t xml:space="preserve">dati </w:t>
      </w:r>
      <w:r w:rsidRPr="007807FC">
        <w:rPr>
          <w:szCs w:val="22"/>
          <w:lang w:val="it-IT"/>
        </w:rPr>
        <w:t>disponibili relativi a pazienti con traslocazioni varianti come t(11; 17) (PLZF/RARα).</w:t>
      </w:r>
      <w:r w:rsidR="00B167DE" w:rsidRPr="007807FC">
        <w:rPr>
          <w:szCs w:val="22"/>
          <w:lang w:val="it-IT"/>
        </w:rPr>
        <w:t xml:space="preserve"> Sono stati esclusi dallo studio </w:t>
      </w:r>
      <w:r w:rsidR="00C57B2B" w:rsidRPr="007807FC">
        <w:rPr>
          <w:szCs w:val="22"/>
          <w:lang w:val="it-IT"/>
        </w:rPr>
        <w:t xml:space="preserve">i </w:t>
      </w:r>
      <w:r w:rsidR="00B167DE" w:rsidRPr="007807FC">
        <w:rPr>
          <w:szCs w:val="22"/>
          <w:lang w:val="it-IT"/>
        </w:rPr>
        <w:t xml:space="preserve">pazienti con aritmie significative, anomalie all’ECG (sindrome del QT lungo congenito, anamnesi o presenza di tachiaritmia ventricolare </w:t>
      </w:r>
      <w:r w:rsidR="00C57B2B" w:rsidRPr="007807FC">
        <w:rPr>
          <w:szCs w:val="22"/>
          <w:lang w:val="it-IT"/>
        </w:rPr>
        <w:t xml:space="preserve">o atriale </w:t>
      </w:r>
      <w:r w:rsidR="00B167DE" w:rsidRPr="007807FC">
        <w:rPr>
          <w:szCs w:val="22"/>
          <w:lang w:val="it-IT"/>
        </w:rPr>
        <w:t>significativa, bradicardia a riposo clinicamente significativa (&lt;50</w:t>
      </w:r>
      <w:r w:rsidR="00ED6553" w:rsidRPr="007807FC">
        <w:rPr>
          <w:szCs w:val="22"/>
          <w:lang w:val="it-IT"/>
        </w:rPr>
        <w:t> </w:t>
      </w:r>
      <w:r w:rsidR="00B167DE" w:rsidRPr="007807FC">
        <w:rPr>
          <w:szCs w:val="22"/>
          <w:lang w:val="it-IT"/>
        </w:rPr>
        <w:t xml:space="preserve">battiti al minuto), QTc &gt;450 msec all’ECG di screening, blocco di branca destra più emiblocco anteriore sinistro, blocco bifascicolare) o neuropatia. </w:t>
      </w:r>
      <w:r w:rsidR="000369C1" w:rsidRPr="007807FC">
        <w:rPr>
          <w:szCs w:val="22"/>
          <w:lang w:val="it-IT"/>
        </w:rPr>
        <w:t xml:space="preserve">I pazienti del gruppo di trattamento con ATRA+TRISENOX hanno ricevuto ATRA </w:t>
      </w:r>
      <w:r w:rsidR="00163CF8" w:rsidRPr="007807FC">
        <w:rPr>
          <w:szCs w:val="22"/>
          <w:lang w:val="it-IT"/>
        </w:rPr>
        <w:t xml:space="preserve">per via </w:t>
      </w:r>
      <w:r w:rsidR="000369C1" w:rsidRPr="007807FC">
        <w:rPr>
          <w:szCs w:val="22"/>
          <w:lang w:val="it-IT"/>
        </w:rPr>
        <w:t xml:space="preserve">orale </w:t>
      </w:r>
      <w:r w:rsidR="0099476A" w:rsidRPr="007807FC">
        <w:rPr>
          <w:szCs w:val="22"/>
          <w:lang w:val="it-IT"/>
        </w:rPr>
        <w:t>a dosi giornaliere di</w:t>
      </w:r>
      <w:r w:rsidR="000369C1" w:rsidRPr="007807FC">
        <w:rPr>
          <w:szCs w:val="22"/>
          <w:lang w:val="it-IT"/>
        </w:rPr>
        <w:t xml:space="preserve"> 45</w:t>
      </w:r>
      <w:r w:rsidR="00500C46" w:rsidRPr="007807FC">
        <w:rPr>
          <w:szCs w:val="22"/>
          <w:lang w:val="it-IT"/>
        </w:rPr>
        <w:t> mg</w:t>
      </w:r>
      <w:r w:rsidR="000369C1" w:rsidRPr="007807FC">
        <w:rPr>
          <w:szCs w:val="22"/>
          <w:lang w:val="it-IT"/>
        </w:rPr>
        <w:t>/m</w:t>
      </w:r>
      <w:r w:rsidR="000369C1" w:rsidRPr="007807FC">
        <w:rPr>
          <w:szCs w:val="22"/>
          <w:vertAlign w:val="superscript"/>
          <w:lang w:val="it-IT"/>
        </w:rPr>
        <w:t>2</w:t>
      </w:r>
      <w:r w:rsidR="000369C1" w:rsidRPr="007807FC">
        <w:rPr>
          <w:szCs w:val="22"/>
          <w:lang w:val="it-IT"/>
        </w:rPr>
        <w:t xml:space="preserve"> e TRISENOX </w:t>
      </w:r>
      <w:r w:rsidR="00C57B2B" w:rsidRPr="007807FC">
        <w:rPr>
          <w:szCs w:val="22"/>
          <w:lang w:val="it-IT"/>
        </w:rPr>
        <w:t xml:space="preserve">e.v. </w:t>
      </w:r>
      <w:r w:rsidR="000369C1" w:rsidRPr="007807FC">
        <w:rPr>
          <w:szCs w:val="22"/>
          <w:lang w:val="it-IT"/>
        </w:rPr>
        <w:t>a dos</w:t>
      </w:r>
      <w:r w:rsidR="0099476A" w:rsidRPr="007807FC">
        <w:rPr>
          <w:szCs w:val="22"/>
          <w:lang w:val="it-IT"/>
        </w:rPr>
        <w:t>i</w:t>
      </w:r>
      <w:r w:rsidR="000369C1" w:rsidRPr="007807FC">
        <w:rPr>
          <w:szCs w:val="22"/>
          <w:lang w:val="it-IT"/>
        </w:rPr>
        <w:t xml:space="preserve"> giornalier</w:t>
      </w:r>
      <w:r w:rsidR="0099476A" w:rsidRPr="007807FC">
        <w:rPr>
          <w:szCs w:val="22"/>
          <w:lang w:val="it-IT"/>
        </w:rPr>
        <w:t>e di</w:t>
      </w:r>
      <w:r w:rsidR="000369C1" w:rsidRPr="007807FC">
        <w:rPr>
          <w:szCs w:val="22"/>
          <w:lang w:val="it-IT"/>
        </w:rPr>
        <w:t xml:space="preserve"> 0,15</w:t>
      </w:r>
      <w:r w:rsidR="00500C46" w:rsidRPr="007807FC">
        <w:rPr>
          <w:szCs w:val="22"/>
          <w:lang w:val="it-IT"/>
        </w:rPr>
        <w:t> mg</w:t>
      </w:r>
      <w:r w:rsidR="000369C1" w:rsidRPr="007807FC">
        <w:rPr>
          <w:szCs w:val="22"/>
          <w:lang w:val="it-IT"/>
        </w:rPr>
        <w:t>/kg fino a</w:t>
      </w:r>
      <w:r w:rsidR="0099476A" w:rsidRPr="007807FC">
        <w:rPr>
          <w:szCs w:val="22"/>
          <w:lang w:val="it-IT"/>
        </w:rPr>
        <w:t>lla</w:t>
      </w:r>
      <w:r w:rsidR="000369C1" w:rsidRPr="007807FC">
        <w:rPr>
          <w:szCs w:val="22"/>
          <w:lang w:val="it-IT"/>
        </w:rPr>
        <w:t xml:space="preserve"> remissione completa (</w:t>
      </w:r>
      <w:r w:rsidR="00C57B2B" w:rsidRPr="007807FC">
        <w:rPr>
          <w:i/>
          <w:szCs w:val="22"/>
          <w:lang w:val="it-IT"/>
        </w:rPr>
        <w:t>complete remission</w:t>
      </w:r>
      <w:r w:rsidR="00C57B2B" w:rsidRPr="007807FC">
        <w:rPr>
          <w:szCs w:val="22"/>
          <w:lang w:val="it-IT"/>
        </w:rPr>
        <w:t xml:space="preserve">, </w:t>
      </w:r>
      <w:r w:rsidR="000369C1" w:rsidRPr="007807FC">
        <w:rPr>
          <w:szCs w:val="22"/>
          <w:lang w:val="it-IT"/>
        </w:rPr>
        <w:t>CR). Durante la terapia di consolidamento, ATRA è stato somministrato alla stessa dose per periodi di 2</w:t>
      </w:r>
      <w:r w:rsidR="00ED6553" w:rsidRPr="007807FC">
        <w:rPr>
          <w:szCs w:val="22"/>
          <w:lang w:val="it-IT"/>
        </w:rPr>
        <w:t> </w:t>
      </w:r>
      <w:r w:rsidR="000369C1" w:rsidRPr="007807FC">
        <w:rPr>
          <w:szCs w:val="22"/>
          <w:lang w:val="it-IT"/>
        </w:rPr>
        <w:t xml:space="preserve">settimane di trattamento </w:t>
      </w:r>
      <w:r w:rsidR="00163CF8" w:rsidRPr="007807FC">
        <w:rPr>
          <w:szCs w:val="22"/>
          <w:lang w:val="it-IT"/>
        </w:rPr>
        <w:t>seguite da</w:t>
      </w:r>
      <w:r w:rsidR="000369C1" w:rsidRPr="007807FC">
        <w:rPr>
          <w:szCs w:val="22"/>
          <w:lang w:val="it-IT"/>
        </w:rPr>
        <w:t xml:space="preserve"> 2</w:t>
      </w:r>
      <w:r w:rsidR="00ED6553" w:rsidRPr="007807FC">
        <w:rPr>
          <w:szCs w:val="22"/>
          <w:lang w:val="it-IT"/>
        </w:rPr>
        <w:t> </w:t>
      </w:r>
      <w:r w:rsidR="000369C1" w:rsidRPr="007807FC">
        <w:rPr>
          <w:szCs w:val="22"/>
          <w:lang w:val="it-IT"/>
        </w:rPr>
        <w:t>settimane di sospensione, per un totale di 7</w:t>
      </w:r>
      <w:r w:rsidR="00ED6553" w:rsidRPr="007807FC">
        <w:rPr>
          <w:szCs w:val="22"/>
          <w:lang w:val="it-IT"/>
        </w:rPr>
        <w:t> </w:t>
      </w:r>
      <w:r w:rsidR="000369C1" w:rsidRPr="007807FC">
        <w:rPr>
          <w:szCs w:val="22"/>
          <w:lang w:val="it-IT"/>
        </w:rPr>
        <w:t>cicli, e TRISENOX è stato somministrato alla stessa dose per 5</w:t>
      </w:r>
      <w:r w:rsidR="00ED6553" w:rsidRPr="007807FC">
        <w:rPr>
          <w:szCs w:val="22"/>
          <w:lang w:val="it-IT"/>
        </w:rPr>
        <w:t> </w:t>
      </w:r>
      <w:r w:rsidR="000369C1" w:rsidRPr="007807FC">
        <w:rPr>
          <w:szCs w:val="22"/>
          <w:lang w:val="it-IT"/>
        </w:rPr>
        <w:t>giorni a settimana, per 4</w:t>
      </w:r>
      <w:r w:rsidR="00ED6553" w:rsidRPr="007807FC">
        <w:rPr>
          <w:szCs w:val="22"/>
          <w:lang w:val="it-IT"/>
        </w:rPr>
        <w:t> </w:t>
      </w:r>
      <w:r w:rsidR="000369C1" w:rsidRPr="007807FC">
        <w:rPr>
          <w:szCs w:val="22"/>
          <w:lang w:val="it-IT"/>
        </w:rPr>
        <w:t xml:space="preserve">settimane di trattamento </w:t>
      </w:r>
      <w:r w:rsidR="00163CF8" w:rsidRPr="007807FC">
        <w:rPr>
          <w:szCs w:val="22"/>
          <w:lang w:val="it-IT"/>
        </w:rPr>
        <w:t>seguite da</w:t>
      </w:r>
      <w:r w:rsidR="000369C1" w:rsidRPr="007807FC">
        <w:rPr>
          <w:szCs w:val="22"/>
          <w:lang w:val="it-IT"/>
        </w:rPr>
        <w:t xml:space="preserve"> 4</w:t>
      </w:r>
      <w:r w:rsidR="00ED6553" w:rsidRPr="007807FC">
        <w:rPr>
          <w:szCs w:val="22"/>
          <w:lang w:val="it-IT"/>
        </w:rPr>
        <w:t> </w:t>
      </w:r>
      <w:r w:rsidR="000369C1" w:rsidRPr="007807FC">
        <w:rPr>
          <w:szCs w:val="22"/>
          <w:lang w:val="it-IT"/>
        </w:rPr>
        <w:t>settimane di sospensione, per un totale di 4</w:t>
      </w:r>
      <w:r w:rsidR="00ED6553" w:rsidRPr="007807FC">
        <w:rPr>
          <w:szCs w:val="22"/>
          <w:lang w:val="it-IT"/>
        </w:rPr>
        <w:t> </w:t>
      </w:r>
      <w:r w:rsidR="000369C1" w:rsidRPr="007807FC">
        <w:rPr>
          <w:szCs w:val="22"/>
          <w:lang w:val="it-IT"/>
        </w:rPr>
        <w:t>cicli.</w:t>
      </w:r>
      <w:r w:rsidR="00AE5999" w:rsidRPr="007807FC">
        <w:rPr>
          <w:szCs w:val="22"/>
          <w:lang w:val="it-IT"/>
        </w:rPr>
        <w:t xml:space="preserve"> I pazienti nel gruppo di trattamento con ATRA+chemioterapia hanno ricevuto idarubicina </w:t>
      </w:r>
      <w:r w:rsidR="00222B83" w:rsidRPr="007807FC">
        <w:rPr>
          <w:szCs w:val="22"/>
          <w:lang w:val="it-IT"/>
        </w:rPr>
        <w:t>e.v.</w:t>
      </w:r>
      <w:r w:rsidR="00AE5999" w:rsidRPr="007807FC">
        <w:rPr>
          <w:szCs w:val="22"/>
          <w:lang w:val="it-IT"/>
        </w:rPr>
        <w:t xml:space="preserve"> </w:t>
      </w:r>
      <w:r w:rsidR="0099476A" w:rsidRPr="007807FC">
        <w:rPr>
          <w:szCs w:val="22"/>
          <w:lang w:val="it-IT"/>
        </w:rPr>
        <w:t>a dosi di</w:t>
      </w:r>
      <w:r w:rsidR="00AE5999" w:rsidRPr="007807FC">
        <w:rPr>
          <w:szCs w:val="22"/>
          <w:lang w:val="it-IT"/>
        </w:rPr>
        <w:t xml:space="preserve"> 12</w:t>
      </w:r>
      <w:r w:rsidR="00500C46" w:rsidRPr="007807FC">
        <w:rPr>
          <w:szCs w:val="22"/>
          <w:lang w:val="it-IT"/>
        </w:rPr>
        <w:t> mg</w:t>
      </w:r>
      <w:r w:rsidR="00AE5999" w:rsidRPr="007807FC">
        <w:rPr>
          <w:szCs w:val="22"/>
          <w:lang w:val="it-IT"/>
        </w:rPr>
        <w:t>/m</w:t>
      </w:r>
      <w:r w:rsidR="00AE5999" w:rsidRPr="007807FC">
        <w:rPr>
          <w:szCs w:val="22"/>
          <w:vertAlign w:val="superscript"/>
          <w:lang w:val="it-IT"/>
        </w:rPr>
        <w:t>2</w:t>
      </w:r>
      <w:r w:rsidR="00AE5999" w:rsidRPr="007807FC">
        <w:rPr>
          <w:szCs w:val="22"/>
          <w:lang w:val="it-IT"/>
        </w:rPr>
        <w:t xml:space="preserve"> i giorni</w:t>
      </w:r>
      <w:r w:rsidR="00ED6553" w:rsidRPr="007807FC">
        <w:rPr>
          <w:szCs w:val="22"/>
          <w:lang w:val="it-IT"/>
        </w:rPr>
        <w:t> </w:t>
      </w:r>
      <w:r w:rsidR="00AE5999" w:rsidRPr="007807FC">
        <w:rPr>
          <w:szCs w:val="22"/>
          <w:lang w:val="it-IT"/>
        </w:rPr>
        <w:t xml:space="preserve">2, 4, 6 e 8 e ATRA per via orale </w:t>
      </w:r>
      <w:r w:rsidR="00222B83" w:rsidRPr="007807FC">
        <w:rPr>
          <w:szCs w:val="22"/>
          <w:lang w:val="it-IT"/>
        </w:rPr>
        <w:t xml:space="preserve">a </w:t>
      </w:r>
      <w:r w:rsidR="0099476A" w:rsidRPr="007807FC">
        <w:rPr>
          <w:szCs w:val="22"/>
          <w:lang w:val="it-IT"/>
        </w:rPr>
        <w:t>dosi</w:t>
      </w:r>
      <w:r w:rsidR="00AE5999" w:rsidRPr="007807FC">
        <w:rPr>
          <w:szCs w:val="22"/>
          <w:lang w:val="it-IT"/>
        </w:rPr>
        <w:t xml:space="preserve"> giornalier</w:t>
      </w:r>
      <w:r w:rsidR="0099476A" w:rsidRPr="007807FC">
        <w:rPr>
          <w:szCs w:val="22"/>
          <w:lang w:val="it-IT"/>
        </w:rPr>
        <w:t>e di</w:t>
      </w:r>
      <w:r w:rsidR="00AE5999" w:rsidRPr="007807FC">
        <w:rPr>
          <w:szCs w:val="22"/>
          <w:lang w:val="it-IT"/>
        </w:rPr>
        <w:t xml:space="preserve"> 45</w:t>
      </w:r>
      <w:r w:rsidR="00500C46" w:rsidRPr="007807FC">
        <w:rPr>
          <w:szCs w:val="22"/>
          <w:lang w:val="it-IT"/>
        </w:rPr>
        <w:t> mg</w:t>
      </w:r>
      <w:r w:rsidR="00AE5999" w:rsidRPr="007807FC">
        <w:rPr>
          <w:szCs w:val="22"/>
          <w:lang w:val="it-IT"/>
        </w:rPr>
        <w:t>/m</w:t>
      </w:r>
      <w:r w:rsidR="00AE5999" w:rsidRPr="007807FC">
        <w:rPr>
          <w:szCs w:val="22"/>
          <w:vertAlign w:val="superscript"/>
          <w:lang w:val="it-IT"/>
        </w:rPr>
        <w:t>2</w:t>
      </w:r>
      <w:r w:rsidR="00AE5999" w:rsidRPr="007807FC">
        <w:rPr>
          <w:szCs w:val="22"/>
          <w:lang w:val="it-IT"/>
        </w:rPr>
        <w:t xml:space="preserve"> fino a</w:t>
      </w:r>
      <w:r w:rsidR="0099476A" w:rsidRPr="007807FC">
        <w:rPr>
          <w:szCs w:val="22"/>
          <w:lang w:val="it-IT"/>
        </w:rPr>
        <w:t>lla</w:t>
      </w:r>
      <w:r w:rsidR="00AE5999" w:rsidRPr="007807FC">
        <w:rPr>
          <w:szCs w:val="22"/>
          <w:lang w:val="it-IT"/>
        </w:rPr>
        <w:t xml:space="preserve"> CR. Durante il trattamento di consolidamento, i pazienti hanno ricevuto idarubicina </w:t>
      </w:r>
      <w:r w:rsidR="0099476A" w:rsidRPr="007807FC">
        <w:rPr>
          <w:szCs w:val="22"/>
          <w:lang w:val="it-IT"/>
        </w:rPr>
        <w:t>a dosi di</w:t>
      </w:r>
      <w:r w:rsidR="00AE5999" w:rsidRPr="007807FC">
        <w:rPr>
          <w:szCs w:val="22"/>
          <w:lang w:val="it-IT"/>
        </w:rPr>
        <w:t xml:space="preserve"> 5</w:t>
      </w:r>
      <w:r w:rsidR="00500C46" w:rsidRPr="007807FC">
        <w:rPr>
          <w:szCs w:val="22"/>
          <w:lang w:val="it-IT"/>
        </w:rPr>
        <w:t> mg</w:t>
      </w:r>
      <w:r w:rsidR="00AE5999" w:rsidRPr="007807FC">
        <w:rPr>
          <w:szCs w:val="22"/>
          <w:lang w:val="it-IT"/>
        </w:rPr>
        <w:t>/m</w:t>
      </w:r>
      <w:r w:rsidR="00AE5999" w:rsidRPr="007807FC">
        <w:rPr>
          <w:szCs w:val="22"/>
          <w:vertAlign w:val="superscript"/>
          <w:lang w:val="it-IT"/>
        </w:rPr>
        <w:t>2</w:t>
      </w:r>
      <w:r w:rsidR="00AE5999" w:rsidRPr="007807FC">
        <w:rPr>
          <w:szCs w:val="22"/>
          <w:lang w:val="it-IT"/>
        </w:rPr>
        <w:t xml:space="preserve"> nei giorni da</w:t>
      </w:r>
      <w:r w:rsidR="00222B83" w:rsidRPr="007807FC">
        <w:rPr>
          <w:szCs w:val="22"/>
          <w:lang w:val="it-IT"/>
        </w:rPr>
        <w:t xml:space="preserve"> </w:t>
      </w:r>
      <w:r w:rsidR="00AE5999" w:rsidRPr="007807FC">
        <w:rPr>
          <w:szCs w:val="22"/>
          <w:lang w:val="it-IT"/>
        </w:rPr>
        <w:t xml:space="preserve">1 a 4 e ATRA a </w:t>
      </w:r>
      <w:r w:rsidR="0099476A" w:rsidRPr="007807FC">
        <w:rPr>
          <w:szCs w:val="22"/>
          <w:lang w:val="it-IT"/>
        </w:rPr>
        <w:t>dosi giornaliere di</w:t>
      </w:r>
      <w:r w:rsidR="00AE5999" w:rsidRPr="007807FC">
        <w:rPr>
          <w:szCs w:val="22"/>
          <w:lang w:val="it-IT"/>
        </w:rPr>
        <w:t xml:space="preserve"> 45</w:t>
      </w:r>
      <w:r w:rsidR="00500C46" w:rsidRPr="007807FC">
        <w:rPr>
          <w:szCs w:val="22"/>
          <w:lang w:val="it-IT"/>
        </w:rPr>
        <w:t> mg</w:t>
      </w:r>
      <w:r w:rsidR="00AE5999" w:rsidRPr="007807FC">
        <w:rPr>
          <w:szCs w:val="22"/>
          <w:lang w:val="it-IT"/>
        </w:rPr>
        <w:t>/m</w:t>
      </w:r>
      <w:r w:rsidR="00AE5999" w:rsidRPr="007807FC">
        <w:rPr>
          <w:szCs w:val="22"/>
          <w:vertAlign w:val="superscript"/>
          <w:lang w:val="it-IT"/>
        </w:rPr>
        <w:t xml:space="preserve">2 </w:t>
      </w:r>
      <w:r w:rsidR="00AE5999" w:rsidRPr="007807FC">
        <w:rPr>
          <w:szCs w:val="22"/>
          <w:lang w:val="it-IT"/>
        </w:rPr>
        <w:t>per 15</w:t>
      </w:r>
      <w:r w:rsidR="00ED6553" w:rsidRPr="007807FC">
        <w:rPr>
          <w:szCs w:val="22"/>
          <w:lang w:val="it-IT"/>
        </w:rPr>
        <w:t> </w:t>
      </w:r>
      <w:r w:rsidR="00AE5999" w:rsidRPr="007807FC">
        <w:rPr>
          <w:szCs w:val="22"/>
          <w:lang w:val="it-IT"/>
        </w:rPr>
        <w:t xml:space="preserve">giorni, </w:t>
      </w:r>
      <w:r w:rsidR="00222B83" w:rsidRPr="007807FC">
        <w:rPr>
          <w:szCs w:val="22"/>
          <w:lang w:val="it-IT"/>
        </w:rPr>
        <w:t>quindi mitoxantrone e.v. a dosi di 10</w:t>
      </w:r>
      <w:r w:rsidR="00500C46" w:rsidRPr="007807FC">
        <w:rPr>
          <w:szCs w:val="22"/>
          <w:lang w:val="it-IT"/>
        </w:rPr>
        <w:t> mg</w:t>
      </w:r>
      <w:r w:rsidR="00222B83" w:rsidRPr="007807FC">
        <w:rPr>
          <w:szCs w:val="22"/>
          <w:lang w:val="it-IT"/>
        </w:rPr>
        <w:t>/m</w:t>
      </w:r>
      <w:r w:rsidR="00222B83" w:rsidRPr="007807FC">
        <w:rPr>
          <w:szCs w:val="22"/>
          <w:vertAlign w:val="superscript"/>
          <w:lang w:val="it-IT"/>
        </w:rPr>
        <w:t>2</w:t>
      </w:r>
      <w:r w:rsidR="00222B83" w:rsidRPr="007807FC">
        <w:rPr>
          <w:szCs w:val="22"/>
          <w:lang w:val="it-IT"/>
        </w:rPr>
        <w:t xml:space="preserve"> nei giorni da 1 a 5 e di nuovo ATRA a dosi giornaliere di 45</w:t>
      </w:r>
      <w:r w:rsidR="00500C46" w:rsidRPr="007807FC">
        <w:rPr>
          <w:szCs w:val="22"/>
          <w:lang w:val="it-IT"/>
        </w:rPr>
        <w:t> mg</w:t>
      </w:r>
      <w:r w:rsidR="00222B83" w:rsidRPr="007807FC">
        <w:rPr>
          <w:szCs w:val="22"/>
          <w:lang w:val="it-IT"/>
        </w:rPr>
        <w:t>/m</w:t>
      </w:r>
      <w:r w:rsidR="00222B83" w:rsidRPr="007807FC">
        <w:rPr>
          <w:szCs w:val="22"/>
          <w:vertAlign w:val="superscript"/>
          <w:lang w:val="it-IT"/>
        </w:rPr>
        <w:t>2</w:t>
      </w:r>
      <w:r w:rsidR="00222B83" w:rsidRPr="007807FC">
        <w:rPr>
          <w:szCs w:val="22"/>
          <w:lang w:val="it-IT"/>
        </w:rPr>
        <w:t xml:space="preserve"> per 15 giorni, e </w:t>
      </w:r>
      <w:r w:rsidR="00AE5999" w:rsidRPr="007807FC">
        <w:rPr>
          <w:szCs w:val="22"/>
          <w:lang w:val="it-IT"/>
        </w:rPr>
        <w:t>infine una singola dose di idarubicina d</w:t>
      </w:r>
      <w:r w:rsidR="0099476A" w:rsidRPr="007807FC">
        <w:rPr>
          <w:szCs w:val="22"/>
          <w:lang w:val="it-IT"/>
        </w:rPr>
        <w:t>i</w:t>
      </w:r>
      <w:r w:rsidR="00AE5999" w:rsidRPr="007807FC">
        <w:rPr>
          <w:szCs w:val="22"/>
          <w:lang w:val="it-IT"/>
        </w:rPr>
        <w:t xml:space="preserve"> 12</w:t>
      </w:r>
      <w:r w:rsidR="00500C46" w:rsidRPr="007807FC">
        <w:rPr>
          <w:szCs w:val="22"/>
          <w:lang w:val="it-IT"/>
        </w:rPr>
        <w:t> mg</w:t>
      </w:r>
      <w:r w:rsidR="00AE5999" w:rsidRPr="007807FC">
        <w:rPr>
          <w:szCs w:val="22"/>
          <w:lang w:val="it-IT"/>
        </w:rPr>
        <w:t>/m</w:t>
      </w:r>
      <w:r w:rsidR="00AE5999" w:rsidRPr="007807FC">
        <w:rPr>
          <w:szCs w:val="22"/>
          <w:vertAlign w:val="superscript"/>
          <w:lang w:val="it-IT"/>
        </w:rPr>
        <w:t xml:space="preserve">2 </w:t>
      </w:r>
      <w:r w:rsidR="00AE5999" w:rsidRPr="007807FC">
        <w:rPr>
          <w:szCs w:val="22"/>
          <w:lang w:val="it-IT"/>
        </w:rPr>
        <w:t>e ATRA</w:t>
      </w:r>
      <w:r w:rsidR="00163CF8" w:rsidRPr="007807FC">
        <w:rPr>
          <w:szCs w:val="22"/>
          <w:lang w:val="it-IT"/>
        </w:rPr>
        <w:t xml:space="preserve"> a dosi giornaliere</w:t>
      </w:r>
      <w:r w:rsidR="00AE5999" w:rsidRPr="007807FC">
        <w:rPr>
          <w:szCs w:val="22"/>
          <w:lang w:val="it-IT"/>
        </w:rPr>
        <w:t xml:space="preserve"> d</w:t>
      </w:r>
      <w:r w:rsidR="0099476A" w:rsidRPr="007807FC">
        <w:rPr>
          <w:szCs w:val="22"/>
          <w:lang w:val="it-IT"/>
        </w:rPr>
        <w:t>i</w:t>
      </w:r>
      <w:r w:rsidR="00AE5999" w:rsidRPr="007807FC">
        <w:rPr>
          <w:szCs w:val="22"/>
          <w:lang w:val="it-IT"/>
        </w:rPr>
        <w:t xml:space="preserve"> 45</w:t>
      </w:r>
      <w:r w:rsidR="00500C46" w:rsidRPr="007807FC">
        <w:rPr>
          <w:szCs w:val="22"/>
          <w:lang w:val="it-IT"/>
        </w:rPr>
        <w:t> mg</w:t>
      </w:r>
      <w:r w:rsidR="00AE5999" w:rsidRPr="007807FC">
        <w:rPr>
          <w:szCs w:val="22"/>
          <w:lang w:val="it-IT"/>
        </w:rPr>
        <w:t>/m</w:t>
      </w:r>
      <w:r w:rsidR="00AE5999" w:rsidRPr="007807FC">
        <w:rPr>
          <w:szCs w:val="22"/>
          <w:vertAlign w:val="superscript"/>
          <w:lang w:val="it-IT"/>
        </w:rPr>
        <w:t>2</w:t>
      </w:r>
      <w:r w:rsidR="00AE5999" w:rsidRPr="007807FC">
        <w:rPr>
          <w:szCs w:val="22"/>
          <w:lang w:val="it-IT"/>
        </w:rPr>
        <w:t xml:space="preserve"> per 15</w:t>
      </w:r>
      <w:r w:rsidR="00ED6553" w:rsidRPr="007807FC">
        <w:rPr>
          <w:szCs w:val="22"/>
          <w:lang w:val="it-IT"/>
        </w:rPr>
        <w:t> </w:t>
      </w:r>
      <w:r w:rsidR="00AE5999" w:rsidRPr="007807FC">
        <w:rPr>
          <w:szCs w:val="22"/>
          <w:lang w:val="it-IT"/>
        </w:rPr>
        <w:t>giorni.</w:t>
      </w:r>
      <w:r w:rsidR="00A633E9" w:rsidRPr="007807FC">
        <w:rPr>
          <w:szCs w:val="22"/>
          <w:lang w:val="it-IT"/>
        </w:rPr>
        <w:t xml:space="preserve"> Ogni ciclo del trattamento di consolidamento è stato avviato al recupero ematologico dal ciclo precedente, definito come conta </w:t>
      </w:r>
      <w:r w:rsidR="00222B83" w:rsidRPr="007807FC">
        <w:rPr>
          <w:szCs w:val="22"/>
          <w:lang w:val="it-IT"/>
        </w:rPr>
        <w:t xml:space="preserve">assoluta </w:t>
      </w:r>
      <w:r w:rsidR="00A633E9" w:rsidRPr="007807FC">
        <w:rPr>
          <w:szCs w:val="22"/>
          <w:lang w:val="it-IT"/>
        </w:rPr>
        <w:t>dei neutrofili &gt;1,5×10</w:t>
      </w:r>
      <w:r w:rsidR="00A633E9" w:rsidRPr="007807FC">
        <w:rPr>
          <w:szCs w:val="22"/>
          <w:vertAlign w:val="superscript"/>
          <w:lang w:val="it-IT"/>
        </w:rPr>
        <w:t>9</w:t>
      </w:r>
      <w:r w:rsidR="00A633E9" w:rsidRPr="007807FC">
        <w:rPr>
          <w:szCs w:val="22"/>
          <w:lang w:val="it-IT"/>
        </w:rPr>
        <w:t>/L e piastrine &gt;100×10</w:t>
      </w:r>
      <w:r w:rsidR="00A633E9" w:rsidRPr="007807FC">
        <w:rPr>
          <w:szCs w:val="22"/>
          <w:vertAlign w:val="superscript"/>
          <w:lang w:val="it-IT"/>
        </w:rPr>
        <w:t>9</w:t>
      </w:r>
      <w:r w:rsidR="00A633E9" w:rsidRPr="007807FC">
        <w:rPr>
          <w:szCs w:val="22"/>
          <w:lang w:val="it-IT"/>
        </w:rPr>
        <w:t>/L.</w:t>
      </w:r>
      <w:r w:rsidR="00FC3069" w:rsidRPr="007807FC">
        <w:rPr>
          <w:szCs w:val="22"/>
          <w:lang w:val="it-IT"/>
        </w:rPr>
        <w:t xml:space="preserve"> I pazienti del gruppo di trattamento con ATRA+chemioterapia hanno ricevuto anche un trattamento di mantenimento a base di 6</w:t>
      </w:r>
      <w:r w:rsidR="00ED6553" w:rsidRPr="007807FC">
        <w:rPr>
          <w:szCs w:val="22"/>
          <w:lang w:val="it-IT"/>
        </w:rPr>
        <w:noBreakHyphen/>
      </w:r>
      <w:r w:rsidR="00FC3069" w:rsidRPr="007807FC">
        <w:rPr>
          <w:szCs w:val="22"/>
          <w:lang w:val="it-IT"/>
        </w:rPr>
        <w:t xml:space="preserve">mercaptopurina </w:t>
      </w:r>
      <w:r w:rsidR="00163CF8" w:rsidRPr="007807FC">
        <w:rPr>
          <w:szCs w:val="22"/>
          <w:lang w:val="it-IT"/>
        </w:rPr>
        <w:t xml:space="preserve">per via </w:t>
      </w:r>
      <w:r w:rsidR="00FC3069" w:rsidRPr="007807FC">
        <w:rPr>
          <w:szCs w:val="22"/>
          <w:lang w:val="it-IT"/>
        </w:rPr>
        <w:t xml:space="preserve">orale </w:t>
      </w:r>
      <w:r w:rsidR="0099476A" w:rsidRPr="007807FC">
        <w:rPr>
          <w:szCs w:val="22"/>
          <w:lang w:val="it-IT"/>
        </w:rPr>
        <w:t>a dosi giornaliere di</w:t>
      </w:r>
      <w:r w:rsidR="00FC3069" w:rsidRPr="007807FC">
        <w:rPr>
          <w:szCs w:val="22"/>
          <w:lang w:val="it-IT"/>
        </w:rPr>
        <w:t xml:space="preserve"> 50</w:t>
      </w:r>
      <w:r w:rsidR="00500C46" w:rsidRPr="007807FC">
        <w:rPr>
          <w:szCs w:val="22"/>
          <w:lang w:val="it-IT"/>
        </w:rPr>
        <w:t> mg</w:t>
      </w:r>
      <w:r w:rsidR="00FC3069" w:rsidRPr="007807FC">
        <w:rPr>
          <w:szCs w:val="22"/>
          <w:lang w:val="it-IT"/>
        </w:rPr>
        <w:t>/m</w:t>
      </w:r>
      <w:r w:rsidR="0099476A" w:rsidRPr="007807FC">
        <w:rPr>
          <w:szCs w:val="22"/>
          <w:vertAlign w:val="superscript"/>
          <w:lang w:val="it-IT"/>
        </w:rPr>
        <w:t>2</w:t>
      </w:r>
      <w:r w:rsidR="00DA20D1" w:rsidRPr="007807FC">
        <w:rPr>
          <w:szCs w:val="22"/>
          <w:lang w:val="it-IT"/>
        </w:rPr>
        <w:t>, m</w:t>
      </w:r>
      <w:r w:rsidR="00FC3069" w:rsidRPr="007807FC">
        <w:rPr>
          <w:szCs w:val="22"/>
          <w:lang w:val="it-IT"/>
        </w:rPr>
        <w:t xml:space="preserve">etotressato per via intramuscolare </w:t>
      </w:r>
      <w:r w:rsidR="00DA20D1" w:rsidRPr="007807FC">
        <w:rPr>
          <w:szCs w:val="22"/>
          <w:lang w:val="it-IT"/>
        </w:rPr>
        <w:t>a dosi settimanali di</w:t>
      </w:r>
      <w:r w:rsidR="00FC3069" w:rsidRPr="007807FC">
        <w:rPr>
          <w:szCs w:val="22"/>
          <w:lang w:val="it-IT"/>
        </w:rPr>
        <w:t xml:space="preserve"> 15</w:t>
      </w:r>
      <w:r w:rsidR="00500C46" w:rsidRPr="007807FC">
        <w:rPr>
          <w:szCs w:val="22"/>
          <w:lang w:val="it-IT"/>
        </w:rPr>
        <w:t> mg</w:t>
      </w:r>
      <w:r w:rsidR="00FC3069" w:rsidRPr="007807FC">
        <w:rPr>
          <w:szCs w:val="22"/>
          <w:lang w:val="it-IT"/>
        </w:rPr>
        <w:t>/m</w:t>
      </w:r>
      <w:r w:rsidR="00FC3069" w:rsidRPr="007807FC">
        <w:rPr>
          <w:szCs w:val="22"/>
          <w:vertAlign w:val="superscript"/>
          <w:lang w:val="it-IT"/>
        </w:rPr>
        <w:t>2</w:t>
      </w:r>
      <w:r w:rsidR="00FC3069" w:rsidRPr="007807FC">
        <w:rPr>
          <w:szCs w:val="22"/>
          <w:lang w:val="it-IT"/>
        </w:rPr>
        <w:t xml:space="preserve"> e ATRA a </w:t>
      </w:r>
      <w:r w:rsidR="00DA20D1" w:rsidRPr="007807FC">
        <w:rPr>
          <w:szCs w:val="22"/>
          <w:lang w:val="it-IT"/>
        </w:rPr>
        <w:t>dosi giornaliere di</w:t>
      </w:r>
      <w:r w:rsidR="00FC3069" w:rsidRPr="007807FC">
        <w:rPr>
          <w:szCs w:val="22"/>
          <w:lang w:val="it-IT"/>
        </w:rPr>
        <w:t xml:space="preserve"> 45</w:t>
      </w:r>
      <w:r w:rsidR="00500C46" w:rsidRPr="007807FC">
        <w:rPr>
          <w:szCs w:val="22"/>
          <w:lang w:val="it-IT"/>
        </w:rPr>
        <w:t> mg</w:t>
      </w:r>
      <w:r w:rsidR="00FC3069" w:rsidRPr="007807FC">
        <w:rPr>
          <w:szCs w:val="22"/>
          <w:lang w:val="it-IT"/>
        </w:rPr>
        <w:t>/m</w:t>
      </w:r>
      <w:r w:rsidR="00FC3069" w:rsidRPr="007807FC">
        <w:rPr>
          <w:szCs w:val="22"/>
          <w:vertAlign w:val="superscript"/>
          <w:lang w:val="it-IT"/>
        </w:rPr>
        <w:t>2</w:t>
      </w:r>
      <w:r w:rsidR="00FC3069" w:rsidRPr="007807FC">
        <w:rPr>
          <w:szCs w:val="22"/>
          <w:lang w:val="it-IT"/>
        </w:rPr>
        <w:t xml:space="preserve"> </w:t>
      </w:r>
      <w:r w:rsidR="00ED6553" w:rsidRPr="007807FC">
        <w:rPr>
          <w:szCs w:val="22"/>
          <w:lang w:val="it-IT"/>
        </w:rPr>
        <w:t>per 15 </w:t>
      </w:r>
      <w:r w:rsidR="00FC3069" w:rsidRPr="007807FC">
        <w:rPr>
          <w:szCs w:val="22"/>
          <w:lang w:val="it-IT"/>
        </w:rPr>
        <w:t>giorni ogni 3</w:t>
      </w:r>
      <w:r w:rsidR="00ED6553" w:rsidRPr="007807FC">
        <w:rPr>
          <w:szCs w:val="22"/>
          <w:lang w:val="it-IT"/>
        </w:rPr>
        <w:t> </w:t>
      </w:r>
      <w:r w:rsidR="00FC3069" w:rsidRPr="007807FC">
        <w:rPr>
          <w:szCs w:val="22"/>
          <w:lang w:val="it-IT"/>
        </w:rPr>
        <w:t>mesi, per un massimo di 2</w:t>
      </w:r>
      <w:r w:rsidR="00ED6553" w:rsidRPr="007807FC">
        <w:rPr>
          <w:szCs w:val="22"/>
          <w:lang w:val="it-IT"/>
        </w:rPr>
        <w:t> </w:t>
      </w:r>
      <w:r w:rsidR="00FC3069" w:rsidRPr="007807FC">
        <w:rPr>
          <w:szCs w:val="22"/>
          <w:lang w:val="it-IT"/>
        </w:rPr>
        <w:t>anni.</w:t>
      </w:r>
    </w:p>
    <w:p w14:paraId="6B95A8D2" w14:textId="77777777" w:rsidR="006C5AD3" w:rsidRPr="007807FC" w:rsidRDefault="006C5AD3">
      <w:pPr>
        <w:rPr>
          <w:szCs w:val="22"/>
          <w:lang w:val="it-IT"/>
        </w:rPr>
      </w:pPr>
    </w:p>
    <w:p w14:paraId="677A73D4" w14:textId="77777777" w:rsidR="006C5AD3" w:rsidRPr="007807FC" w:rsidRDefault="006C5AD3">
      <w:pPr>
        <w:rPr>
          <w:szCs w:val="22"/>
          <w:lang w:val="it-IT"/>
        </w:rPr>
      </w:pPr>
      <w:r w:rsidRPr="007807FC">
        <w:rPr>
          <w:szCs w:val="22"/>
          <w:lang w:val="it-IT"/>
        </w:rPr>
        <w:t xml:space="preserve">I principali risultati di efficacia sono sintetizzati </w:t>
      </w:r>
      <w:r w:rsidR="00ED6553" w:rsidRPr="007807FC">
        <w:rPr>
          <w:szCs w:val="22"/>
          <w:lang w:val="it-IT"/>
        </w:rPr>
        <w:t>ne</w:t>
      </w:r>
      <w:r w:rsidRPr="007807FC">
        <w:rPr>
          <w:szCs w:val="22"/>
          <w:lang w:val="it-IT"/>
        </w:rPr>
        <w:t>lla tabella</w:t>
      </w:r>
      <w:r w:rsidR="00ED6553" w:rsidRPr="007807FC">
        <w:rPr>
          <w:szCs w:val="22"/>
          <w:lang w:val="it-IT"/>
        </w:rPr>
        <w:t> </w:t>
      </w:r>
      <w:r w:rsidR="0075334E" w:rsidRPr="007807FC">
        <w:rPr>
          <w:szCs w:val="22"/>
          <w:lang w:val="it-IT"/>
        </w:rPr>
        <w:t>3</w:t>
      </w:r>
      <w:r w:rsidRPr="007807FC">
        <w:rPr>
          <w:szCs w:val="22"/>
          <w:lang w:val="it-IT"/>
        </w:rPr>
        <w:t xml:space="preserve"> di seguito</w:t>
      </w:r>
    </w:p>
    <w:p w14:paraId="5FBA6973" w14:textId="77777777" w:rsidR="00C90C77" w:rsidRPr="007807FC" w:rsidRDefault="00C90C77">
      <w:pPr>
        <w:rPr>
          <w:szCs w:val="22"/>
          <w:lang w:val="it-IT"/>
        </w:rPr>
      </w:pPr>
    </w:p>
    <w:p w14:paraId="0D6C4E07" w14:textId="77777777" w:rsidR="00C90C77" w:rsidRPr="007807FC" w:rsidRDefault="00C90C77">
      <w:pPr>
        <w:rPr>
          <w:szCs w:val="22"/>
          <w:lang w:val="it-IT"/>
        </w:rPr>
      </w:pPr>
      <w:r w:rsidRPr="007807FC">
        <w:rPr>
          <w:szCs w:val="22"/>
          <w:lang w:val="it-IT"/>
        </w:rPr>
        <w:t>Tabella</w:t>
      </w:r>
      <w:r w:rsidR="00ED6553" w:rsidRPr="007807FC">
        <w:rPr>
          <w:szCs w:val="22"/>
          <w:lang w:val="it-IT"/>
        </w:rPr>
        <w:t> </w:t>
      </w:r>
      <w:r w:rsidR="0075334E" w:rsidRPr="007807FC">
        <w:rPr>
          <w:szCs w:val="22"/>
          <w:lang w:val="it-IT"/>
        </w:rPr>
        <w:t>3</w:t>
      </w:r>
    </w:p>
    <w:tbl>
      <w:tblPr>
        <w:tblW w:w="907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080"/>
        <w:gridCol w:w="1486"/>
        <w:gridCol w:w="1748"/>
        <w:gridCol w:w="1632"/>
        <w:gridCol w:w="2126"/>
      </w:tblGrid>
      <w:tr w:rsidR="00C90C77" w:rsidRPr="007807FC" w14:paraId="0764DC63" w14:textId="77777777" w:rsidTr="00B1439F">
        <w:trPr>
          <w:trHeight w:val="586"/>
        </w:trPr>
        <w:tc>
          <w:tcPr>
            <w:tcW w:w="2080" w:type="dxa"/>
            <w:hideMark/>
          </w:tcPr>
          <w:p w14:paraId="0EFA0F94" w14:textId="77777777" w:rsidR="00C90C77" w:rsidRPr="007807FC" w:rsidRDefault="00C90C77" w:rsidP="00B1439F">
            <w:pPr>
              <w:tabs>
                <w:tab w:val="clear" w:pos="567"/>
              </w:tabs>
              <w:jc w:val="center"/>
              <w:rPr>
                <w:b/>
                <w:bCs/>
                <w:color w:val="000000"/>
                <w:szCs w:val="22"/>
                <w:lang w:val="it-IT" w:eastAsia="de-DE"/>
              </w:rPr>
            </w:pPr>
            <w:r w:rsidRPr="007807FC">
              <w:rPr>
                <w:b/>
                <w:bCs/>
                <w:color w:val="000000"/>
                <w:szCs w:val="22"/>
                <w:lang w:val="it-IT" w:eastAsia="de-DE" w:bidi="he-IL"/>
              </w:rPr>
              <w:lastRenderedPageBreak/>
              <w:t>Endpoint</w:t>
            </w:r>
          </w:p>
        </w:tc>
        <w:tc>
          <w:tcPr>
            <w:tcW w:w="1486" w:type="dxa"/>
            <w:hideMark/>
          </w:tcPr>
          <w:p w14:paraId="2A345A9D" w14:textId="77777777" w:rsidR="00C90C77" w:rsidRPr="007807FC" w:rsidRDefault="00C90C77" w:rsidP="00B1439F">
            <w:pPr>
              <w:tabs>
                <w:tab w:val="clear" w:pos="567"/>
              </w:tabs>
              <w:jc w:val="center"/>
              <w:rPr>
                <w:b/>
                <w:bCs/>
                <w:color w:val="000000"/>
                <w:szCs w:val="22"/>
                <w:lang w:val="it-IT" w:eastAsia="de-DE" w:bidi="he-IL"/>
              </w:rPr>
            </w:pPr>
            <w:r w:rsidRPr="007807FC">
              <w:rPr>
                <w:b/>
                <w:bCs/>
                <w:color w:val="000000"/>
                <w:szCs w:val="22"/>
                <w:lang w:val="it-IT" w:eastAsia="de-DE" w:bidi="he-IL"/>
              </w:rPr>
              <w:t xml:space="preserve">ATRA + </w:t>
            </w:r>
          </w:p>
          <w:p w14:paraId="3584F534" w14:textId="77777777" w:rsidR="00C90C77" w:rsidRPr="007807FC" w:rsidRDefault="00C90C77" w:rsidP="00B1439F">
            <w:pPr>
              <w:tabs>
                <w:tab w:val="clear" w:pos="567"/>
              </w:tabs>
              <w:jc w:val="center"/>
              <w:rPr>
                <w:b/>
                <w:bCs/>
                <w:color w:val="000000"/>
                <w:szCs w:val="22"/>
                <w:lang w:val="it-IT" w:eastAsia="de-DE"/>
              </w:rPr>
            </w:pPr>
            <w:r w:rsidRPr="007807FC">
              <w:rPr>
                <w:b/>
                <w:bCs/>
                <w:color w:val="000000"/>
                <w:szCs w:val="22"/>
                <w:lang w:val="it-IT" w:eastAsia="de-DE" w:bidi="he-IL"/>
              </w:rPr>
              <w:t>TRISENOX</w:t>
            </w:r>
          </w:p>
          <w:p w14:paraId="48BFA042" w14:textId="77777777" w:rsidR="00C90C77" w:rsidRPr="007807FC" w:rsidRDefault="00C90C77" w:rsidP="00B1439F">
            <w:pPr>
              <w:tabs>
                <w:tab w:val="clear" w:pos="567"/>
              </w:tabs>
              <w:jc w:val="center"/>
              <w:rPr>
                <w:b/>
                <w:bCs/>
                <w:color w:val="000000"/>
                <w:szCs w:val="22"/>
                <w:lang w:val="it-IT" w:eastAsia="de-DE"/>
              </w:rPr>
            </w:pPr>
            <w:r w:rsidRPr="007807FC">
              <w:rPr>
                <w:b/>
                <w:bCs/>
                <w:color w:val="000000"/>
                <w:szCs w:val="22"/>
                <w:lang w:val="it-IT" w:eastAsia="de-DE"/>
              </w:rPr>
              <w:t>(n = 77)</w:t>
            </w:r>
          </w:p>
          <w:p w14:paraId="7A73F20B" w14:textId="77777777" w:rsidR="00C90C77" w:rsidRPr="007807FC" w:rsidRDefault="00C90C77" w:rsidP="00B1439F">
            <w:pPr>
              <w:tabs>
                <w:tab w:val="clear" w:pos="567"/>
              </w:tabs>
              <w:jc w:val="center"/>
              <w:rPr>
                <w:b/>
                <w:bCs/>
                <w:color w:val="000000"/>
                <w:szCs w:val="22"/>
                <w:lang w:val="it-IT" w:eastAsia="de-DE"/>
              </w:rPr>
            </w:pPr>
            <w:r w:rsidRPr="007807FC">
              <w:rPr>
                <w:b/>
                <w:bCs/>
                <w:color w:val="000000"/>
                <w:szCs w:val="22"/>
                <w:lang w:val="it-IT" w:eastAsia="de-DE"/>
              </w:rPr>
              <w:t>[%]</w:t>
            </w:r>
          </w:p>
        </w:tc>
        <w:tc>
          <w:tcPr>
            <w:tcW w:w="1748" w:type="dxa"/>
            <w:hideMark/>
          </w:tcPr>
          <w:p w14:paraId="4D1989AE" w14:textId="77777777" w:rsidR="00C90C77" w:rsidRPr="007807FC" w:rsidRDefault="00C90C77" w:rsidP="00B1439F">
            <w:pPr>
              <w:tabs>
                <w:tab w:val="clear" w:pos="567"/>
              </w:tabs>
              <w:jc w:val="center"/>
              <w:rPr>
                <w:b/>
                <w:bCs/>
                <w:color w:val="000000"/>
                <w:szCs w:val="22"/>
                <w:lang w:val="it-IT" w:eastAsia="de-DE" w:bidi="he-IL"/>
              </w:rPr>
            </w:pPr>
            <w:r w:rsidRPr="007807FC">
              <w:rPr>
                <w:b/>
                <w:bCs/>
                <w:color w:val="000000"/>
                <w:szCs w:val="22"/>
                <w:lang w:val="it-IT" w:eastAsia="de-DE" w:bidi="he-IL"/>
              </w:rPr>
              <w:t xml:space="preserve">ATRA + </w:t>
            </w:r>
          </w:p>
          <w:p w14:paraId="67C3B173" w14:textId="77777777" w:rsidR="00C90C77" w:rsidRPr="007807FC" w:rsidRDefault="00C90C77" w:rsidP="00B1439F">
            <w:pPr>
              <w:tabs>
                <w:tab w:val="clear" w:pos="567"/>
              </w:tabs>
              <w:jc w:val="center"/>
              <w:rPr>
                <w:b/>
                <w:bCs/>
                <w:color w:val="000000"/>
                <w:szCs w:val="22"/>
                <w:lang w:val="it-IT" w:eastAsia="de-DE" w:bidi="he-IL"/>
              </w:rPr>
            </w:pPr>
            <w:r w:rsidRPr="007807FC">
              <w:rPr>
                <w:b/>
                <w:bCs/>
                <w:color w:val="000000"/>
                <w:szCs w:val="22"/>
                <w:lang w:val="it-IT" w:eastAsia="de-DE" w:bidi="he-IL"/>
              </w:rPr>
              <w:t>chemioterapia</w:t>
            </w:r>
          </w:p>
          <w:p w14:paraId="597B6F6E" w14:textId="77777777" w:rsidR="00C90C77" w:rsidRPr="007807FC" w:rsidRDefault="00C90C77" w:rsidP="00B1439F">
            <w:pPr>
              <w:tabs>
                <w:tab w:val="clear" w:pos="567"/>
              </w:tabs>
              <w:jc w:val="center"/>
              <w:rPr>
                <w:b/>
                <w:bCs/>
                <w:color w:val="000000"/>
                <w:szCs w:val="22"/>
                <w:lang w:val="it-IT" w:eastAsia="de-DE" w:bidi="he-IL"/>
              </w:rPr>
            </w:pPr>
            <w:r w:rsidRPr="007807FC">
              <w:rPr>
                <w:b/>
                <w:bCs/>
                <w:color w:val="000000"/>
                <w:szCs w:val="22"/>
                <w:lang w:val="it-IT" w:eastAsia="de-DE" w:bidi="he-IL"/>
              </w:rPr>
              <w:t>(n = 79)</w:t>
            </w:r>
          </w:p>
          <w:p w14:paraId="6F6EA2F4" w14:textId="77777777" w:rsidR="00C90C77" w:rsidRPr="007807FC" w:rsidRDefault="00C90C77" w:rsidP="00B1439F">
            <w:pPr>
              <w:tabs>
                <w:tab w:val="clear" w:pos="567"/>
              </w:tabs>
              <w:jc w:val="center"/>
              <w:rPr>
                <w:b/>
                <w:bCs/>
                <w:color w:val="000000"/>
                <w:szCs w:val="22"/>
                <w:lang w:val="it-IT" w:eastAsia="de-DE" w:bidi="he-IL"/>
              </w:rPr>
            </w:pPr>
            <w:r w:rsidRPr="007807FC">
              <w:rPr>
                <w:b/>
                <w:bCs/>
                <w:color w:val="000000"/>
                <w:szCs w:val="22"/>
                <w:lang w:val="it-IT" w:eastAsia="de-DE" w:bidi="he-IL"/>
              </w:rPr>
              <w:t>[%]</w:t>
            </w:r>
          </w:p>
        </w:tc>
        <w:tc>
          <w:tcPr>
            <w:tcW w:w="1632" w:type="dxa"/>
          </w:tcPr>
          <w:p w14:paraId="026E5C3C" w14:textId="77777777" w:rsidR="00C90C77" w:rsidRPr="007807FC" w:rsidRDefault="00C90C77" w:rsidP="00B1439F">
            <w:pPr>
              <w:tabs>
                <w:tab w:val="clear" w:pos="567"/>
              </w:tabs>
              <w:jc w:val="center"/>
              <w:rPr>
                <w:b/>
                <w:bCs/>
                <w:color w:val="000000"/>
                <w:szCs w:val="22"/>
                <w:lang w:val="it-IT" w:eastAsia="de-DE" w:bidi="he-IL"/>
              </w:rPr>
            </w:pPr>
            <w:r w:rsidRPr="007807FC">
              <w:rPr>
                <w:b/>
                <w:bCs/>
                <w:color w:val="000000"/>
                <w:szCs w:val="22"/>
                <w:lang w:val="it-IT" w:eastAsia="de-DE" w:bidi="he-IL"/>
              </w:rPr>
              <w:t>Intervallo di confidenza (IC)</w:t>
            </w:r>
          </w:p>
          <w:p w14:paraId="5ED52B5C" w14:textId="77777777" w:rsidR="00C90C77" w:rsidRPr="007807FC" w:rsidRDefault="00C90C77" w:rsidP="00B1439F">
            <w:pPr>
              <w:tabs>
                <w:tab w:val="clear" w:pos="567"/>
              </w:tabs>
              <w:jc w:val="center"/>
              <w:rPr>
                <w:b/>
                <w:bCs/>
                <w:color w:val="000000"/>
                <w:szCs w:val="22"/>
                <w:lang w:val="it-IT" w:eastAsia="de-DE" w:bidi="he-IL"/>
              </w:rPr>
            </w:pPr>
          </w:p>
          <w:p w14:paraId="32ED3FCB" w14:textId="77777777" w:rsidR="00C90C77" w:rsidRPr="007807FC" w:rsidRDefault="00C90C77" w:rsidP="00B1439F">
            <w:pPr>
              <w:tabs>
                <w:tab w:val="clear" w:pos="567"/>
              </w:tabs>
              <w:jc w:val="center"/>
              <w:rPr>
                <w:b/>
                <w:bCs/>
                <w:color w:val="000000"/>
                <w:szCs w:val="22"/>
                <w:lang w:val="it-IT" w:eastAsia="de-DE" w:bidi="he-IL"/>
              </w:rPr>
            </w:pPr>
          </w:p>
        </w:tc>
        <w:tc>
          <w:tcPr>
            <w:tcW w:w="2126" w:type="dxa"/>
            <w:hideMark/>
          </w:tcPr>
          <w:p w14:paraId="52B51148" w14:textId="77777777" w:rsidR="00C90C77" w:rsidRPr="007807FC" w:rsidRDefault="00C90C77" w:rsidP="00C90C77">
            <w:pPr>
              <w:tabs>
                <w:tab w:val="clear" w:pos="567"/>
              </w:tabs>
              <w:jc w:val="center"/>
              <w:rPr>
                <w:b/>
                <w:bCs/>
                <w:color w:val="000000"/>
                <w:szCs w:val="22"/>
                <w:lang w:val="it-IT" w:eastAsia="de-DE"/>
              </w:rPr>
            </w:pPr>
            <w:r w:rsidRPr="007807FC">
              <w:rPr>
                <w:b/>
                <w:bCs/>
                <w:color w:val="000000"/>
                <w:szCs w:val="22"/>
                <w:lang w:val="it-IT" w:eastAsia="de-DE" w:bidi="he-IL"/>
              </w:rPr>
              <w:t>p</w:t>
            </w:r>
            <w:r w:rsidR="00163CF8" w:rsidRPr="007807FC">
              <w:rPr>
                <w:b/>
                <w:bCs/>
                <w:color w:val="000000"/>
                <w:szCs w:val="22"/>
                <w:lang w:val="it-IT" w:eastAsia="de-DE" w:bidi="he-IL"/>
              </w:rPr>
              <w:t>-value</w:t>
            </w:r>
          </w:p>
        </w:tc>
      </w:tr>
      <w:tr w:rsidR="00C90C77" w:rsidRPr="002D2C9F" w14:paraId="3E46C93B" w14:textId="77777777" w:rsidTr="00B1439F">
        <w:trPr>
          <w:trHeight w:val="1002"/>
        </w:trPr>
        <w:tc>
          <w:tcPr>
            <w:tcW w:w="2080" w:type="dxa"/>
            <w:vAlign w:val="center"/>
            <w:hideMark/>
          </w:tcPr>
          <w:p w14:paraId="436784A7" w14:textId="77777777" w:rsidR="00C90C77" w:rsidRPr="007807FC" w:rsidRDefault="00873D7A" w:rsidP="00873D7A">
            <w:pPr>
              <w:tabs>
                <w:tab w:val="clear" w:pos="567"/>
              </w:tabs>
              <w:rPr>
                <w:color w:val="000000"/>
                <w:szCs w:val="22"/>
                <w:lang w:val="it-IT" w:eastAsia="de-DE"/>
              </w:rPr>
            </w:pPr>
            <w:r w:rsidRPr="007807FC">
              <w:rPr>
                <w:color w:val="000000"/>
                <w:szCs w:val="22"/>
                <w:lang w:val="it-IT" w:eastAsia="de-DE" w:bidi="he-IL"/>
              </w:rPr>
              <w:t>Sopravvivenza libera da eventi (</w:t>
            </w:r>
            <w:r w:rsidR="003D26E1" w:rsidRPr="007807FC">
              <w:rPr>
                <w:i/>
                <w:color w:val="000000"/>
                <w:szCs w:val="22"/>
                <w:lang w:val="it-IT" w:eastAsia="de-DE" w:bidi="he-IL"/>
              </w:rPr>
              <w:t>event-free survival</w:t>
            </w:r>
            <w:r w:rsidR="003D26E1" w:rsidRPr="007807FC">
              <w:rPr>
                <w:color w:val="000000"/>
                <w:szCs w:val="22"/>
                <w:lang w:val="it-IT" w:eastAsia="de-DE" w:bidi="he-IL"/>
              </w:rPr>
              <w:t xml:space="preserve">, </w:t>
            </w:r>
            <w:r w:rsidRPr="007807FC">
              <w:rPr>
                <w:color w:val="000000"/>
                <w:szCs w:val="22"/>
                <w:lang w:val="it-IT" w:eastAsia="de-DE" w:bidi="he-IL"/>
              </w:rPr>
              <w:t xml:space="preserve">EFS) a </w:t>
            </w:r>
            <w:r w:rsidR="00C90C77" w:rsidRPr="007807FC">
              <w:rPr>
                <w:color w:val="000000"/>
                <w:szCs w:val="22"/>
                <w:lang w:val="it-IT" w:eastAsia="de-DE" w:bidi="he-IL"/>
              </w:rPr>
              <w:t>2</w:t>
            </w:r>
            <w:r w:rsidR="006F0BF8" w:rsidRPr="007807FC">
              <w:rPr>
                <w:color w:val="000000"/>
                <w:szCs w:val="22"/>
                <w:lang w:val="it-IT" w:eastAsia="de-DE" w:bidi="he-IL"/>
              </w:rPr>
              <w:t> </w:t>
            </w:r>
            <w:r w:rsidRPr="007807FC">
              <w:rPr>
                <w:color w:val="000000"/>
                <w:szCs w:val="22"/>
                <w:lang w:val="it-IT" w:eastAsia="de-DE" w:bidi="he-IL"/>
              </w:rPr>
              <w:t>anni</w:t>
            </w:r>
          </w:p>
        </w:tc>
        <w:tc>
          <w:tcPr>
            <w:tcW w:w="1486" w:type="dxa"/>
            <w:vAlign w:val="center"/>
            <w:hideMark/>
          </w:tcPr>
          <w:p w14:paraId="7558C777" w14:textId="77777777" w:rsidR="00C90C77" w:rsidRPr="007807FC" w:rsidRDefault="00C90C77" w:rsidP="00B1439F">
            <w:pPr>
              <w:tabs>
                <w:tab w:val="clear" w:pos="567"/>
              </w:tabs>
              <w:jc w:val="center"/>
              <w:rPr>
                <w:color w:val="000000"/>
                <w:szCs w:val="22"/>
                <w:lang w:val="it-IT" w:eastAsia="de-DE"/>
              </w:rPr>
            </w:pPr>
            <w:r w:rsidRPr="007807FC">
              <w:rPr>
                <w:color w:val="000000"/>
                <w:szCs w:val="22"/>
                <w:lang w:val="it-IT" w:eastAsia="de-DE" w:bidi="he-IL"/>
              </w:rPr>
              <w:t>97</w:t>
            </w:r>
          </w:p>
        </w:tc>
        <w:tc>
          <w:tcPr>
            <w:tcW w:w="1748" w:type="dxa"/>
            <w:vAlign w:val="center"/>
            <w:hideMark/>
          </w:tcPr>
          <w:p w14:paraId="69E92766" w14:textId="77777777" w:rsidR="00C90C77" w:rsidRPr="007807FC" w:rsidRDefault="00C90C77" w:rsidP="00B1439F">
            <w:pPr>
              <w:tabs>
                <w:tab w:val="clear" w:pos="567"/>
              </w:tabs>
              <w:jc w:val="center"/>
              <w:rPr>
                <w:color w:val="000000"/>
                <w:szCs w:val="22"/>
                <w:lang w:val="it-IT" w:eastAsia="de-DE"/>
              </w:rPr>
            </w:pPr>
            <w:r w:rsidRPr="007807FC">
              <w:rPr>
                <w:color w:val="000000"/>
                <w:szCs w:val="22"/>
                <w:lang w:val="it-IT" w:eastAsia="de-DE" w:bidi="he-IL"/>
              </w:rPr>
              <w:t>86</w:t>
            </w:r>
          </w:p>
        </w:tc>
        <w:tc>
          <w:tcPr>
            <w:tcW w:w="1632" w:type="dxa"/>
            <w:vAlign w:val="center"/>
          </w:tcPr>
          <w:p w14:paraId="309967F8" w14:textId="77777777" w:rsidR="00C90C77" w:rsidRPr="007807FC" w:rsidRDefault="004426CF" w:rsidP="00163CF8">
            <w:pPr>
              <w:tabs>
                <w:tab w:val="clear" w:pos="567"/>
              </w:tabs>
              <w:jc w:val="center"/>
              <w:rPr>
                <w:color w:val="000000"/>
                <w:szCs w:val="22"/>
                <w:lang w:val="it-IT" w:eastAsia="de-DE" w:bidi="he-IL"/>
              </w:rPr>
            </w:pPr>
            <w:r w:rsidRPr="007807FC">
              <w:rPr>
                <w:color w:val="000000"/>
                <w:szCs w:val="22"/>
                <w:lang w:val="it-IT" w:eastAsia="de-DE" w:bidi="he-IL"/>
              </w:rPr>
              <w:t xml:space="preserve">IC </w:t>
            </w:r>
            <w:r w:rsidR="00C90C77" w:rsidRPr="007807FC">
              <w:rPr>
                <w:color w:val="000000"/>
                <w:szCs w:val="22"/>
                <w:lang w:val="it-IT" w:eastAsia="de-DE" w:bidi="he-IL"/>
              </w:rPr>
              <w:t xml:space="preserve">95% </w:t>
            </w:r>
            <w:r w:rsidRPr="007807FC">
              <w:rPr>
                <w:color w:val="000000"/>
                <w:szCs w:val="22"/>
                <w:lang w:val="it-IT" w:eastAsia="de-DE" w:bidi="he-IL"/>
              </w:rPr>
              <w:t>per la differenza</w:t>
            </w:r>
            <w:r w:rsidR="00C90C77" w:rsidRPr="007807FC">
              <w:rPr>
                <w:color w:val="000000"/>
                <w:szCs w:val="22"/>
                <w:lang w:val="it-IT" w:eastAsia="de-DE" w:bidi="he-IL"/>
              </w:rPr>
              <w:t>, 2</w:t>
            </w:r>
            <w:r w:rsidR="00C90C77" w:rsidRPr="007807FC">
              <w:rPr>
                <w:color w:val="000000"/>
                <w:szCs w:val="22"/>
                <w:lang w:val="it-IT" w:eastAsia="de-DE" w:bidi="he-IL"/>
              </w:rPr>
              <w:noBreakHyphen/>
            </w:r>
            <w:r w:rsidR="006F79B4" w:rsidRPr="007807FC">
              <w:rPr>
                <w:color w:val="000000"/>
                <w:szCs w:val="22"/>
                <w:lang w:val="it-IT" w:eastAsia="de-DE" w:bidi="he-IL"/>
              </w:rPr>
              <w:t>22 </w:t>
            </w:r>
            <w:r w:rsidRPr="007807FC">
              <w:rPr>
                <w:color w:val="000000"/>
                <w:szCs w:val="22"/>
                <w:lang w:val="it-IT" w:eastAsia="de-DE" w:bidi="he-IL"/>
              </w:rPr>
              <w:t>punti percentuali</w:t>
            </w:r>
          </w:p>
        </w:tc>
        <w:tc>
          <w:tcPr>
            <w:tcW w:w="2126" w:type="dxa"/>
            <w:vAlign w:val="center"/>
            <w:hideMark/>
          </w:tcPr>
          <w:p w14:paraId="08366EDD" w14:textId="77777777" w:rsidR="00C90C77" w:rsidRPr="007807FC" w:rsidRDefault="00163CF8" w:rsidP="00B1439F">
            <w:pPr>
              <w:tabs>
                <w:tab w:val="clear" w:pos="567"/>
              </w:tabs>
              <w:jc w:val="center"/>
              <w:rPr>
                <w:color w:val="000000"/>
                <w:szCs w:val="22"/>
                <w:lang w:val="it-IT" w:eastAsia="de-DE" w:bidi="he-IL"/>
              </w:rPr>
            </w:pPr>
            <w:r w:rsidRPr="007807FC">
              <w:rPr>
                <w:color w:val="000000"/>
                <w:szCs w:val="22"/>
                <w:lang w:val="it-IT" w:eastAsia="de-DE" w:bidi="he-IL"/>
              </w:rPr>
              <w:t>p</w:t>
            </w:r>
            <w:r w:rsidR="006F79B4" w:rsidRPr="007807FC">
              <w:rPr>
                <w:color w:val="000000"/>
                <w:szCs w:val="22"/>
                <w:lang w:val="it-IT" w:eastAsia="de-DE" w:bidi="he-IL"/>
              </w:rPr>
              <w:t> </w:t>
            </w:r>
            <w:r w:rsidR="00C90C77" w:rsidRPr="007807FC">
              <w:rPr>
                <w:color w:val="000000"/>
                <w:szCs w:val="22"/>
                <w:lang w:val="it-IT" w:eastAsia="de-DE" w:bidi="he-IL"/>
              </w:rPr>
              <w:t>&lt;0</w:t>
            </w:r>
            <w:r w:rsidR="004426CF" w:rsidRPr="007807FC">
              <w:rPr>
                <w:color w:val="000000"/>
                <w:szCs w:val="22"/>
                <w:lang w:val="it-IT" w:eastAsia="de-DE" w:bidi="he-IL"/>
              </w:rPr>
              <w:t>,</w:t>
            </w:r>
            <w:r w:rsidR="00C90C77" w:rsidRPr="007807FC">
              <w:rPr>
                <w:color w:val="000000"/>
                <w:szCs w:val="22"/>
                <w:lang w:val="it-IT" w:eastAsia="de-DE" w:bidi="he-IL"/>
              </w:rPr>
              <w:t>001</w:t>
            </w:r>
          </w:p>
          <w:p w14:paraId="2B47B8A1" w14:textId="77777777" w:rsidR="00C90C77" w:rsidRPr="007807FC" w:rsidRDefault="004426CF" w:rsidP="00B1439F">
            <w:pPr>
              <w:tabs>
                <w:tab w:val="clear" w:pos="567"/>
              </w:tabs>
              <w:jc w:val="center"/>
              <w:rPr>
                <w:color w:val="000000"/>
                <w:szCs w:val="22"/>
                <w:lang w:val="it-IT" w:eastAsia="de-DE" w:bidi="he-IL"/>
              </w:rPr>
            </w:pPr>
            <w:r w:rsidRPr="007807FC">
              <w:rPr>
                <w:color w:val="000000"/>
                <w:szCs w:val="22"/>
                <w:lang w:val="it-IT" w:eastAsia="de-DE" w:bidi="he-IL"/>
              </w:rPr>
              <w:t>per la non-inferiorità</w:t>
            </w:r>
          </w:p>
          <w:p w14:paraId="7982AFA2" w14:textId="77777777" w:rsidR="00C90C77" w:rsidRPr="007807FC" w:rsidRDefault="00C90C77" w:rsidP="00B1439F">
            <w:pPr>
              <w:tabs>
                <w:tab w:val="clear" w:pos="567"/>
              </w:tabs>
              <w:jc w:val="center"/>
              <w:rPr>
                <w:color w:val="000000"/>
                <w:szCs w:val="22"/>
                <w:lang w:val="it-IT" w:eastAsia="de-DE"/>
              </w:rPr>
            </w:pPr>
          </w:p>
          <w:p w14:paraId="2598CE11" w14:textId="77777777" w:rsidR="00C90C77" w:rsidRPr="007807FC" w:rsidRDefault="00C90C77" w:rsidP="00B1439F">
            <w:pPr>
              <w:jc w:val="center"/>
              <w:rPr>
                <w:color w:val="000000"/>
                <w:szCs w:val="22"/>
                <w:lang w:val="it-IT" w:eastAsia="de-DE" w:bidi="he-IL"/>
              </w:rPr>
            </w:pPr>
            <w:r w:rsidRPr="007807FC">
              <w:rPr>
                <w:color w:val="000000"/>
                <w:szCs w:val="22"/>
                <w:lang w:val="it-IT" w:eastAsia="de-DE" w:bidi="he-IL"/>
              </w:rPr>
              <w:t>p = </w:t>
            </w:r>
            <w:r w:rsidR="004426CF" w:rsidRPr="007807FC">
              <w:rPr>
                <w:color w:val="000000"/>
                <w:szCs w:val="22"/>
                <w:lang w:val="it-IT" w:eastAsia="de-DE" w:bidi="he-IL"/>
              </w:rPr>
              <w:t>0,</w:t>
            </w:r>
            <w:r w:rsidRPr="007807FC">
              <w:rPr>
                <w:color w:val="000000"/>
                <w:szCs w:val="22"/>
                <w:lang w:val="it-IT" w:eastAsia="de-DE" w:bidi="he-IL"/>
              </w:rPr>
              <w:t>02</w:t>
            </w:r>
          </w:p>
          <w:p w14:paraId="72263186" w14:textId="77777777" w:rsidR="00C90C77" w:rsidRPr="007807FC" w:rsidRDefault="004426CF" w:rsidP="00B1439F">
            <w:pPr>
              <w:jc w:val="center"/>
              <w:rPr>
                <w:color w:val="000000"/>
                <w:szCs w:val="22"/>
                <w:lang w:val="it-IT" w:eastAsia="de-DE"/>
              </w:rPr>
            </w:pPr>
            <w:r w:rsidRPr="007807FC">
              <w:rPr>
                <w:color w:val="000000"/>
                <w:szCs w:val="22"/>
                <w:lang w:val="it-IT" w:eastAsia="de-DE" w:bidi="he-IL"/>
              </w:rPr>
              <w:t>per la superiorità di</w:t>
            </w:r>
            <w:r w:rsidR="00C90C77" w:rsidRPr="007807FC">
              <w:rPr>
                <w:color w:val="000000"/>
                <w:szCs w:val="22"/>
                <w:lang w:val="it-IT" w:eastAsia="de-DE" w:bidi="he-IL"/>
              </w:rPr>
              <w:t xml:space="preserve"> ATRA+TRISENOX</w:t>
            </w:r>
          </w:p>
        </w:tc>
      </w:tr>
      <w:tr w:rsidR="00C90C77" w:rsidRPr="007807FC" w14:paraId="2DD24A50" w14:textId="77777777" w:rsidTr="00B1439F">
        <w:trPr>
          <w:trHeight w:val="848"/>
        </w:trPr>
        <w:tc>
          <w:tcPr>
            <w:tcW w:w="2080" w:type="dxa"/>
            <w:vAlign w:val="center"/>
            <w:hideMark/>
          </w:tcPr>
          <w:p w14:paraId="3CA2B779" w14:textId="77777777" w:rsidR="00C90C77" w:rsidRPr="007807FC" w:rsidRDefault="00873D7A" w:rsidP="00B1439F">
            <w:pPr>
              <w:tabs>
                <w:tab w:val="clear" w:pos="567"/>
              </w:tabs>
              <w:rPr>
                <w:color w:val="000000"/>
                <w:szCs w:val="22"/>
                <w:lang w:val="it-IT" w:eastAsia="de-DE"/>
              </w:rPr>
            </w:pPr>
            <w:r w:rsidRPr="007807FC">
              <w:rPr>
                <w:color w:val="000000"/>
                <w:szCs w:val="22"/>
                <w:lang w:val="it-IT" w:eastAsia="de-DE" w:bidi="he-IL"/>
              </w:rPr>
              <w:t>Remissione ematologica comple</w:t>
            </w:r>
            <w:r w:rsidR="00DA20D1" w:rsidRPr="007807FC">
              <w:rPr>
                <w:color w:val="000000"/>
                <w:szCs w:val="22"/>
                <w:lang w:val="it-IT" w:eastAsia="de-DE" w:bidi="he-IL"/>
              </w:rPr>
              <w:t>t</w:t>
            </w:r>
            <w:r w:rsidRPr="007807FC">
              <w:rPr>
                <w:color w:val="000000"/>
                <w:szCs w:val="22"/>
                <w:lang w:val="it-IT" w:eastAsia="de-DE" w:bidi="he-IL"/>
              </w:rPr>
              <w:t>a</w:t>
            </w:r>
            <w:r w:rsidR="00C90C77" w:rsidRPr="007807FC">
              <w:rPr>
                <w:color w:val="000000"/>
                <w:szCs w:val="22"/>
                <w:lang w:val="it-IT" w:eastAsia="de-DE" w:bidi="he-IL"/>
              </w:rPr>
              <w:t xml:space="preserve"> (</w:t>
            </w:r>
            <w:r w:rsidR="003D26E1" w:rsidRPr="007807FC">
              <w:rPr>
                <w:i/>
                <w:color w:val="000000"/>
                <w:szCs w:val="22"/>
                <w:lang w:val="it-IT" w:eastAsia="de-DE" w:bidi="he-IL"/>
              </w:rPr>
              <w:t>hematologic complete remission</w:t>
            </w:r>
            <w:r w:rsidR="003D26E1" w:rsidRPr="007807FC">
              <w:rPr>
                <w:color w:val="000000"/>
                <w:szCs w:val="22"/>
                <w:lang w:val="it-IT" w:eastAsia="de-DE" w:bidi="he-IL"/>
              </w:rPr>
              <w:t xml:space="preserve">, </w:t>
            </w:r>
            <w:r w:rsidR="00C90C77" w:rsidRPr="007807FC">
              <w:rPr>
                <w:color w:val="000000"/>
                <w:szCs w:val="22"/>
                <w:lang w:val="it-IT" w:eastAsia="de-DE" w:bidi="he-IL"/>
              </w:rPr>
              <w:t>HCR)</w:t>
            </w:r>
          </w:p>
        </w:tc>
        <w:tc>
          <w:tcPr>
            <w:tcW w:w="1486" w:type="dxa"/>
            <w:vAlign w:val="center"/>
            <w:hideMark/>
          </w:tcPr>
          <w:p w14:paraId="49656B08" w14:textId="77777777" w:rsidR="00C90C77" w:rsidRPr="007807FC" w:rsidRDefault="00C90C77" w:rsidP="00B1439F">
            <w:pPr>
              <w:tabs>
                <w:tab w:val="clear" w:pos="567"/>
              </w:tabs>
              <w:jc w:val="center"/>
              <w:rPr>
                <w:color w:val="000000"/>
                <w:szCs w:val="22"/>
                <w:lang w:val="it-IT" w:eastAsia="de-DE"/>
              </w:rPr>
            </w:pPr>
            <w:r w:rsidRPr="007807FC">
              <w:rPr>
                <w:color w:val="000000"/>
                <w:szCs w:val="22"/>
                <w:lang w:val="it-IT" w:eastAsia="de-DE" w:bidi="he-IL"/>
              </w:rPr>
              <w:t>100</w:t>
            </w:r>
          </w:p>
        </w:tc>
        <w:tc>
          <w:tcPr>
            <w:tcW w:w="1748" w:type="dxa"/>
            <w:vAlign w:val="center"/>
            <w:hideMark/>
          </w:tcPr>
          <w:p w14:paraId="52C7F616" w14:textId="77777777" w:rsidR="00C90C77" w:rsidRPr="007807FC" w:rsidRDefault="00C90C77" w:rsidP="00B1439F">
            <w:pPr>
              <w:tabs>
                <w:tab w:val="clear" w:pos="567"/>
              </w:tabs>
              <w:jc w:val="center"/>
              <w:rPr>
                <w:color w:val="000000"/>
                <w:szCs w:val="22"/>
                <w:lang w:val="it-IT" w:eastAsia="de-DE"/>
              </w:rPr>
            </w:pPr>
            <w:r w:rsidRPr="007807FC">
              <w:rPr>
                <w:color w:val="000000"/>
                <w:szCs w:val="22"/>
                <w:lang w:val="it-IT" w:eastAsia="de-DE" w:bidi="he-IL"/>
              </w:rPr>
              <w:t>95</w:t>
            </w:r>
          </w:p>
        </w:tc>
        <w:tc>
          <w:tcPr>
            <w:tcW w:w="1632" w:type="dxa"/>
            <w:vAlign w:val="center"/>
          </w:tcPr>
          <w:p w14:paraId="5C387E36" w14:textId="77777777" w:rsidR="00C90C77" w:rsidRPr="007807FC" w:rsidRDefault="00C90C77" w:rsidP="00B1439F">
            <w:pPr>
              <w:tabs>
                <w:tab w:val="clear" w:pos="567"/>
              </w:tabs>
              <w:jc w:val="center"/>
              <w:rPr>
                <w:color w:val="000000"/>
                <w:szCs w:val="22"/>
                <w:lang w:val="it-IT" w:eastAsia="de-DE" w:bidi="he-IL"/>
              </w:rPr>
            </w:pPr>
          </w:p>
        </w:tc>
        <w:tc>
          <w:tcPr>
            <w:tcW w:w="2126" w:type="dxa"/>
            <w:vAlign w:val="center"/>
            <w:hideMark/>
          </w:tcPr>
          <w:p w14:paraId="7E4EBDBF" w14:textId="77777777" w:rsidR="00C90C77" w:rsidRPr="007807FC" w:rsidRDefault="00C90C77" w:rsidP="004426CF">
            <w:pPr>
              <w:tabs>
                <w:tab w:val="clear" w:pos="567"/>
              </w:tabs>
              <w:jc w:val="center"/>
              <w:rPr>
                <w:color w:val="000000"/>
                <w:szCs w:val="22"/>
                <w:lang w:val="it-IT" w:eastAsia="de-DE"/>
              </w:rPr>
            </w:pPr>
            <w:r w:rsidRPr="007807FC">
              <w:rPr>
                <w:color w:val="000000"/>
                <w:szCs w:val="22"/>
                <w:lang w:val="it-IT" w:eastAsia="de-DE" w:bidi="he-IL"/>
              </w:rPr>
              <w:t>p = 0</w:t>
            </w:r>
            <w:r w:rsidR="004426CF" w:rsidRPr="007807FC">
              <w:rPr>
                <w:color w:val="000000"/>
                <w:szCs w:val="22"/>
                <w:lang w:val="it-IT" w:eastAsia="de-DE" w:bidi="he-IL"/>
              </w:rPr>
              <w:t>,</w:t>
            </w:r>
            <w:r w:rsidRPr="007807FC">
              <w:rPr>
                <w:color w:val="000000"/>
                <w:szCs w:val="22"/>
                <w:lang w:val="it-IT" w:eastAsia="de-DE" w:bidi="he-IL"/>
              </w:rPr>
              <w:t>12</w:t>
            </w:r>
          </w:p>
        </w:tc>
      </w:tr>
      <w:tr w:rsidR="00C90C77" w:rsidRPr="007807FC" w14:paraId="310C38C4" w14:textId="77777777" w:rsidTr="00B1439F">
        <w:trPr>
          <w:trHeight w:val="691"/>
        </w:trPr>
        <w:tc>
          <w:tcPr>
            <w:tcW w:w="2080" w:type="dxa"/>
            <w:vAlign w:val="center"/>
            <w:hideMark/>
          </w:tcPr>
          <w:p w14:paraId="7779B7B3" w14:textId="77777777" w:rsidR="00C90C77" w:rsidRPr="007807FC" w:rsidRDefault="00873D7A" w:rsidP="00B1439F">
            <w:pPr>
              <w:tabs>
                <w:tab w:val="clear" w:pos="567"/>
              </w:tabs>
              <w:rPr>
                <w:color w:val="000000"/>
                <w:szCs w:val="22"/>
                <w:lang w:val="it-IT" w:eastAsia="de-DE"/>
              </w:rPr>
            </w:pPr>
            <w:r w:rsidRPr="007807FC">
              <w:rPr>
                <w:color w:val="000000"/>
                <w:szCs w:val="22"/>
                <w:lang w:val="it-IT" w:eastAsia="de-DE" w:bidi="he-IL"/>
              </w:rPr>
              <w:t>Sopravvivenza globale</w:t>
            </w:r>
            <w:r w:rsidR="00C90C77" w:rsidRPr="007807FC">
              <w:rPr>
                <w:color w:val="000000"/>
                <w:szCs w:val="22"/>
                <w:lang w:val="it-IT" w:eastAsia="de-DE" w:bidi="he-IL"/>
              </w:rPr>
              <w:t xml:space="preserve"> (</w:t>
            </w:r>
            <w:r w:rsidR="003D26E1" w:rsidRPr="007807FC">
              <w:rPr>
                <w:i/>
                <w:color w:val="000000"/>
                <w:szCs w:val="22"/>
                <w:lang w:val="it-IT" w:eastAsia="de-DE" w:bidi="he-IL"/>
              </w:rPr>
              <w:t>overall survival</w:t>
            </w:r>
            <w:r w:rsidR="003D26E1" w:rsidRPr="007807FC">
              <w:rPr>
                <w:color w:val="000000"/>
                <w:szCs w:val="22"/>
                <w:lang w:val="it-IT" w:eastAsia="de-DE" w:bidi="he-IL"/>
              </w:rPr>
              <w:t xml:space="preserve">, </w:t>
            </w:r>
            <w:r w:rsidR="00C90C77" w:rsidRPr="007807FC">
              <w:rPr>
                <w:color w:val="000000"/>
                <w:szCs w:val="22"/>
                <w:lang w:val="it-IT" w:eastAsia="de-DE" w:bidi="he-IL"/>
              </w:rPr>
              <w:t>OS)</w:t>
            </w:r>
            <w:r w:rsidR="006F79B4" w:rsidRPr="007807FC">
              <w:rPr>
                <w:color w:val="000000"/>
                <w:szCs w:val="22"/>
                <w:lang w:val="it-IT" w:eastAsia="de-DE" w:bidi="he-IL"/>
              </w:rPr>
              <w:t xml:space="preserve"> a 2 </w:t>
            </w:r>
            <w:r w:rsidRPr="007807FC">
              <w:rPr>
                <w:color w:val="000000"/>
                <w:szCs w:val="22"/>
                <w:lang w:val="it-IT" w:eastAsia="de-DE" w:bidi="he-IL"/>
              </w:rPr>
              <w:t>anni</w:t>
            </w:r>
          </w:p>
        </w:tc>
        <w:tc>
          <w:tcPr>
            <w:tcW w:w="1486" w:type="dxa"/>
            <w:vAlign w:val="center"/>
            <w:hideMark/>
          </w:tcPr>
          <w:p w14:paraId="138949A9" w14:textId="77777777" w:rsidR="00C90C77" w:rsidRPr="007807FC" w:rsidRDefault="00C90C77" w:rsidP="00B1439F">
            <w:pPr>
              <w:tabs>
                <w:tab w:val="clear" w:pos="567"/>
              </w:tabs>
              <w:jc w:val="center"/>
              <w:rPr>
                <w:color w:val="000000"/>
                <w:szCs w:val="22"/>
                <w:lang w:val="it-IT" w:eastAsia="de-DE"/>
              </w:rPr>
            </w:pPr>
            <w:r w:rsidRPr="007807FC">
              <w:rPr>
                <w:color w:val="000000"/>
                <w:szCs w:val="22"/>
                <w:lang w:val="it-IT" w:eastAsia="de-DE" w:bidi="he-IL"/>
              </w:rPr>
              <w:t>99</w:t>
            </w:r>
          </w:p>
        </w:tc>
        <w:tc>
          <w:tcPr>
            <w:tcW w:w="1748" w:type="dxa"/>
            <w:vAlign w:val="center"/>
            <w:hideMark/>
          </w:tcPr>
          <w:p w14:paraId="14DBA726" w14:textId="77777777" w:rsidR="00C90C77" w:rsidRPr="007807FC" w:rsidRDefault="00C90C77" w:rsidP="00B1439F">
            <w:pPr>
              <w:tabs>
                <w:tab w:val="clear" w:pos="567"/>
              </w:tabs>
              <w:jc w:val="center"/>
              <w:rPr>
                <w:color w:val="000000"/>
                <w:szCs w:val="22"/>
                <w:lang w:val="it-IT" w:eastAsia="de-DE"/>
              </w:rPr>
            </w:pPr>
            <w:r w:rsidRPr="007807FC">
              <w:rPr>
                <w:color w:val="000000"/>
                <w:szCs w:val="22"/>
                <w:lang w:val="it-IT" w:eastAsia="de-DE" w:bidi="he-IL"/>
              </w:rPr>
              <w:t>91</w:t>
            </w:r>
          </w:p>
        </w:tc>
        <w:tc>
          <w:tcPr>
            <w:tcW w:w="1632" w:type="dxa"/>
            <w:vAlign w:val="center"/>
          </w:tcPr>
          <w:p w14:paraId="49A80C9C" w14:textId="77777777" w:rsidR="00C90C77" w:rsidRPr="007807FC" w:rsidRDefault="00C90C77" w:rsidP="00B1439F">
            <w:pPr>
              <w:tabs>
                <w:tab w:val="clear" w:pos="567"/>
              </w:tabs>
              <w:jc w:val="center"/>
              <w:rPr>
                <w:color w:val="000000"/>
                <w:szCs w:val="22"/>
                <w:lang w:val="it-IT" w:eastAsia="de-DE" w:bidi="he-IL"/>
              </w:rPr>
            </w:pPr>
          </w:p>
        </w:tc>
        <w:tc>
          <w:tcPr>
            <w:tcW w:w="2126" w:type="dxa"/>
            <w:vAlign w:val="center"/>
            <w:hideMark/>
          </w:tcPr>
          <w:p w14:paraId="4EF8922A" w14:textId="77777777" w:rsidR="00C90C77" w:rsidRPr="007807FC" w:rsidRDefault="00C90C77" w:rsidP="004426CF">
            <w:pPr>
              <w:tabs>
                <w:tab w:val="clear" w:pos="567"/>
              </w:tabs>
              <w:jc w:val="center"/>
              <w:rPr>
                <w:color w:val="000000"/>
                <w:szCs w:val="22"/>
                <w:lang w:val="it-IT" w:eastAsia="de-DE"/>
              </w:rPr>
            </w:pPr>
            <w:r w:rsidRPr="007807FC">
              <w:rPr>
                <w:color w:val="000000"/>
                <w:szCs w:val="22"/>
                <w:lang w:val="it-IT" w:eastAsia="de-DE" w:bidi="he-IL"/>
              </w:rPr>
              <w:t>p = 0</w:t>
            </w:r>
            <w:r w:rsidR="004426CF" w:rsidRPr="007807FC">
              <w:rPr>
                <w:color w:val="000000"/>
                <w:szCs w:val="22"/>
                <w:lang w:val="it-IT" w:eastAsia="de-DE" w:bidi="he-IL"/>
              </w:rPr>
              <w:t>,</w:t>
            </w:r>
            <w:r w:rsidRPr="007807FC">
              <w:rPr>
                <w:color w:val="000000"/>
                <w:szCs w:val="22"/>
                <w:lang w:val="it-IT" w:eastAsia="de-DE" w:bidi="he-IL"/>
              </w:rPr>
              <w:t>02</w:t>
            </w:r>
          </w:p>
        </w:tc>
      </w:tr>
      <w:tr w:rsidR="00C90C77" w:rsidRPr="007807FC" w14:paraId="45B9C59D" w14:textId="77777777" w:rsidTr="00B1439F">
        <w:trPr>
          <w:trHeight w:val="702"/>
        </w:trPr>
        <w:tc>
          <w:tcPr>
            <w:tcW w:w="2080" w:type="dxa"/>
            <w:vAlign w:val="center"/>
            <w:hideMark/>
          </w:tcPr>
          <w:p w14:paraId="3CEA7312" w14:textId="77777777" w:rsidR="00C90C77" w:rsidRPr="007807FC" w:rsidRDefault="00873D7A" w:rsidP="00873D7A">
            <w:pPr>
              <w:tabs>
                <w:tab w:val="clear" w:pos="567"/>
              </w:tabs>
              <w:rPr>
                <w:color w:val="000000"/>
                <w:szCs w:val="22"/>
                <w:lang w:val="it-IT" w:eastAsia="de-DE"/>
              </w:rPr>
            </w:pPr>
            <w:r w:rsidRPr="007807FC">
              <w:rPr>
                <w:color w:val="000000"/>
                <w:szCs w:val="22"/>
                <w:lang w:val="it-IT" w:eastAsia="de-DE" w:bidi="he-IL"/>
              </w:rPr>
              <w:t xml:space="preserve">Sopravvivenza libera da malattia </w:t>
            </w:r>
            <w:r w:rsidR="00C90C77" w:rsidRPr="007807FC">
              <w:rPr>
                <w:color w:val="000000"/>
                <w:szCs w:val="22"/>
                <w:lang w:val="it-IT" w:eastAsia="de-DE" w:bidi="he-IL"/>
              </w:rPr>
              <w:t>(</w:t>
            </w:r>
            <w:r w:rsidR="003D26E1" w:rsidRPr="007807FC">
              <w:rPr>
                <w:i/>
                <w:color w:val="000000"/>
                <w:szCs w:val="22"/>
                <w:lang w:val="it-IT" w:eastAsia="de-DE" w:bidi="he-IL"/>
              </w:rPr>
              <w:t>disease-free survival</w:t>
            </w:r>
            <w:r w:rsidR="003D26E1" w:rsidRPr="007807FC">
              <w:rPr>
                <w:color w:val="000000"/>
                <w:szCs w:val="22"/>
                <w:lang w:val="it-IT" w:eastAsia="de-DE" w:bidi="he-IL"/>
              </w:rPr>
              <w:t xml:space="preserve">, </w:t>
            </w:r>
            <w:r w:rsidR="00C90C77" w:rsidRPr="007807FC">
              <w:rPr>
                <w:color w:val="000000"/>
                <w:szCs w:val="22"/>
                <w:lang w:val="it-IT" w:eastAsia="de-DE" w:bidi="he-IL"/>
              </w:rPr>
              <w:t>DFS)</w:t>
            </w:r>
            <w:r w:rsidR="006F79B4" w:rsidRPr="007807FC">
              <w:rPr>
                <w:color w:val="000000"/>
                <w:szCs w:val="22"/>
                <w:lang w:val="it-IT" w:eastAsia="de-DE" w:bidi="he-IL"/>
              </w:rPr>
              <w:t xml:space="preserve"> a 2 </w:t>
            </w:r>
            <w:r w:rsidRPr="007807FC">
              <w:rPr>
                <w:color w:val="000000"/>
                <w:szCs w:val="22"/>
                <w:lang w:val="it-IT" w:eastAsia="de-DE" w:bidi="he-IL"/>
              </w:rPr>
              <w:t>anni</w:t>
            </w:r>
          </w:p>
        </w:tc>
        <w:tc>
          <w:tcPr>
            <w:tcW w:w="1486" w:type="dxa"/>
            <w:vAlign w:val="center"/>
            <w:hideMark/>
          </w:tcPr>
          <w:p w14:paraId="094D5867" w14:textId="77777777" w:rsidR="00C90C77" w:rsidRPr="007807FC" w:rsidRDefault="00C90C77" w:rsidP="00B1439F">
            <w:pPr>
              <w:tabs>
                <w:tab w:val="clear" w:pos="567"/>
              </w:tabs>
              <w:jc w:val="center"/>
              <w:rPr>
                <w:color w:val="000000"/>
                <w:szCs w:val="22"/>
                <w:lang w:val="it-IT" w:eastAsia="de-DE"/>
              </w:rPr>
            </w:pPr>
            <w:r w:rsidRPr="007807FC">
              <w:rPr>
                <w:color w:val="000000"/>
                <w:szCs w:val="22"/>
                <w:lang w:val="it-IT" w:eastAsia="de-DE" w:bidi="he-IL"/>
              </w:rPr>
              <w:t>97</w:t>
            </w:r>
          </w:p>
        </w:tc>
        <w:tc>
          <w:tcPr>
            <w:tcW w:w="1748" w:type="dxa"/>
            <w:vAlign w:val="center"/>
            <w:hideMark/>
          </w:tcPr>
          <w:p w14:paraId="7745193E" w14:textId="77777777" w:rsidR="00C90C77" w:rsidRPr="007807FC" w:rsidRDefault="00C90C77" w:rsidP="00B1439F">
            <w:pPr>
              <w:tabs>
                <w:tab w:val="clear" w:pos="567"/>
              </w:tabs>
              <w:jc w:val="center"/>
              <w:rPr>
                <w:color w:val="000000"/>
                <w:szCs w:val="22"/>
                <w:lang w:val="it-IT" w:eastAsia="de-DE"/>
              </w:rPr>
            </w:pPr>
            <w:r w:rsidRPr="007807FC">
              <w:rPr>
                <w:color w:val="000000"/>
                <w:szCs w:val="22"/>
                <w:lang w:val="it-IT" w:eastAsia="de-DE" w:bidi="he-IL"/>
              </w:rPr>
              <w:t>90</w:t>
            </w:r>
          </w:p>
        </w:tc>
        <w:tc>
          <w:tcPr>
            <w:tcW w:w="1632" w:type="dxa"/>
            <w:vAlign w:val="center"/>
          </w:tcPr>
          <w:p w14:paraId="30E657B6" w14:textId="77777777" w:rsidR="00C90C77" w:rsidRPr="007807FC" w:rsidRDefault="00C90C77" w:rsidP="00B1439F">
            <w:pPr>
              <w:tabs>
                <w:tab w:val="clear" w:pos="567"/>
              </w:tabs>
              <w:jc w:val="center"/>
              <w:rPr>
                <w:color w:val="000000"/>
                <w:szCs w:val="22"/>
                <w:lang w:val="it-IT" w:eastAsia="de-DE" w:bidi="he-IL"/>
              </w:rPr>
            </w:pPr>
          </w:p>
        </w:tc>
        <w:tc>
          <w:tcPr>
            <w:tcW w:w="2126" w:type="dxa"/>
            <w:vAlign w:val="center"/>
            <w:hideMark/>
          </w:tcPr>
          <w:p w14:paraId="0FBFA215" w14:textId="77777777" w:rsidR="00C90C77" w:rsidRPr="007807FC" w:rsidRDefault="00C90C77" w:rsidP="004426CF">
            <w:pPr>
              <w:tabs>
                <w:tab w:val="clear" w:pos="567"/>
              </w:tabs>
              <w:jc w:val="center"/>
              <w:rPr>
                <w:color w:val="000000"/>
                <w:szCs w:val="22"/>
                <w:lang w:val="it-IT" w:eastAsia="de-DE"/>
              </w:rPr>
            </w:pPr>
            <w:r w:rsidRPr="007807FC">
              <w:rPr>
                <w:color w:val="000000"/>
                <w:szCs w:val="22"/>
                <w:lang w:val="it-IT" w:eastAsia="de-DE" w:bidi="he-IL"/>
              </w:rPr>
              <w:t>p = 0</w:t>
            </w:r>
            <w:r w:rsidR="004426CF" w:rsidRPr="007807FC">
              <w:rPr>
                <w:color w:val="000000"/>
                <w:szCs w:val="22"/>
                <w:lang w:val="it-IT" w:eastAsia="de-DE" w:bidi="he-IL"/>
              </w:rPr>
              <w:t>,</w:t>
            </w:r>
            <w:r w:rsidRPr="007807FC">
              <w:rPr>
                <w:color w:val="000000"/>
                <w:szCs w:val="22"/>
                <w:lang w:val="it-IT" w:eastAsia="de-DE" w:bidi="he-IL"/>
              </w:rPr>
              <w:t>11</w:t>
            </w:r>
          </w:p>
        </w:tc>
      </w:tr>
      <w:tr w:rsidR="00C90C77" w:rsidRPr="007807FC" w14:paraId="6CF8D877" w14:textId="77777777" w:rsidTr="00B1439F">
        <w:trPr>
          <w:trHeight w:val="842"/>
        </w:trPr>
        <w:tc>
          <w:tcPr>
            <w:tcW w:w="2080" w:type="dxa"/>
            <w:vAlign w:val="center"/>
            <w:hideMark/>
          </w:tcPr>
          <w:p w14:paraId="02DEE48A" w14:textId="77777777" w:rsidR="00C90C77" w:rsidRPr="007807FC" w:rsidRDefault="00873D7A" w:rsidP="00DA20D1">
            <w:pPr>
              <w:tabs>
                <w:tab w:val="clear" w:pos="567"/>
              </w:tabs>
              <w:rPr>
                <w:color w:val="000000"/>
                <w:szCs w:val="22"/>
                <w:lang w:val="it-IT" w:eastAsia="de-DE"/>
              </w:rPr>
            </w:pPr>
            <w:r w:rsidRPr="007807FC">
              <w:rPr>
                <w:color w:val="000000"/>
                <w:szCs w:val="22"/>
                <w:lang w:val="it-IT" w:eastAsia="de-DE" w:bidi="he-IL"/>
              </w:rPr>
              <w:t>Incidenza cumulativ</w:t>
            </w:r>
            <w:r w:rsidR="00DA20D1" w:rsidRPr="007807FC">
              <w:rPr>
                <w:color w:val="000000"/>
                <w:szCs w:val="22"/>
                <w:lang w:val="it-IT" w:eastAsia="de-DE" w:bidi="he-IL"/>
              </w:rPr>
              <w:t>a</w:t>
            </w:r>
            <w:r w:rsidRPr="007807FC">
              <w:rPr>
                <w:color w:val="000000"/>
                <w:szCs w:val="22"/>
                <w:lang w:val="it-IT" w:eastAsia="de-DE" w:bidi="he-IL"/>
              </w:rPr>
              <w:t xml:space="preserve"> di recidiva </w:t>
            </w:r>
            <w:r w:rsidR="00C90C77" w:rsidRPr="007807FC">
              <w:rPr>
                <w:color w:val="000000"/>
                <w:szCs w:val="22"/>
                <w:lang w:val="it-IT" w:eastAsia="de-DE" w:bidi="he-IL"/>
              </w:rPr>
              <w:t>(</w:t>
            </w:r>
            <w:r w:rsidR="003D26E1" w:rsidRPr="007807FC">
              <w:rPr>
                <w:i/>
                <w:color w:val="000000"/>
                <w:szCs w:val="22"/>
                <w:lang w:val="it-IT" w:eastAsia="de-DE" w:bidi="he-IL"/>
              </w:rPr>
              <w:t>cumulative incidence of relapse</w:t>
            </w:r>
            <w:r w:rsidR="003D26E1" w:rsidRPr="007807FC">
              <w:rPr>
                <w:color w:val="000000"/>
                <w:szCs w:val="22"/>
                <w:lang w:val="it-IT" w:eastAsia="de-DE" w:bidi="he-IL"/>
              </w:rPr>
              <w:t xml:space="preserve">, </w:t>
            </w:r>
            <w:r w:rsidR="00C90C77" w:rsidRPr="007807FC">
              <w:rPr>
                <w:color w:val="000000"/>
                <w:szCs w:val="22"/>
                <w:lang w:val="it-IT" w:eastAsia="de-DE" w:bidi="he-IL"/>
              </w:rPr>
              <w:t>CIR)</w:t>
            </w:r>
            <w:r w:rsidR="006F79B4" w:rsidRPr="007807FC">
              <w:rPr>
                <w:color w:val="000000"/>
                <w:szCs w:val="22"/>
                <w:lang w:val="it-IT" w:eastAsia="de-DE" w:bidi="he-IL"/>
              </w:rPr>
              <w:t xml:space="preserve"> a 2 </w:t>
            </w:r>
            <w:r w:rsidRPr="007807FC">
              <w:rPr>
                <w:color w:val="000000"/>
                <w:szCs w:val="22"/>
                <w:lang w:val="it-IT" w:eastAsia="de-DE" w:bidi="he-IL"/>
              </w:rPr>
              <w:t>anni</w:t>
            </w:r>
          </w:p>
        </w:tc>
        <w:tc>
          <w:tcPr>
            <w:tcW w:w="1486" w:type="dxa"/>
            <w:vAlign w:val="center"/>
            <w:hideMark/>
          </w:tcPr>
          <w:p w14:paraId="3BF24711" w14:textId="77777777" w:rsidR="00C90C77" w:rsidRPr="007807FC" w:rsidRDefault="00C90C77" w:rsidP="00B1439F">
            <w:pPr>
              <w:tabs>
                <w:tab w:val="clear" w:pos="567"/>
              </w:tabs>
              <w:jc w:val="center"/>
              <w:rPr>
                <w:color w:val="000000"/>
                <w:szCs w:val="22"/>
                <w:lang w:val="it-IT" w:eastAsia="de-DE"/>
              </w:rPr>
            </w:pPr>
            <w:r w:rsidRPr="007807FC">
              <w:rPr>
                <w:color w:val="000000"/>
                <w:szCs w:val="22"/>
                <w:lang w:val="it-IT" w:eastAsia="de-DE" w:bidi="he-IL"/>
              </w:rPr>
              <w:t>1</w:t>
            </w:r>
          </w:p>
        </w:tc>
        <w:tc>
          <w:tcPr>
            <w:tcW w:w="1748" w:type="dxa"/>
            <w:vAlign w:val="center"/>
            <w:hideMark/>
          </w:tcPr>
          <w:p w14:paraId="589D3536" w14:textId="77777777" w:rsidR="00C90C77" w:rsidRPr="007807FC" w:rsidRDefault="00C90C77" w:rsidP="00B1439F">
            <w:pPr>
              <w:tabs>
                <w:tab w:val="clear" w:pos="567"/>
              </w:tabs>
              <w:jc w:val="center"/>
              <w:rPr>
                <w:color w:val="000000"/>
                <w:szCs w:val="22"/>
                <w:lang w:val="it-IT" w:eastAsia="de-DE"/>
              </w:rPr>
            </w:pPr>
            <w:r w:rsidRPr="007807FC">
              <w:rPr>
                <w:color w:val="000000"/>
                <w:szCs w:val="22"/>
                <w:lang w:val="it-IT" w:eastAsia="de-DE" w:bidi="he-IL"/>
              </w:rPr>
              <w:t>6</w:t>
            </w:r>
          </w:p>
        </w:tc>
        <w:tc>
          <w:tcPr>
            <w:tcW w:w="1632" w:type="dxa"/>
            <w:vAlign w:val="center"/>
          </w:tcPr>
          <w:p w14:paraId="220F47E3" w14:textId="77777777" w:rsidR="00C90C77" w:rsidRPr="007807FC" w:rsidRDefault="00C90C77" w:rsidP="00B1439F">
            <w:pPr>
              <w:tabs>
                <w:tab w:val="clear" w:pos="567"/>
              </w:tabs>
              <w:jc w:val="center"/>
              <w:rPr>
                <w:color w:val="000000"/>
                <w:szCs w:val="22"/>
                <w:lang w:val="it-IT" w:eastAsia="de-DE" w:bidi="he-IL"/>
              </w:rPr>
            </w:pPr>
          </w:p>
        </w:tc>
        <w:tc>
          <w:tcPr>
            <w:tcW w:w="2126" w:type="dxa"/>
            <w:vAlign w:val="center"/>
            <w:hideMark/>
          </w:tcPr>
          <w:p w14:paraId="3F459F30" w14:textId="77777777" w:rsidR="00C90C77" w:rsidRPr="007807FC" w:rsidRDefault="00C90C77" w:rsidP="004426CF">
            <w:pPr>
              <w:tabs>
                <w:tab w:val="clear" w:pos="567"/>
              </w:tabs>
              <w:jc w:val="center"/>
              <w:rPr>
                <w:color w:val="000000"/>
                <w:szCs w:val="22"/>
                <w:lang w:val="it-IT" w:eastAsia="de-DE"/>
              </w:rPr>
            </w:pPr>
            <w:r w:rsidRPr="007807FC">
              <w:rPr>
                <w:color w:val="000000"/>
                <w:szCs w:val="22"/>
                <w:lang w:val="it-IT" w:eastAsia="de-DE" w:bidi="he-IL"/>
              </w:rPr>
              <w:t>p = 0</w:t>
            </w:r>
            <w:r w:rsidR="004426CF" w:rsidRPr="007807FC">
              <w:rPr>
                <w:color w:val="000000"/>
                <w:szCs w:val="22"/>
                <w:lang w:val="it-IT" w:eastAsia="de-DE" w:bidi="he-IL"/>
              </w:rPr>
              <w:t>,</w:t>
            </w:r>
            <w:r w:rsidRPr="007807FC">
              <w:rPr>
                <w:color w:val="000000"/>
                <w:szCs w:val="22"/>
                <w:lang w:val="it-IT" w:eastAsia="de-DE" w:bidi="he-IL"/>
              </w:rPr>
              <w:t>24</w:t>
            </w:r>
          </w:p>
        </w:tc>
      </w:tr>
    </w:tbl>
    <w:p w14:paraId="219539E1" w14:textId="77777777" w:rsidR="00C90C77" w:rsidRPr="002D2C9F" w:rsidRDefault="008D1B33">
      <w:pPr>
        <w:rPr>
          <w:szCs w:val="22"/>
          <w:lang w:val="pt-PT"/>
        </w:rPr>
      </w:pPr>
      <w:r w:rsidRPr="002D2C9F">
        <w:rPr>
          <w:szCs w:val="22"/>
          <w:lang w:val="pt-PT"/>
        </w:rPr>
        <w:t>LPA = leucemia promielocitica acuta; ATRA = acido all-</w:t>
      </w:r>
      <w:r w:rsidRPr="002D2C9F">
        <w:rPr>
          <w:i/>
          <w:szCs w:val="22"/>
          <w:lang w:val="pt-PT"/>
        </w:rPr>
        <w:t>trans</w:t>
      </w:r>
      <w:r w:rsidRPr="002D2C9F">
        <w:rPr>
          <w:szCs w:val="22"/>
          <w:lang w:val="pt-PT"/>
        </w:rPr>
        <w:t xml:space="preserve"> retinoico</w:t>
      </w:r>
    </w:p>
    <w:p w14:paraId="74DA2EE6" w14:textId="77777777" w:rsidR="00D97A58" w:rsidRPr="002D2C9F" w:rsidRDefault="00D97A58">
      <w:pPr>
        <w:rPr>
          <w:szCs w:val="22"/>
          <w:lang w:val="pt-PT"/>
        </w:rPr>
      </w:pPr>
    </w:p>
    <w:p w14:paraId="7146164D" w14:textId="77777777" w:rsidR="00B1439F" w:rsidRPr="007807FC" w:rsidRDefault="00402D1C">
      <w:pPr>
        <w:rPr>
          <w:i/>
          <w:szCs w:val="22"/>
          <w:u w:val="single"/>
          <w:lang w:val="it-IT"/>
        </w:rPr>
      </w:pPr>
      <w:r w:rsidRPr="007807FC">
        <w:rPr>
          <w:i/>
          <w:szCs w:val="22"/>
          <w:u w:val="single"/>
          <w:lang w:val="it-IT"/>
        </w:rPr>
        <w:t>LPA recidivata/refrattaria</w:t>
      </w:r>
    </w:p>
    <w:p w14:paraId="28D285C7" w14:textId="77777777" w:rsidR="00E91CEA" w:rsidRPr="007807FC" w:rsidRDefault="00E91CEA">
      <w:pPr>
        <w:rPr>
          <w:szCs w:val="22"/>
          <w:lang w:val="it-IT"/>
        </w:rPr>
      </w:pPr>
      <w:r w:rsidRPr="007807FC">
        <w:rPr>
          <w:szCs w:val="22"/>
          <w:lang w:val="it-IT"/>
        </w:rPr>
        <w:t xml:space="preserve">TRISENOX è stato studiato in 52 pazienti affetti da LPA, precedentemente trattati con un regime a base di antraciclina e retinoidi, in due studi in aperto, a braccio </w:t>
      </w:r>
      <w:r w:rsidR="00163CF8" w:rsidRPr="007807FC">
        <w:rPr>
          <w:szCs w:val="22"/>
          <w:lang w:val="it-IT"/>
        </w:rPr>
        <w:t xml:space="preserve">singolo </w:t>
      </w:r>
      <w:r w:rsidRPr="007807FC">
        <w:rPr>
          <w:szCs w:val="22"/>
          <w:lang w:val="it-IT"/>
        </w:rPr>
        <w:t>e non comparativi. Uno era uno studio clinico che ha coinvolto un unico centro (n=12) e l’altro era uno studio multicentrico che coinvolgeva 9 istituti (n=40). I pazienti partecipanti al primo studio hanno ricevuto una dose media</w:t>
      </w:r>
      <w:r w:rsidR="00163CF8" w:rsidRPr="007807FC">
        <w:rPr>
          <w:szCs w:val="22"/>
          <w:lang w:val="it-IT"/>
        </w:rPr>
        <w:t>na</w:t>
      </w:r>
      <w:r w:rsidRPr="007807FC">
        <w:rPr>
          <w:szCs w:val="22"/>
          <w:lang w:val="it-IT"/>
        </w:rPr>
        <w:t xml:space="preserve"> di 0,16</w:t>
      </w:r>
      <w:r w:rsidR="00500C46" w:rsidRPr="007807FC">
        <w:rPr>
          <w:szCs w:val="22"/>
          <w:lang w:val="it-IT"/>
        </w:rPr>
        <w:t> mg</w:t>
      </w:r>
      <w:r w:rsidRPr="007807FC">
        <w:rPr>
          <w:szCs w:val="22"/>
          <w:lang w:val="it-IT"/>
        </w:rPr>
        <w:t>/kg/</w:t>
      </w:r>
      <w:r w:rsidRPr="007807FC">
        <w:rPr>
          <w:i/>
          <w:szCs w:val="22"/>
          <w:lang w:val="it-IT"/>
        </w:rPr>
        <w:t>die</w:t>
      </w:r>
      <w:r w:rsidRPr="007807FC">
        <w:rPr>
          <w:szCs w:val="22"/>
          <w:lang w:val="it-IT"/>
        </w:rPr>
        <w:t xml:space="preserve"> di TRISENOX (dosi comprese fra 0,06 e 0,20</w:t>
      </w:r>
      <w:r w:rsidR="00500C46" w:rsidRPr="007807FC">
        <w:rPr>
          <w:szCs w:val="22"/>
          <w:lang w:val="it-IT"/>
        </w:rPr>
        <w:t> mg</w:t>
      </w:r>
      <w:r w:rsidRPr="007807FC">
        <w:rPr>
          <w:szCs w:val="22"/>
          <w:lang w:val="it-IT"/>
        </w:rPr>
        <w:t>/kg/</w:t>
      </w:r>
      <w:r w:rsidRPr="007807FC">
        <w:rPr>
          <w:i/>
          <w:szCs w:val="22"/>
          <w:lang w:val="it-IT"/>
        </w:rPr>
        <w:t>die</w:t>
      </w:r>
      <w:r w:rsidRPr="007807FC">
        <w:rPr>
          <w:szCs w:val="22"/>
          <w:lang w:val="it-IT"/>
        </w:rPr>
        <w:t>), mentre i pazienti partecipanti allo studio multicentrico hanno ricevuto una dose fissa di 0,15</w:t>
      </w:r>
      <w:r w:rsidR="00500C46" w:rsidRPr="007807FC">
        <w:rPr>
          <w:szCs w:val="22"/>
          <w:lang w:val="it-IT"/>
        </w:rPr>
        <w:t> mg</w:t>
      </w:r>
      <w:r w:rsidRPr="007807FC">
        <w:rPr>
          <w:szCs w:val="22"/>
          <w:lang w:val="it-IT"/>
        </w:rPr>
        <w:t>/kg/</w:t>
      </w:r>
      <w:r w:rsidRPr="007807FC">
        <w:rPr>
          <w:i/>
          <w:szCs w:val="22"/>
          <w:lang w:val="it-IT"/>
        </w:rPr>
        <w:t>die</w:t>
      </w:r>
      <w:r w:rsidRPr="007807FC">
        <w:rPr>
          <w:szCs w:val="22"/>
          <w:lang w:val="it-IT"/>
        </w:rPr>
        <w:t>. TRISENOX è stato somministrato per via endovenosa nell’arco di 1-2 ore finché il midollo osseo risultava esente dalle cellule leucemiche, fino ad un massimo di 60</w:t>
      </w:r>
      <w:r w:rsidR="0045780B" w:rsidRPr="007807FC">
        <w:rPr>
          <w:szCs w:val="22"/>
          <w:lang w:val="it-IT"/>
        </w:rPr>
        <w:t> </w:t>
      </w:r>
      <w:r w:rsidRPr="007807FC">
        <w:rPr>
          <w:szCs w:val="22"/>
          <w:lang w:val="it-IT"/>
        </w:rPr>
        <w:t>giorni. I pazienti con remissione completa hanno ricevuto una terapia di consolidamento con TRISENOX per altre 25 dosi in un periodo di 5</w:t>
      </w:r>
      <w:r w:rsidR="0045780B" w:rsidRPr="007807FC">
        <w:rPr>
          <w:szCs w:val="22"/>
          <w:lang w:val="it-IT"/>
        </w:rPr>
        <w:t> </w:t>
      </w:r>
      <w:r w:rsidRPr="007807FC">
        <w:rPr>
          <w:szCs w:val="22"/>
          <w:lang w:val="it-IT"/>
        </w:rPr>
        <w:t>settimane. La terapia di consolidamento è cominciata 6</w:t>
      </w:r>
      <w:r w:rsidR="0045780B" w:rsidRPr="007807FC">
        <w:rPr>
          <w:szCs w:val="22"/>
          <w:lang w:val="it-IT"/>
        </w:rPr>
        <w:t> </w:t>
      </w:r>
      <w:r w:rsidRPr="007807FC">
        <w:rPr>
          <w:szCs w:val="22"/>
          <w:lang w:val="it-IT"/>
        </w:rPr>
        <w:t xml:space="preserve">settimane (range 3-8) dopo il trattamento di induzione nello studio monocentrico e 4 settimane (range 3-6) dopo il trattamento di induzione nello studio multicentrico. La remissione completa (RC) è stata definita come l’assenza di cellule leucemiche visibili all’interno del midollo osseo e recupero periferico di piastrine e leucociti. </w:t>
      </w:r>
    </w:p>
    <w:p w14:paraId="2F62FC3C" w14:textId="77777777" w:rsidR="00E91CEA" w:rsidRPr="007807FC" w:rsidRDefault="00E91CEA">
      <w:pPr>
        <w:rPr>
          <w:szCs w:val="22"/>
          <w:lang w:val="it-IT"/>
        </w:rPr>
      </w:pPr>
    </w:p>
    <w:p w14:paraId="03735494" w14:textId="77777777" w:rsidR="00FA5028" w:rsidRPr="007807FC" w:rsidRDefault="00E91CEA">
      <w:pPr>
        <w:rPr>
          <w:szCs w:val="22"/>
          <w:lang w:val="it-IT"/>
        </w:rPr>
      </w:pPr>
      <w:r w:rsidRPr="007807FC">
        <w:rPr>
          <w:szCs w:val="22"/>
          <w:lang w:val="it-IT"/>
        </w:rPr>
        <w:t>I pazienti partecipanti allo studio monocentrico avevano avuto una recidiva a seguito di 1-6 regimi precedenti, e 2 pazienti avevano avuto una recidiva a seguito del trapianto di cellule staminali. I pazienti partecipanti allo studio multicentrico avevano avuto una recidiva a seguito di 1-4 regimi precedenti e 5 pazienti avevano avuto una recidiva a seguito del trapianto</w:t>
      </w:r>
      <w:r w:rsidR="005525B8" w:rsidRPr="007807FC">
        <w:rPr>
          <w:szCs w:val="22"/>
          <w:lang w:val="it-IT"/>
        </w:rPr>
        <w:t xml:space="preserve"> </w:t>
      </w:r>
      <w:r w:rsidRPr="007807FC">
        <w:rPr>
          <w:szCs w:val="22"/>
          <w:lang w:val="it-IT"/>
        </w:rPr>
        <w:t>di cellule staminali. L’età mediana dei partecipanti allo studio monocentrico era di 33</w:t>
      </w:r>
      <w:r w:rsidR="00D51705" w:rsidRPr="007807FC">
        <w:rPr>
          <w:szCs w:val="22"/>
          <w:lang w:val="it-IT"/>
        </w:rPr>
        <w:t> </w:t>
      </w:r>
      <w:r w:rsidRPr="007807FC">
        <w:rPr>
          <w:szCs w:val="22"/>
          <w:lang w:val="it-IT"/>
        </w:rPr>
        <w:t>anni (età compresa fra 9 e 75 anni). L’età mediana dei partecipanti allo studio multicentrico era di 40 anni (età compresa fra 5 e 73 anni).</w:t>
      </w:r>
    </w:p>
    <w:p w14:paraId="7A806FE1" w14:textId="77777777" w:rsidR="00D51705" w:rsidRPr="007807FC" w:rsidRDefault="00D51705">
      <w:pPr>
        <w:rPr>
          <w:szCs w:val="22"/>
          <w:lang w:val="it-IT"/>
        </w:rPr>
      </w:pPr>
    </w:p>
    <w:p w14:paraId="2C50FAD5" w14:textId="77777777" w:rsidR="00180A3A" w:rsidRPr="007807FC" w:rsidRDefault="00E91CEA">
      <w:pPr>
        <w:rPr>
          <w:szCs w:val="22"/>
          <w:lang w:val="it-IT"/>
        </w:rPr>
      </w:pPr>
      <w:r w:rsidRPr="007807FC">
        <w:rPr>
          <w:szCs w:val="22"/>
          <w:lang w:val="it-IT"/>
        </w:rPr>
        <w:t>I risultati sono sintetizzati nella tabella</w:t>
      </w:r>
      <w:r w:rsidR="00E97053" w:rsidRPr="007807FC">
        <w:rPr>
          <w:szCs w:val="22"/>
          <w:lang w:val="it-IT"/>
        </w:rPr>
        <w:t> </w:t>
      </w:r>
      <w:r w:rsidR="0075334E" w:rsidRPr="007807FC">
        <w:rPr>
          <w:szCs w:val="22"/>
          <w:lang w:val="it-IT"/>
        </w:rPr>
        <w:t>4</w:t>
      </w:r>
      <w:r w:rsidRPr="007807FC">
        <w:rPr>
          <w:szCs w:val="22"/>
          <w:lang w:val="it-IT"/>
        </w:rPr>
        <w:t xml:space="preserve"> di seguito.</w:t>
      </w:r>
    </w:p>
    <w:p w14:paraId="39B38D07" w14:textId="77777777" w:rsidR="00180A3A" w:rsidRPr="007807FC" w:rsidRDefault="00180A3A">
      <w:pPr>
        <w:rPr>
          <w:szCs w:val="22"/>
          <w:lang w:val="it-IT"/>
        </w:rPr>
      </w:pPr>
    </w:p>
    <w:p w14:paraId="3836229B" w14:textId="77777777" w:rsidR="00E91CEA" w:rsidRPr="007807FC" w:rsidRDefault="00E97053">
      <w:pPr>
        <w:rPr>
          <w:szCs w:val="22"/>
          <w:lang w:val="it-IT"/>
        </w:rPr>
      </w:pPr>
      <w:r w:rsidRPr="007807FC">
        <w:rPr>
          <w:szCs w:val="22"/>
          <w:lang w:val="it-IT"/>
        </w:rPr>
        <w:t>Tabella </w:t>
      </w:r>
      <w:r w:rsidR="0075334E" w:rsidRPr="007807FC">
        <w:rPr>
          <w:szCs w:val="22"/>
          <w:lang w:val="it-IT"/>
        </w:rPr>
        <w:t>4</w:t>
      </w:r>
    </w:p>
    <w:tbl>
      <w:tblPr>
        <w:tblW w:w="8505"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261"/>
        <w:gridCol w:w="2551"/>
        <w:gridCol w:w="2693"/>
      </w:tblGrid>
      <w:tr w:rsidR="0075334E" w:rsidRPr="007807FC" w14:paraId="35688893" w14:textId="77777777" w:rsidTr="0018153A">
        <w:tc>
          <w:tcPr>
            <w:tcW w:w="3261" w:type="dxa"/>
            <w:tcBorders>
              <w:top w:val="single" w:sz="4" w:space="0" w:color="auto"/>
              <w:bottom w:val="single" w:sz="4" w:space="0" w:color="auto"/>
              <w:right w:val="single" w:sz="4" w:space="0" w:color="auto"/>
            </w:tcBorders>
          </w:tcPr>
          <w:p w14:paraId="0FDA5EB7" w14:textId="77777777" w:rsidR="0075334E" w:rsidRPr="007807FC" w:rsidRDefault="0075334E" w:rsidP="006C0077">
            <w:pPr>
              <w:rPr>
                <w:szCs w:val="22"/>
                <w:lang w:val="it-IT"/>
              </w:rPr>
            </w:pPr>
          </w:p>
        </w:tc>
        <w:tc>
          <w:tcPr>
            <w:tcW w:w="2551" w:type="dxa"/>
            <w:tcBorders>
              <w:top w:val="single" w:sz="4" w:space="0" w:color="auto"/>
              <w:left w:val="single" w:sz="4" w:space="0" w:color="auto"/>
              <w:bottom w:val="single" w:sz="4" w:space="0" w:color="auto"/>
              <w:right w:val="single" w:sz="4" w:space="0" w:color="auto"/>
            </w:tcBorders>
          </w:tcPr>
          <w:p w14:paraId="4770541E" w14:textId="77777777" w:rsidR="0075334E" w:rsidRPr="007807FC" w:rsidRDefault="0075334E" w:rsidP="006C0077">
            <w:pPr>
              <w:jc w:val="center"/>
              <w:rPr>
                <w:b/>
                <w:szCs w:val="22"/>
                <w:lang w:val="it-IT"/>
              </w:rPr>
            </w:pPr>
            <w:r w:rsidRPr="007807FC">
              <w:rPr>
                <w:b/>
                <w:noProof/>
                <w:szCs w:val="22"/>
                <w:lang w:val="it-IT"/>
              </w:rPr>
              <w:t>Studio monocentrico</w:t>
            </w:r>
            <w:r w:rsidRPr="007807FC">
              <w:rPr>
                <w:b/>
                <w:noProof/>
                <w:szCs w:val="22"/>
                <w:lang w:val="it-IT"/>
              </w:rPr>
              <w:br/>
              <w:t>N=12</w:t>
            </w:r>
          </w:p>
        </w:tc>
        <w:tc>
          <w:tcPr>
            <w:tcW w:w="2693" w:type="dxa"/>
            <w:tcBorders>
              <w:top w:val="single" w:sz="4" w:space="0" w:color="auto"/>
              <w:left w:val="single" w:sz="4" w:space="0" w:color="auto"/>
              <w:bottom w:val="single" w:sz="4" w:space="0" w:color="auto"/>
            </w:tcBorders>
          </w:tcPr>
          <w:p w14:paraId="3B57E13C" w14:textId="77777777" w:rsidR="0075334E" w:rsidRPr="007807FC" w:rsidRDefault="0075334E" w:rsidP="006C0077">
            <w:pPr>
              <w:keepNext/>
              <w:keepLines/>
              <w:jc w:val="center"/>
              <w:outlineLvl w:val="0"/>
              <w:rPr>
                <w:b/>
                <w:szCs w:val="22"/>
                <w:lang w:val="it-IT"/>
              </w:rPr>
            </w:pPr>
            <w:r w:rsidRPr="007807FC">
              <w:rPr>
                <w:b/>
                <w:noProof/>
                <w:szCs w:val="22"/>
                <w:lang w:val="it-IT"/>
              </w:rPr>
              <w:t>Studio multicentrico</w:t>
            </w:r>
            <w:r w:rsidRPr="007807FC">
              <w:rPr>
                <w:b/>
                <w:noProof/>
                <w:szCs w:val="22"/>
                <w:lang w:val="it-IT"/>
              </w:rPr>
              <w:br/>
              <w:t>N=40</w:t>
            </w:r>
          </w:p>
        </w:tc>
      </w:tr>
      <w:tr w:rsidR="0075334E" w:rsidRPr="007807FC" w14:paraId="7DCF2FF7" w14:textId="77777777" w:rsidTr="0018153A">
        <w:tc>
          <w:tcPr>
            <w:tcW w:w="3261" w:type="dxa"/>
            <w:tcBorders>
              <w:top w:val="single" w:sz="4" w:space="0" w:color="auto"/>
              <w:bottom w:val="single" w:sz="4" w:space="0" w:color="auto"/>
              <w:right w:val="single" w:sz="4" w:space="0" w:color="auto"/>
            </w:tcBorders>
          </w:tcPr>
          <w:p w14:paraId="064C37B6" w14:textId="77777777" w:rsidR="0075334E" w:rsidRPr="007807FC" w:rsidRDefault="0075334E" w:rsidP="006C0077">
            <w:pPr>
              <w:keepNext/>
              <w:keepLines/>
              <w:rPr>
                <w:noProof/>
                <w:szCs w:val="22"/>
                <w:lang w:val="it-IT"/>
              </w:rPr>
            </w:pPr>
            <w:r w:rsidRPr="007807FC">
              <w:rPr>
                <w:noProof/>
                <w:szCs w:val="22"/>
                <w:lang w:val="it-IT"/>
              </w:rPr>
              <w:t xml:space="preserve">Dose </w:t>
            </w:r>
          </w:p>
          <w:p w14:paraId="3501FF75" w14:textId="77777777" w:rsidR="0075334E" w:rsidRPr="007807FC" w:rsidRDefault="0075334E" w:rsidP="0018153A">
            <w:pPr>
              <w:keepNext/>
              <w:keepLines/>
              <w:rPr>
                <w:noProof/>
                <w:szCs w:val="22"/>
                <w:lang w:val="it-IT"/>
              </w:rPr>
            </w:pPr>
            <w:r w:rsidRPr="007807FC">
              <w:rPr>
                <w:noProof/>
                <w:szCs w:val="22"/>
                <w:lang w:val="it-IT"/>
              </w:rPr>
              <w:t>di TRISENOX,</w:t>
            </w:r>
            <w:r w:rsidR="00500C46" w:rsidRPr="007807FC">
              <w:rPr>
                <w:noProof/>
                <w:szCs w:val="22"/>
                <w:lang w:val="it-IT"/>
              </w:rPr>
              <w:t> mg</w:t>
            </w:r>
            <w:r w:rsidRPr="007807FC">
              <w:rPr>
                <w:noProof/>
                <w:szCs w:val="22"/>
                <w:lang w:val="it-IT"/>
              </w:rPr>
              <w:t>/kg/</w:t>
            </w:r>
            <w:r w:rsidRPr="007807FC">
              <w:rPr>
                <w:i/>
                <w:iCs/>
                <w:szCs w:val="22"/>
                <w:lang w:val="it-IT"/>
              </w:rPr>
              <w:t>die</w:t>
            </w:r>
            <w:r w:rsidRPr="007807FC">
              <w:rPr>
                <w:noProof/>
                <w:szCs w:val="22"/>
                <w:lang w:val="it-IT"/>
              </w:rPr>
              <w:br/>
              <w:t>(</w:t>
            </w:r>
            <w:r w:rsidR="008B77EA" w:rsidRPr="007807FC">
              <w:rPr>
                <w:noProof/>
                <w:szCs w:val="22"/>
                <w:lang w:val="it-IT"/>
              </w:rPr>
              <w:t>m</w:t>
            </w:r>
            <w:r w:rsidRPr="007807FC">
              <w:rPr>
                <w:noProof/>
                <w:szCs w:val="22"/>
                <w:lang w:val="it-IT"/>
              </w:rPr>
              <w:t xml:space="preserve">ediana, </w:t>
            </w:r>
            <w:r w:rsidR="008B77EA" w:rsidRPr="007807FC">
              <w:rPr>
                <w:noProof/>
                <w:szCs w:val="22"/>
                <w:lang w:val="it-IT"/>
              </w:rPr>
              <w:t>r</w:t>
            </w:r>
            <w:r w:rsidRPr="007807FC">
              <w:rPr>
                <w:noProof/>
                <w:szCs w:val="22"/>
                <w:lang w:val="it-IT"/>
              </w:rPr>
              <w:t>ange)</w:t>
            </w:r>
          </w:p>
        </w:tc>
        <w:tc>
          <w:tcPr>
            <w:tcW w:w="2551" w:type="dxa"/>
            <w:tcBorders>
              <w:top w:val="single" w:sz="4" w:space="0" w:color="auto"/>
              <w:left w:val="single" w:sz="4" w:space="0" w:color="auto"/>
              <w:bottom w:val="single" w:sz="4" w:space="0" w:color="auto"/>
              <w:right w:val="single" w:sz="4" w:space="0" w:color="auto"/>
            </w:tcBorders>
          </w:tcPr>
          <w:p w14:paraId="28B20A24" w14:textId="77777777" w:rsidR="0075334E" w:rsidRPr="007807FC" w:rsidRDefault="0075334E" w:rsidP="006C0077">
            <w:pPr>
              <w:keepNext/>
              <w:keepLines/>
              <w:jc w:val="center"/>
              <w:rPr>
                <w:szCs w:val="22"/>
                <w:lang w:val="it-IT"/>
              </w:rPr>
            </w:pPr>
            <w:r w:rsidRPr="007807FC">
              <w:rPr>
                <w:szCs w:val="22"/>
                <w:lang w:val="it-IT"/>
              </w:rPr>
              <w:t>0,16 (0,06 - 0,20)</w:t>
            </w:r>
          </w:p>
        </w:tc>
        <w:tc>
          <w:tcPr>
            <w:tcW w:w="2693" w:type="dxa"/>
            <w:tcBorders>
              <w:top w:val="single" w:sz="4" w:space="0" w:color="auto"/>
              <w:left w:val="single" w:sz="4" w:space="0" w:color="auto"/>
              <w:bottom w:val="single" w:sz="4" w:space="0" w:color="auto"/>
            </w:tcBorders>
          </w:tcPr>
          <w:p w14:paraId="513BCA5D" w14:textId="77777777" w:rsidR="0075334E" w:rsidRPr="007807FC" w:rsidRDefault="0075334E" w:rsidP="006C0077">
            <w:pPr>
              <w:keepNext/>
              <w:keepLines/>
              <w:jc w:val="center"/>
              <w:rPr>
                <w:szCs w:val="22"/>
                <w:lang w:val="it-IT"/>
              </w:rPr>
            </w:pPr>
            <w:r w:rsidRPr="007807FC">
              <w:rPr>
                <w:szCs w:val="22"/>
                <w:lang w:val="it-IT"/>
              </w:rPr>
              <w:t>0,15</w:t>
            </w:r>
          </w:p>
        </w:tc>
      </w:tr>
      <w:tr w:rsidR="0075334E" w:rsidRPr="007807FC" w14:paraId="757517B9" w14:textId="77777777" w:rsidTr="0018153A">
        <w:tc>
          <w:tcPr>
            <w:tcW w:w="3261" w:type="dxa"/>
            <w:tcBorders>
              <w:top w:val="single" w:sz="4" w:space="0" w:color="auto"/>
              <w:bottom w:val="dotted" w:sz="4" w:space="0" w:color="auto"/>
              <w:right w:val="single" w:sz="4" w:space="0" w:color="auto"/>
            </w:tcBorders>
          </w:tcPr>
          <w:p w14:paraId="1070234D" w14:textId="77777777" w:rsidR="0075334E" w:rsidRPr="007807FC" w:rsidRDefault="0075334E" w:rsidP="006C0077">
            <w:pPr>
              <w:rPr>
                <w:szCs w:val="22"/>
                <w:lang w:val="it-IT"/>
              </w:rPr>
            </w:pPr>
            <w:r w:rsidRPr="007807FC">
              <w:rPr>
                <w:noProof/>
                <w:szCs w:val="22"/>
                <w:lang w:val="it-IT"/>
              </w:rPr>
              <w:t>Remissione completa</w:t>
            </w:r>
          </w:p>
        </w:tc>
        <w:tc>
          <w:tcPr>
            <w:tcW w:w="2551" w:type="dxa"/>
            <w:tcBorders>
              <w:top w:val="single" w:sz="4" w:space="0" w:color="auto"/>
              <w:left w:val="single" w:sz="4" w:space="0" w:color="auto"/>
              <w:bottom w:val="dotted" w:sz="4" w:space="0" w:color="auto"/>
              <w:right w:val="single" w:sz="4" w:space="0" w:color="auto"/>
            </w:tcBorders>
          </w:tcPr>
          <w:p w14:paraId="3906EB28" w14:textId="77777777" w:rsidR="0075334E" w:rsidRPr="007807FC" w:rsidRDefault="0075334E" w:rsidP="006C0077">
            <w:pPr>
              <w:keepNext/>
              <w:keepLines/>
              <w:jc w:val="center"/>
              <w:rPr>
                <w:szCs w:val="22"/>
                <w:lang w:val="it-IT"/>
              </w:rPr>
            </w:pPr>
            <w:r w:rsidRPr="007807FC">
              <w:rPr>
                <w:szCs w:val="22"/>
                <w:lang w:val="it-IT"/>
              </w:rPr>
              <w:t>11 (92%)</w:t>
            </w:r>
          </w:p>
        </w:tc>
        <w:tc>
          <w:tcPr>
            <w:tcW w:w="2693" w:type="dxa"/>
            <w:tcBorders>
              <w:top w:val="single" w:sz="4" w:space="0" w:color="auto"/>
              <w:left w:val="single" w:sz="4" w:space="0" w:color="auto"/>
              <w:bottom w:val="dotted" w:sz="4" w:space="0" w:color="auto"/>
            </w:tcBorders>
          </w:tcPr>
          <w:p w14:paraId="5978417C" w14:textId="77777777" w:rsidR="0075334E" w:rsidRPr="007807FC" w:rsidRDefault="0075334E" w:rsidP="006C0077">
            <w:pPr>
              <w:keepNext/>
              <w:keepLines/>
              <w:jc w:val="center"/>
              <w:rPr>
                <w:szCs w:val="22"/>
                <w:lang w:val="it-IT"/>
              </w:rPr>
            </w:pPr>
            <w:r w:rsidRPr="007807FC">
              <w:rPr>
                <w:szCs w:val="22"/>
                <w:lang w:val="it-IT"/>
              </w:rPr>
              <w:t>34 (85%)</w:t>
            </w:r>
          </w:p>
        </w:tc>
      </w:tr>
      <w:tr w:rsidR="00C301FC" w:rsidRPr="007807FC" w14:paraId="69D04452" w14:textId="77777777" w:rsidTr="0018153A">
        <w:tc>
          <w:tcPr>
            <w:tcW w:w="3261" w:type="dxa"/>
            <w:tcBorders>
              <w:top w:val="dotted" w:sz="4" w:space="0" w:color="auto"/>
              <w:left w:val="single" w:sz="4" w:space="0" w:color="auto"/>
              <w:bottom w:val="dotted" w:sz="4" w:space="0" w:color="auto"/>
              <w:right w:val="single" w:sz="4" w:space="0" w:color="auto"/>
            </w:tcBorders>
          </w:tcPr>
          <w:p w14:paraId="281C00B4" w14:textId="77777777" w:rsidR="0075334E" w:rsidRPr="007807FC" w:rsidRDefault="0075334E" w:rsidP="008B77EA">
            <w:pPr>
              <w:rPr>
                <w:b/>
                <w:szCs w:val="22"/>
                <w:lang w:val="it-IT"/>
              </w:rPr>
            </w:pPr>
            <w:r w:rsidRPr="007807FC">
              <w:rPr>
                <w:b/>
                <w:noProof/>
                <w:szCs w:val="22"/>
                <w:lang w:val="it-IT"/>
              </w:rPr>
              <w:t xml:space="preserve">Tempo </w:t>
            </w:r>
            <w:r w:rsidR="008B77EA" w:rsidRPr="007807FC">
              <w:rPr>
                <w:b/>
                <w:noProof/>
                <w:szCs w:val="22"/>
                <w:lang w:val="it-IT"/>
              </w:rPr>
              <w:t>alla</w:t>
            </w:r>
            <w:r w:rsidRPr="007807FC">
              <w:rPr>
                <w:b/>
                <w:noProof/>
                <w:szCs w:val="22"/>
                <w:lang w:val="it-IT"/>
              </w:rPr>
              <w:t xml:space="preserve"> remissione del midollo osseo (</w:t>
            </w:r>
            <w:r w:rsidR="008B77EA" w:rsidRPr="007807FC">
              <w:rPr>
                <w:b/>
                <w:noProof/>
                <w:szCs w:val="22"/>
                <w:lang w:val="it-IT"/>
              </w:rPr>
              <w:t>m</w:t>
            </w:r>
            <w:r w:rsidRPr="007807FC">
              <w:rPr>
                <w:b/>
                <w:noProof/>
                <w:szCs w:val="22"/>
                <w:lang w:val="it-IT"/>
              </w:rPr>
              <w:t>ediana)</w:t>
            </w:r>
          </w:p>
        </w:tc>
        <w:tc>
          <w:tcPr>
            <w:tcW w:w="2551" w:type="dxa"/>
            <w:tcBorders>
              <w:top w:val="dotted" w:sz="4" w:space="0" w:color="auto"/>
              <w:left w:val="single" w:sz="4" w:space="0" w:color="auto"/>
              <w:bottom w:val="dotted" w:sz="4" w:space="0" w:color="auto"/>
              <w:right w:val="single" w:sz="4" w:space="0" w:color="auto"/>
            </w:tcBorders>
          </w:tcPr>
          <w:p w14:paraId="5553D3D4" w14:textId="77777777" w:rsidR="0075334E" w:rsidRPr="007807FC" w:rsidRDefault="0075334E" w:rsidP="006C0077">
            <w:pPr>
              <w:keepNext/>
              <w:keepLines/>
              <w:jc w:val="center"/>
              <w:rPr>
                <w:szCs w:val="22"/>
                <w:lang w:val="it-IT"/>
              </w:rPr>
            </w:pPr>
            <w:r w:rsidRPr="007807FC">
              <w:rPr>
                <w:noProof/>
                <w:szCs w:val="22"/>
                <w:lang w:val="it-IT"/>
              </w:rPr>
              <w:t>32 giorni</w:t>
            </w:r>
          </w:p>
        </w:tc>
        <w:tc>
          <w:tcPr>
            <w:tcW w:w="2693" w:type="dxa"/>
            <w:tcBorders>
              <w:top w:val="dotted" w:sz="4" w:space="0" w:color="auto"/>
              <w:left w:val="single" w:sz="4" w:space="0" w:color="auto"/>
              <w:bottom w:val="dotted" w:sz="4" w:space="0" w:color="auto"/>
              <w:right w:val="single" w:sz="4" w:space="0" w:color="auto"/>
            </w:tcBorders>
          </w:tcPr>
          <w:p w14:paraId="0BF24F13" w14:textId="77777777" w:rsidR="0075334E" w:rsidRPr="007807FC" w:rsidRDefault="0075334E" w:rsidP="006C0077">
            <w:pPr>
              <w:keepNext/>
              <w:keepLines/>
              <w:jc w:val="center"/>
              <w:rPr>
                <w:szCs w:val="22"/>
                <w:lang w:val="it-IT"/>
              </w:rPr>
            </w:pPr>
            <w:r w:rsidRPr="007807FC">
              <w:rPr>
                <w:noProof/>
                <w:szCs w:val="22"/>
                <w:lang w:val="it-IT"/>
              </w:rPr>
              <w:t>35 giorni</w:t>
            </w:r>
          </w:p>
        </w:tc>
      </w:tr>
      <w:tr w:rsidR="00C301FC" w:rsidRPr="007807FC" w14:paraId="36F27A1D" w14:textId="77777777" w:rsidTr="0018153A">
        <w:tc>
          <w:tcPr>
            <w:tcW w:w="3261" w:type="dxa"/>
            <w:tcBorders>
              <w:top w:val="dotted" w:sz="4" w:space="0" w:color="auto"/>
              <w:left w:val="single" w:sz="4" w:space="0" w:color="auto"/>
              <w:bottom w:val="single" w:sz="4" w:space="0" w:color="auto"/>
              <w:right w:val="single" w:sz="4" w:space="0" w:color="auto"/>
            </w:tcBorders>
          </w:tcPr>
          <w:p w14:paraId="75D9F55F" w14:textId="77777777" w:rsidR="0075334E" w:rsidRPr="007807FC" w:rsidRDefault="0075334E" w:rsidP="008B77EA">
            <w:pPr>
              <w:rPr>
                <w:b/>
                <w:szCs w:val="22"/>
                <w:lang w:val="it-IT"/>
              </w:rPr>
            </w:pPr>
            <w:r w:rsidRPr="007807FC">
              <w:rPr>
                <w:b/>
                <w:noProof/>
                <w:szCs w:val="22"/>
                <w:lang w:val="it-IT"/>
              </w:rPr>
              <w:t xml:space="preserve">Tempo </w:t>
            </w:r>
            <w:r w:rsidR="008B77EA" w:rsidRPr="007807FC">
              <w:rPr>
                <w:b/>
                <w:noProof/>
                <w:szCs w:val="22"/>
                <w:lang w:val="it-IT"/>
              </w:rPr>
              <w:t>alla</w:t>
            </w:r>
            <w:r w:rsidRPr="007807FC">
              <w:rPr>
                <w:b/>
                <w:noProof/>
                <w:szCs w:val="22"/>
                <w:lang w:val="it-IT"/>
              </w:rPr>
              <w:t xml:space="preserve"> remissione completa (</w:t>
            </w:r>
            <w:r w:rsidR="008B77EA" w:rsidRPr="007807FC">
              <w:rPr>
                <w:b/>
                <w:noProof/>
                <w:szCs w:val="22"/>
                <w:lang w:val="it-IT"/>
              </w:rPr>
              <w:t>m</w:t>
            </w:r>
            <w:r w:rsidRPr="007807FC">
              <w:rPr>
                <w:b/>
                <w:noProof/>
                <w:szCs w:val="22"/>
                <w:lang w:val="it-IT"/>
              </w:rPr>
              <w:t xml:space="preserve">ediana) </w:t>
            </w:r>
          </w:p>
        </w:tc>
        <w:tc>
          <w:tcPr>
            <w:tcW w:w="2551" w:type="dxa"/>
            <w:tcBorders>
              <w:top w:val="dotted" w:sz="4" w:space="0" w:color="auto"/>
              <w:left w:val="single" w:sz="4" w:space="0" w:color="auto"/>
              <w:bottom w:val="single" w:sz="4" w:space="0" w:color="auto"/>
              <w:right w:val="single" w:sz="4" w:space="0" w:color="auto"/>
            </w:tcBorders>
          </w:tcPr>
          <w:p w14:paraId="45A739D1" w14:textId="77777777" w:rsidR="0075334E" w:rsidRPr="007807FC" w:rsidRDefault="0075334E" w:rsidP="006C0077">
            <w:pPr>
              <w:keepNext/>
              <w:keepLines/>
              <w:jc w:val="center"/>
              <w:rPr>
                <w:szCs w:val="22"/>
                <w:lang w:val="it-IT"/>
              </w:rPr>
            </w:pPr>
            <w:r w:rsidRPr="007807FC">
              <w:rPr>
                <w:noProof/>
                <w:szCs w:val="22"/>
                <w:lang w:val="it-IT"/>
              </w:rPr>
              <w:t>54 giorni</w:t>
            </w:r>
          </w:p>
        </w:tc>
        <w:tc>
          <w:tcPr>
            <w:tcW w:w="2693" w:type="dxa"/>
            <w:tcBorders>
              <w:top w:val="dotted" w:sz="4" w:space="0" w:color="auto"/>
              <w:left w:val="single" w:sz="4" w:space="0" w:color="auto"/>
              <w:bottom w:val="single" w:sz="4" w:space="0" w:color="auto"/>
              <w:right w:val="single" w:sz="4" w:space="0" w:color="auto"/>
            </w:tcBorders>
          </w:tcPr>
          <w:p w14:paraId="3B61EDF4" w14:textId="77777777" w:rsidR="0075334E" w:rsidRPr="007807FC" w:rsidRDefault="0075334E" w:rsidP="006C0077">
            <w:pPr>
              <w:keepNext/>
              <w:keepLines/>
              <w:jc w:val="center"/>
              <w:rPr>
                <w:szCs w:val="22"/>
                <w:lang w:val="it-IT"/>
              </w:rPr>
            </w:pPr>
            <w:r w:rsidRPr="007807FC">
              <w:rPr>
                <w:noProof/>
                <w:szCs w:val="22"/>
                <w:lang w:val="it-IT"/>
              </w:rPr>
              <w:t>59 giorni</w:t>
            </w:r>
          </w:p>
        </w:tc>
      </w:tr>
      <w:tr w:rsidR="0075334E" w:rsidRPr="007807FC" w14:paraId="078EF9FF" w14:textId="77777777" w:rsidTr="0018153A">
        <w:tc>
          <w:tcPr>
            <w:tcW w:w="3261" w:type="dxa"/>
            <w:tcBorders>
              <w:top w:val="single" w:sz="4" w:space="0" w:color="auto"/>
              <w:right w:val="single" w:sz="4" w:space="0" w:color="auto"/>
            </w:tcBorders>
          </w:tcPr>
          <w:p w14:paraId="0F438786" w14:textId="77777777" w:rsidR="0075334E" w:rsidRPr="007807FC" w:rsidRDefault="00C301FC" w:rsidP="006C0077">
            <w:pPr>
              <w:rPr>
                <w:szCs w:val="22"/>
                <w:lang w:val="it-IT"/>
              </w:rPr>
            </w:pPr>
            <w:r w:rsidRPr="007807FC">
              <w:rPr>
                <w:noProof/>
                <w:szCs w:val="22"/>
                <w:lang w:val="it-IT"/>
              </w:rPr>
              <w:t>Sopravvivenza a 18 </w:t>
            </w:r>
            <w:r w:rsidR="0075334E" w:rsidRPr="007807FC">
              <w:rPr>
                <w:noProof/>
                <w:szCs w:val="22"/>
                <w:lang w:val="it-IT"/>
              </w:rPr>
              <w:t>mesi</w:t>
            </w:r>
          </w:p>
        </w:tc>
        <w:tc>
          <w:tcPr>
            <w:tcW w:w="2551" w:type="dxa"/>
            <w:tcBorders>
              <w:top w:val="single" w:sz="4" w:space="0" w:color="auto"/>
              <w:left w:val="single" w:sz="4" w:space="0" w:color="auto"/>
              <w:bottom w:val="single" w:sz="4" w:space="0" w:color="auto"/>
              <w:right w:val="single" w:sz="4" w:space="0" w:color="auto"/>
            </w:tcBorders>
          </w:tcPr>
          <w:p w14:paraId="2CB2E31E" w14:textId="77777777" w:rsidR="0075334E" w:rsidRPr="007807FC" w:rsidRDefault="0075334E" w:rsidP="006C0077">
            <w:pPr>
              <w:jc w:val="center"/>
              <w:rPr>
                <w:szCs w:val="22"/>
                <w:lang w:val="it-IT"/>
              </w:rPr>
            </w:pPr>
            <w:r w:rsidRPr="007807FC">
              <w:rPr>
                <w:szCs w:val="22"/>
                <w:lang w:val="it-IT"/>
              </w:rPr>
              <w:t>67%</w:t>
            </w:r>
          </w:p>
        </w:tc>
        <w:tc>
          <w:tcPr>
            <w:tcW w:w="2693" w:type="dxa"/>
            <w:tcBorders>
              <w:top w:val="single" w:sz="4" w:space="0" w:color="auto"/>
              <w:left w:val="single" w:sz="4" w:space="0" w:color="auto"/>
            </w:tcBorders>
          </w:tcPr>
          <w:p w14:paraId="65BFBBA8" w14:textId="77777777" w:rsidR="0075334E" w:rsidRPr="007807FC" w:rsidRDefault="0075334E" w:rsidP="006C0077">
            <w:pPr>
              <w:jc w:val="center"/>
              <w:rPr>
                <w:szCs w:val="22"/>
                <w:lang w:val="it-IT"/>
              </w:rPr>
            </w:pPr>
            <w:r w:rsidRPr="007807FC">
              <w:rPr>
                <w:szCs w:val="22"/>
                <w:lang w:val="it-IT"/>
              </w:rPr>
              <w:t>66%</w:t>
            </w:r>
          </w:p>
        </w:tc>
      </w:tr>
    </w:tbl>
    <w:p w14:paraId="13195693" w14:textId="77777777" w:rsidR="00E91CEA" w:rsidRPr="007807FC" w:rsidRDefault="00E91CEA">
      <w:pPr>
        <w:rPr>
          <w:szCs w:val="22"/>
          <w:lang w:val="it-IT"/>
        </w:rPr>
      </w:pPr>
    </w:p>
    <w:p w14:paraId="4E1AFBF3" w14:textId="77777777" w:rsidR="00E91CEA" w:rsidRPr="007807FC" w:rsidRDefault="00E91CEA">
      <w:pPr>
        <w:rPr>
          <w:szCs w:val="22"/>
          <w:lang w:val="it-IT"/>
        </w:rPr>
      </w:pPr>
      <w:r w:rsidRPr="007807FC">
        <w:rPr>
          <w:szCs w:val="22"/>
          <w:lang w:val="it-IT"/>
        </w:rPr>
        <w:t>Lo studio monocentrico comprendeva 2 pazienti pediatrici (&lt;18 anni di età), entrambi i quali hanno raggiunto una remissione completa. Lo studio multicentrico comprendeva 5 pazienti pediatrici (&lt;18 anni di età), 3 dei quali hanno raggiunto una remissione completa. Non sono stati trattati bambini sotto i 5 anni d’età.</w:t>
      </w:r>
    </w:p>
    <w:p w14:paraId="7C407C1B" w14:textId="77777777" w:rsidR="00E91CEA" w:rsidRPr="007807FC" w:rsidRDefault="00E91CEA">
      <w:pPr>
        <w:rPr>
          <w:szCs w:val="22"/>
          <w:lang w:val="it-IT"/>
        </w:rPr>
      </w:pPr>
    </w:p>
    <w:p w14:paraId="50E6080D" w14:textId="77777777" w:rsidR="00482609" w:rsidRPr="007807FC" w:rsidRDefault="001E65AC">
      <w:pPr>
        <w:rPr>
          <w:szCs w:val="22"/>
          <w:lang w:val="it-IT"/>
        </w:rPr>
      </w:pPr>
      <w:r>
        <w:rPr>
          <w:noProof/>
          <w:szCs w:val="22"/>
          <w:lang w:val="it-IT" w:eastAsia="de-DE"/>
        </w:rPr>
        <w:object w:dxaOrig="1440" w:dyaOrig="1440" w14:anchorId="0A7A00F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margin-left:38.35pt;margin-top:120.2pt;width:383.75pt;height:260.35pt;z-index:-251657216" fillcolor="window">
            <v:imagedata r:id="rId9" o:title=""/>
          </v:shape>
          <o:OLEObject Type="Embed" ProgID="Word.Picture.8" ShapeID="_x0000_s1026" DrawAspect="Content" ObjectID="_1830668602" r:id="rId10"/>
        </w:object>
      </w:r>
      <w:r w:rsidR="00E91CEA" w:rsidRPr="007807FC">
        <w:rPr>
          <w:szCs w:val="22"/>
          <w:lang w:val="it-IT"/>
        </w:rPr>
        <w:t>Nel trattamento di follow-up successivo alla terapia di consolidamento, 7 pazienti partecipanti allo studio monocentrico e 18 pazienti partecipanti allo studio multicentrico hanno ricevuto ulteriore terapia di mantenimento con TRISENOX. Tre pazienti partecipanti allo studio monocentrico e 15 pazienti partecipanti allo studio multicentrico hanno ricevuto il trapianto di cellule staminali dopo aver completato la terapia con TRISENOX. La durata mediana della remissione completa sulla base della misurazione col metodo di Kaplan-Meier per lo studio monocentrico è di 14 mesi, e non è stata raggiunta per lo studio multicentrico. Al momento dell’ultimo follow-up, 6 dei 12 pazienti partecipanti allo studio monocentrico erano vivi con un</w:t>
      </w:r>
      <w:r w:rsidR="005525B8" w:rsidRPr="007807FC">
        <w:rPr>
          <w:szCs w:val="22"/>
          <w:lang w:val="it-IT"/>
        </w:rPr>
        <w:t xml:space="preserve"> </w:t>
      </w:r>
      <w:r w:rsidR="00E91CEA" w:rsidRPr="007807FC">
        <w:rPr>
          <w:szCs w:val="22"/>
          <w:lang w:val="it-IT"/>
        </w:rPr>
        <w:t>follow-up mediano di 28</w:t>
      </w:r>
      <w:r w:rsidR="003B433B" w:rsidRPr="007807FC">
        <w:rPr>
          <w:szCs w:val="22"/>
          <w:lang w:val="it-IT"/>
        </w:rPr>
        <w:t> </w:t>
      </w:r>
      <w:r w:rsidR="00E91CEA" w:rsidRPr="007807FC">
        <w:rPr>
          <w:szCs w:val="22"/>
          <w:lang w:val="it-IT"/>
        </w:rPr>
        <w:t xml:space="preserve">mesi (range da </w:t>
      </w:r>
      <w:smartTag w:uri="urn:schemas-microsoft-com:office:smarttags" w:element="metricconverter">
        <w:smartTagPr>
          <w:attr w:name="ProductID" w:val="25 a"/>
        </w:smartTagPr>
        <w:r w:rsidR="00E91CEA" w:rsidRPr="007807FC">
          <w:rPr>
            <w:szCs w:val="22"/>
            <w:lang w:val="it-IT"/>
          </w:rPr>
          <w:t>25 a</w:t>
        </w:r>
      </w:smartTag>
      <w:r w:rsidR="00E91CEA" w:rsidRPr="007807FC">
        <w:rPr>
          <w:szCs w:val="22"/>
          <w:lang w:val="it-IT"/>
        </w:rPr>
        <w:t xml:space="preserve"> 29). Nello studio multicentrico, 27 dei 40 pazienti partecipanti erano vivi con follow-up mediano di</w:t>
      </w:r>
      <w:r w:rsidR="003B433B" w:rsidRPr="007807FC">
        <w:rPr>
          <w:szCs w:val="22"/>
          <w:lang w:val="it-IT"/>
        </w:rPr>
        <w:t> </w:t>
      </w:r>
      <w:r w:rsidR="00E91CEA" w:rsidRPr="007807FC">
        <w:rPr>
          <w:szCs w:val="22"/>
          <w:lang w:val="it-IT"/>
        </w:rPr>
        <w:t>16 mesi (range da 9</w:t>
      </w:r>
      <w:r w:rsidR="003B433B" w:rsidRPr="007807FC">
        <w:rPr>
          <w:szCs w:val="22"/>
          <w:lang w:val="it-IT"/>
        </w:rPr>
        <w:t> </w:t>
      </w:r>
      <w:r w:rsidR="00E91CEA" w:rsidRPr="007807FC">
        <w:rPr>
          <w:szCs w:val="22"/>
          <w:lang w:val="it-IT"/>
        </w:rPr>
        <w:t>a</w:t>
      </w:r>
      <w:r w:rsidR="003B433B" w:rsidRPr="007807FC">
        <w:rPr>
          <w:szCs w:val="22"/>
          <w:lang w:val="it-IT"/>
        </w:rPr>
        <w:t> </w:t>
      </w:r>
      <w:r w:rsidR="00E91CEA" w:rsidRPr="007807FC">
        <w:rPr>
          <w:szCs w:val="22"/>
          <w:lang w:val="it-IT"/>
        </w:rPr>
        <w:t>25). Le stime di Kaplan-Meier della sopravvivenza a 18 mesi per ciascuno studio sono mostrate di seguito.</w:t>
      </w:r>
    </w:p>
    <w:p w14:paraId="23CFB876" w14:textId="77777777" w:rsidR="00F4052D" w:rsidRPr="007807FC" w:rsidRDefault="00F4052D">
      <w:pPr>
        <w:rPr>
          <w:szCs w:val="22"/>
          <w:lang w:val="it-IT"/>
        </w:rPr>
      </w:pPr>
    </w:p>
    <w:p w14:paraId="72E44342" w14:textId="77777777" w:rsidR="00E91CEA" w:rsidRPr="007807FC" w:rsidRDefault="00E91CEA" w:rsidP="000F2285">
      <w:pPr>
        <w:pageBreakBefore/>
        <w:rPr>
          <w:szCs w:val="22"/>
          <w:lang w:val="it-IT"/>
        </w:rPr>
      </w:pPr>
      <w:r w:rsidRPr="007807FC">
        <w:rPr>
          <w:szCs w:val="22"/>
          <w:lang w:val="it-IT"/>
        </w:rPr>
        <w:lastRenderedPageBreak/>
        <w:t xml:space="preserve">La conferma citogenetica della conversione in un normale genotipo e il rilevamento mediante </w:t>
      </w:r>
      <w:bookmarkStart w:id="11" w:name="OLE_LINK7"/>
      <w:bookmarkStart w:id="12" w:name="OLE_LINK8"/>
      <w:bookmarkStart w:id="13" w:name="OLE_LINK10"/>
      <w:bookmarkStart w:id="14" w:name="OLE_LINK11"/>
      <w:r w:rsidR="00677F73" w:rsidRPr="007807FC">
        <w:rPr>
          <w:szCs w:val="22"/>
          <w:lang w:val="it-IT"/>
        </w:rPr>
        <w:t xml:space="preserve">trascrittasi </w:t>
      </w:r>
      <w:r w:rsidRPr="007807FC">
        <w:rPr>
          <w:szCs w:val="22"/>
          <w:lang w:val="it-IT"/>
        </w:rPr>
        <w:t>inversa</w:t>
      </w:r>
      <w:bookmarkEnd w:id="11"/>
      <w:bookmarkEnd w:id="12"/>
      <w:r w:rsidRPr="007807FC">
        <w:rPr>
          <w:szCs w:val="22"/>
          <w:lang w:val="it-IT"/>
        </w:rPr>
        <w:t xml:space="preserve"> - </w:t>
      </w:r>
      <w:r w:rsidR="00677F73" w:rsidRPr="007807FC">
        <w:rPr>
          <w:szCs w:val="22"/>
          <w:lang w:val="it-IT"/>
        </w:rPr>
        <w:t xml:space="preserve">reazione </w:t>
      </w:r>
      <w:r w:rsidRPr="007807FC">
        <w:rPr>
          <w:szCs w:val="22"/>
          <w:lang w:val="it-IT"/>
        </w:rPr>
        <w:t>a catena della polimerasi (</w:t>
      </w:r>
      <w:bookmarkEnd w:id="13"/>
      <w:bookmarkEnd w:id="14"/>
      <w:r w:rsidR="003B433B" w:rsidRPr="007807FC">
        <w:rPr>
          <w:szCs w:val="22"/>
          <w:lang w:val="it-IT"/>
        </w:rPr>
        <w:t>RT-PCR</w:t>
      </w:r>
      <w:r w:rsidRPr="007807FC">
        <w:rPr>
          <w:szCs w:val="22"/>
          <w:lang w:val="it-IT"/>
        </w:rPr>
        <w:t>) della conversione del PML/RAR-alfa in normale sono mostrati nella tabella</w:t>
      </w:r>
      <w:r w:rsidR="00E97053" w:rsidRPr="007807FC">
        <w:rPr>
          <w:szCs w:val="22"/>
          <w:lang w:val="it-IT"/>
        </w:rPr>
        <w:t> </w:t>
      </w:r>
      <w:r w:rsidR="00423B7F" w:rsidRPr="007807FC">
        <w:rPr>
          <w:szCs w:val="22"/>
          <w:lang w:val="it-IT"/>
        </w:rPr>
        <w:t>5</w:t>
      </w:r>
      <w:r w:rsidRPr="007807FC">
        <w:rPr>
          <w:szCs w:val="22"/>
          <w:lang w:val="it-IT"/>
        </w:rPr>
        <w:t xml:space="preserve"> sottostante.</w:t>
      </w:r>
    </w:p>
    <w:p w14:paraId="39F52440" w14:textId="77777777" w:rsidR="00E91CEA" w:rsidRPr="007807FC" w:rsidRDefault="00E91CEA">
      <w:pPr>
        <w:rPr>
          <w:szCs w:val="22"/>
          <w:lang w:val="it-IT"/>
        </w:rPr>
      </w:pPr>
    </w:p>
    <w:p w14:paraId="0C7C8D09" w14:textId="77777777" w:rsidR="00E91CEA" w:rsidRPr="007807FC" w:rsidRDefault="00E91CEA" w:rsidP="006C3F47">
      <w:pPr>
        <w:keepNext/>
        <w:keepLines/>
        <w:rPr>
          <w:b/>
          <w:bCs/>
          <w:szCs w:val="22"/>
          <w:lang w:val="it-IT"/>
        </w:rPr>
      </w:pPr>
      <w:r w:rsidRPr="007807FC">
        <w:rPr>
          <w:b/>
          <w:bCs/>
          <w:szCs w:val="22"/>
          <w:lang w:val="it-IT"/>
        </w:rPr>
        <w:t>Citogenetica a seguito della terapia con TRISENOX</w:t>
      </w:r>
    </w:p>
    <w:p w14:paraId="213B4752" w14:textId="77777777" w:rsidR="00E91CEA" w:rsidRPr="007807FC" w:rsidRDefault="00E91CEA" w:rsidP="006C3F47">
      <w:pPr>
        <w:keepNext/>
        <w:keepLines/>
        <w:rPr>
          <w:szCs w:val="22"/>
          <w:lang w:val="it-IT"/>
        </w:rPr>
      </w:pPr>
    </w:p>
    <w:p w14:paraId="7A2BDF57" w14:textId="77777777" w:rsidR="003334EC" w:rsidRPr="007807FC" w:rsidRDefault="003334EC" w:rsidP="006C3F47">
      <w:pPr>
        <w:keepNext/>
        <w:keepLines/>
        <w:rPr>
          <w:szCs w:val="22"/>
          <w:lang w:val="it-IT"/>
        </w:rPr>
      </w:pPr>
      <w:r w:rsidRPr="007807FC">
        <w:rPr>
          <w:szCs w:val="22"/>
          <w:lang w:val="it-IT"/>
        </w:rPr>
        <w:t>Tabella</w:t>
      </w:r>
      <w:r w:rsidR="00E97053" w:rsidRPr="007807FC">
        <w:rPr>
          <w:szCs w:val="22"/>
          <w:lang w:val="it-IT"/>
        </w:rPr>
        <w:t> </w:t>
      </w:r>
      <w:r w:rsidR="0075334E" w:rsidRPr="007807FC">
        <w:rPr>
          <w:szCs w:val="22"/>
          <w:lang w:val="it-IT"/>
        </w:rPr>
        <w:t>5</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27"/>
        <w:gridCol w:w="2551"/>
        <w:gridCol w:w="2693"/>
      </w:tblGrid>
      <w:tr w:rsidR="00E91CEA" w:rsidRPr="002D2C9F" w14:paraId="5C362A04" w14:textId="77777777" w:rsidTr="0018153A">
        <w:tc>
          <w:tcPr>
            <w:tcW w:w="2127" w:type="dxa"/>
          </w:tcPr>
          <w:p w14:paraId="0024028C" w14:textId="77777777" w:rsidR="00E91CEA" w:rsidRPr="007807FC" w:rsidRDefault="00E91CEA" w:rsidP="006C3F47">
            <w:pPr>
              <w:keepNext/>
              <w:keepLines/>
              <w:rPr>
                <w:szCs w:val="22"/>
                <w:lang w:val="it-IT"/>
              </w:rPr>
            </w:pPr>
          </w:p>
        </w:tc>
        <w:tc>
          <w:tcPr>
            <w:tcW w:w="2551" w:type="dxa"/>
          </w:tcPr>
          <w:p w14:paraId="008264BE" w14:textId="77777777" w:rsidR="00E91CEA" w:rsidRPr="007807FC" w:rsidRDefault="00E91CEA" w:rsidP="006C3F47">
            <w:pPr>
              <w:keepNext/>
              <w:keepLines/>
              <w:jc w:val="center"/>
              <w:rPr>
                <w:b/>
                <w:szCs w:val="22"/>
                <w:lang w:val="it-IT"/>
              </w:rPr>
            </w:pPr>
            <w:r w:rsidRPr="007807FC">
              <w:rPr>
                <w:b/>
                <w:noProof/>
                <w:szCs w:val="22"/>
                <w:lang w:val="it-IT"/>
              </w:rPr>
              <w:t>Studio pilota monocentrico</w:t>
            </w:r>
            <w:r w:rsidRPr="007807FC">
              <w:rPr>
                <w:b/>
                <w:noProof/>
                <w:szCs w:val="22"/>
                <w:lang w:val="it-IT"/>
              </w:rPr>
              <w:br/>
              <w:t>N con RC= 11</w:t>
            </w:r>
          </w:p>
        </w:tc>
        <w:tc>
          <w:tcPr>
            <w:tcW w:w="2693" w:type="dxa"/>
          </w:tcPr>
          <w:p w14:paraId="255F8320" w14:textId="77777777" w:rsidR="00E91CEA" w:rsidRPr="007807FC" w:rsidRDefault="00E91CEA" w:rsidP="006C3F47">
            <w:pPr>
              <w:keepNext/>
              <w:keepLines/>
              <w:jc w:val="center"/>
              <w:outlineLvl w:val="0"/>
              <w:rPr>
                <w:b/>
                <w:szCs w:val="22"/>
                <w:lang w:val="it-IT"/>
              </w:rPr>
            </w:pPr>
            <w:r w:rsidRPr="007807FC">
              <w:rPr>
                <w:b/>
                <w:noProof/>
                <w:szCs w:val="22"/>
                <w:lang w:val="it-IT"/>
              </w:rPr>
              <w:t>Studio multicentrico</w:t>
            </w:r>
            <w:r w:rsidRPr="007807FC">
              <w:rPr>
                <w:b/>
                <w:noProof/>
                <w:szCs w:val="22"/>
                <w:lang w:val="it-IT"/>
              </w:rPr>
              <w:br/>
              <w:t>N con RC = 34</w:t>
            </w:r>
          </w:p>
        </w:tc>
      </w:tr>
      <w:tr w:rsidR="00E91CEA" w:rsidRPr="007807FC" w14:paraId="401BCB19" w14:textId="77777777" w:rsidTr="0018153A">
        <w:tc>
          <w:tcPr>
            <w:tcW w:w="2127" w:type="dxa"/>
          </w:tcPr>
          <w:p w14:paraId="24F6D43D" w14:textId="77777777" w:rsidR="00E91CEA" w:rsidRPr="007807FC" w:rsidRDefault="00E91CEA">
            <w:pPr>
              <w:keepNext/>
              <w:keepLines/>
              <w:rPr>
                <w:szCs w:val="22"/>
                <w:lang w:val="it-IT"/>
              </w:rPr>
            </w:pPr>
            <w:r w:rsidRPr="007807FC">
              <w:rPr>
                <w:noProof/>
                <w:szCs w:val="22"/>
                <w:lang w:val="it-IT"/>
              </w:rPr>
              <w:t>Citogenetica Tradizionale [t(15;17)]</w:t>
            </w:r>
          </w:p>
          <w:p w14:paraId="2C38FA82" w14:textId="77777777" w:rsidR="00E91CEA" w:rsidRPr="007807FC" w:rsidRDefault="00E91CEA">
            <w:pPr>
              <w:keepNext/>
              <w:keepLines/>
              <w:rPr>
                <w:b/>
                <w:szCs w:val="22"/>
                <w:lang w:val="it-IT"/>
              </w:rPr>
            </w:pPr>
            <w:r w:rsidRPr="007807FC">
              <w:rPr>
                <w:b/>
                <w:noProof/>
                <w:szCs w:val="22"/>
                <w:lang w:val="it-IT"/>
              </w:rPr>
              <w:t>Assente</w:t>
            </w:r>
            <w:r w:rsidRPr="007807FC">
              <w:rPr>
                <w:b/>
                <w:noProof/>
                <w:szCs w:val="22"/>
                <w:lang w:val="it-IT"/>
              </w:rPr>
              <w:br/>
              <w:t>Presente</w:t>
            </w:r>
            <w:r w:rsidRPr="007807FC">
              <w:rPr>
                <w:b/>
                <w:noProof/>
                <w:szCs w:val="22"/>
                <w:lang w:val="it-IT"/>
              </w:rPr>
              <w:br/>
              <w:t>Non misurabile</w:t>
            </w:r>
          </w:p>
        </w:tc>
        <w:tc>
          <w:tcPr>
            <w:tcW w:w="2551" w:type="dxa"/>
          </w:tcPr>
          <w:p w14:paraId="20EF189B" w14:textId="77777777" w:rsidR="00E91CEA" w:rsidRPr="007807FC" w:rsidRDefault="00E91CEA">
            <w:pPr>
              <w:keepNext/>
              <w:keepLines/>
              <w:rPr>
                <w:szCs w:val="22"/>
                <w:lang w:val="it-IT"/>
              </w:rPr>
            </w:pPr>
          </w:p>
          <w:p w14:paraId="0F8FC1D0" w14:textId="77777777" w:rsidR="00E91CEA" w:rsidRPr="007807FC" w:rsidRDefault="00E91CEA">
            <w:pPr>
              <w:keepNext/>
              <w:keepLines/>
              <w:rPr>
                <w:szCs w:val="22"/>
                <w:lang w:val="it-IT"/>
              </w:rPr>
            </w:pPr>
            <w:r w:rsidRPr="007807FC">
              <w:rPr>
                <w:szCs w:val="22"/>
                <w:lang w:val="it-IT"/>
              </w:rPr>
              <w:br/>
            </w:r>
          </w:p>
          <w:p w14:paraId="190AF154" w14:textId="77777777" w:rsidR="00E91CEA" w:rsidRPr="007807FC" w:rsidRDefault="00E91CEA" w:rsidP="00242391">
            <w:pPr>
              <w:keepNext/>
              <w:keepLines/>
              <w:jc w:val="center"/>
              <w:rPr>
                <w:szCs w:val="22"/>
                <w:lang w:val="it-IT"/>
              </w:rPr>
            </w:pPr>
            <w:r w:rsidRPr="007807FC">
              <w:rPr>
                <w:szCs w:val="22"/>
                <w:lang w:val="it-IT"/>
              </w:rPr>
              <w:t>8 (73%)</w:t>
            </w:r>
            <w:r w:rsidRPr="007807FC">
              <w:rPr>
                <w:szCs w:val="22"/>
                <w:lang w:val="it-IT"/>
              </w:rPr>
              <w:br/>
              <w:t xml:space="preserve">1 (9%) </w:t>
            </w:r>
            <w:r w:rsidRPr="007807FC">
              <w:rPr>
                <w:szCs w:val="22"/>
                <w:lang w:val="it-IT"/>
              </w:rPr>
              <w:br/>
              <w:t>2 (18%)</w:t>
            </w:r>
          </w:p>
        </w:tc>
        <w:tc>
          <w:tcPr>
            <w:tcW w:w="2693" w:type="dxa"/>
          </w:tcPr>
          <w:p w14:paraId="53D8CFCC" w14:textId="77777777" w:rsidR="00E91CEA" w:rsidRPr="007807FC" w:rsidRDefault="00E91CEA">
            <w:pPr>
              <w:keepNext/>
              <w:keepLines/>
              <w:rPr>
                <w:szCs w:val="22"/>
                <w:lang w:val="it-IT"/>
              </w:rPr>
            </w:pPr>
            <w:r w:rsidRPr="007807FC">
              <w:rPr>
                <w:szCs w:val="22"/>
                <w:lang w:val="it-IT"/>
              </w:rPr>
              <w:br/>
            </w:r>
          </w:p>
          <w:p w14:paraId="3FA8AC5C" w14:textId="77777777" w:rsidR="00E91CEA" w:rsidRPr="007807FC" w:rsidRDefault="00E91CEA">
            <w:pPr>
              <w:keepNext/>
              <w:keepLines/>
              <w:rPr>
                <w:szCs w:val="22"/>
                <w:lang w:val="it-IT"/>
              </w:rPr>
            </w:pPr>
          </w:p>
          <w:p w14:paraId="44E92ACD" w14:textId="77777777" w:rsidR="00E91CEA" w:rsidRPr="007807FC" w:rsidRDefault="00E91CEA">
            <w:pPr>
              <w:keepNext/>
              <w:keepLines/>
              <w:jc w:val="center"/>
              <w:rPr>
                <w:szCs w:val="22"/>
                <w:lang w:val="it-IT"/>
              </w:rPr>
            </w:pPr>
            <w:r w:rsidRPr="007807FC">
              <w:rPr>
                <w:szCs w:val="22"/>
                <w:lang w:val="it-IT"/>
              </w:rPr>
              <w:t>31 (91%)</w:t>
            </w:r>
            <w:r w:rsidRPr="007807FC">
              <w:rPr>
                <w:szCs w:val="22"/>
                <w:lang w:val="it-IT"/>
              </w:rPr>
              <w:br/>
              <w:t>0%</w:t>
            </w:r>
            <w:r w:rsidRPr="007807FC">
              <w:rPr>
                <w:szCs w:val="22"/>
                <w:lang w:val="it-IT"/>
              </w:rPr>
              <w:br/>
              <w:t>3 (9%)</w:t>
            </w:r>
          </w:p>
        </w:tc>
      </w:tr>
      <w:tr w:rsidR="00E91CEA" w:rsidRPr="007807FC" w14:paraId="611E7389" w14:textId="77777777" w:rsidTr="0018153A">
        <w:tc>
          <w:tcPr>
            <w:tcW w:w="2127" w:type="dxa"/>
          </w:tcPr>
          <w:p w14:paraId="054B42A5" w14:textId="77777777" w:rsidR="00E91CEA" w:rsidRPr="007807FC" w:rsidRDefault="003B433B">
            <w:pPr>
              <w:rPr>
                <w:szCs w:val="22"/>
                <w:lang w:val="it-IT"/>
              </w:rPr>
            </w:pPr>
            <w:r w:rsidRPr="007807FC">
              <w:rPr>
                <w:noProof/>
                <w:szCs w:val="22"/>
                <w:lang w:val="it-IT"/>
              </w:rPr>
              <w:t>RT-PCR</w:t>
            </w:r>
            <w:r w:rsidR="00E91CEA" w:rsidRPr="007807FC">
              <w:rPr>
                <w:noProof/>
                <w:szCs w:val="22"/>
                <w:lang w:val="it-IT"/>
              </w:rPr>
              <w:t xml:space="preserve"> per PML/RAR</w:t>
            </w:r>
            <w:r w:rsidR="00E91CEA" w:rsidRPr="007807FC">
              <w:rPr>
                <w:szCs w:val="22"/>
                <w:lang w:val="it-IT"/>
              </w:rPr>
              <w:t>-alfa</w:t>
            </w:r>
          </w:p>
          <w:p w14:paraId="33486F23" w14:textId="77777777" w:rsidR="00E91CEA" w:rsidRPr="007807FC" w:rsidRDefault="00E91CEA">
            <w:pPr>
              <w:rPr>
                <w:szCs w:val="22"/>
                <w:lang w:val="it-IT"/>
              </w:rPr>
            </w:pPr>
          </w:p>
          <w:p w14:paraId="7CDC5838" w14:textId="77777777" w:rsidR="00E91CEA" w:rsidRPr="007807FC" w:rsidRDefault="00E91CEA">
            <w:pPr>
              <w:tabs>
                <w:tab w:val="left" w:pos="864"/>
              </w:tabs>
              <w:ind w:left="270"/>
              <w:rPr>
                <w:szCs w:val="22"/>
                <w:lang w:val="it-IT"/>
              </w:rPr>
            </w:pPr>
            <w:r w:rsidRPr="007807FC">
              <w:rPr>
                <w:b/>
                <w:noProof/>
                <w:szCs w:val="22"/>
                <w:lang w:val="it-IT"/>
              </w:rPr>
              <w:t>Negativa</w:t>
            </w:r>
            <w:r w:rsidRPr="007807FC">
              <w:rPr>
                <w:b/>
                <w:noProof/>
                <w:szCs w:val="22"/>
                <w:lang w:val="it-IT"/>
              </w:rPr>
              <w:br/>
              <w:t>Positiva</w:t>
            </w:r>
            <w:r w:rsidRPr="007807FC">
              <w:rPr>
                <w:b/>
                <w:noProof/>
                <w:szCs w:val="22"/>
                <w:lang w:val="it-IT"/>
              </w:rPr>
              <w:br/>
              <w:t>Non misurabile</w:t>
            </w:r>
          </w:p>
        </w:tc>
        <w:tc>
          <w:tcPr>
            <w:tcW w:w="2551" w:type="dxa"/>
          </w:tcPr>
          <w:p w14:paraId="2C3159A0" w14:textId="77777777" w:rsidR="00E91CEA" w:rsidRPr="007807FC" w:rsidRDefault="00E91CEA">
            <w:pPr>
              <w:rPr>
                <w:szCs w:val="22"/>
                <w:lang w:val="it-IT"/>
              </w:rPr>
            </w:pPr>
          </w:p>
          <w:p w14:paraId="7C481D92" w14:textId="77777777" w:rsidR="00E91CEA" w:rsidRPr="007807FC" w:rsidRDefault="00E91CEA">
            <w:pPr>
              <w:rPr>
                <w:szCs w:val="22"/>
                <w:lang w:val="it-IT"/>
              </w:rPr>
            </w:pPr>
          </w:p>
          <w:p w14:paraId="75A3710F" w14:textId="77777777" w:rsidR="00E91CEA" w:rsidRPr="007807FC" w:rsidRDefault="00E91CEA">
            <w:pPr>
              <w:jc w:val="center"/>
              <w:rPr>
                <w:szCs w:val="22"/>
                <w:lang w:val="it-IT"/>
              </w:rPr>
            </w:pPr>
          </w:p>
          <w:p w14:paraId="1A353294" w14:textId="77777777" w:rsidR="00E91CEA" w:rsidRPr="007807FC" w:rsidRDefault="00E91CEA">
            <w:pPr>
              <w:jc w:val="center"/>
              <w:rPr>
                <w:szCs w:val="22"/>
                <w:lang w:val="it-IT"/>
              </w:rPr>
            </w:pPr>
            <w:r w:rsidRPr="007807FC">
              <w:rPr>
                <w:szCs w:val="22"/>
                <w:lang w:val="it-IT"/>
              </w:rPr>
              <w:t>8 (73%)</w:t>
            </w:r>
            <w:r w:rsidRPr="007807FC">
              <w:rPr>
                <w:szCs w:val="22"/>
                <w:lang w:val="it-IT"/>
              </w:rPr>
              <w:br/>
              <w:t>3 (27%)</w:t>
            </w:r>
            <w:r w:rsidRPr="007807FC">
              <w:rPr>
                <w:szCs w:val="22"/>
                <w:lang w:val="it-IT"/>
              </w:rPr>
              <w:br/>
              <w:t>0</w:t>
            </w:r>
          </w:p>
        </w:tc>
        <w:tc>
          <w:tcPr>
            <w:tcW w:w="2693" w:type="dxa"/>
          </w:tcPr>
          <w:p w14:paraId="05E2216D" w14:textId="77777777" w:rsidR="00E91CEA" w:rsidRPr="007807FC" w:rsidRDefault="00E91CEA">
            <w:pPr>
              <w:rPr>
                <w:szCs w:val="22"/>
                <w:lang w:val="it-IT"/>
              </w:rPr>
            </w:pPr>
          </w:p>
          <w:p w14:paraId="4F28F4EA" w14:textId="77777777" w:rsidR="00E91CEA" w:rsidRPr="007807FC" w:rsidRDefault="00E91CEA">
            <w:pPr>
              <w:rPr>
                <w:szCs w:val="22"/>
                <w:lang w:val="it-IT"/>
              </w:rPr>
            </w:pPr>
          </w:p>
          <w:p w14:paraId="71489630" w14:textId="77777777" w:rsidR="00E91CEA" w:rsidRPr="007807FC" w:rsidRDefault="00E91CEA">
            <w:pPr>
              <w:rPr>
                <w:szCs w:val="22"/>
                <w:lang w:val="it-IT"/>
              </w:rPr>
            </w:pPr>
          </w:p>
          <w:p w14:paraId="08B69FD5" w14:textId="77777777" w:rsidR="00E91CEA" w:rsidRPr="007807FC" w:rsidRDefault="00E91CEA">
            <w:pPr>
              <w:jc w:val="center"/>
              <w:rPr>
                <w:szCs w:val="22"/>
                <w:lang w:val="it-IT"/>
              </w:rPr>
            </w:pPr>
            <w:r w:rsidRPr="007807FC">
              <w:rPr>
                <w:szCs w:val="22"/>
                <w:lang w:val="it-IT"/>
              </w:rPr>
              <w:t>27 (79%)</w:t>
            </w:r>
            <w:r w:rsidRPr="007807FC">
              <w:rPr>
                <w:szCs w:val="22"/>
                <w:lang w:val="it-IT"/>
              </w:rPr>
              <w:br/>
              <w:t>4 (12%)</w:t>
            </w:r>
            <w:r w:rsidRPr="007807FC">
              <w:rPr>
                <w:szCs w:val="22"/>
                <w:lang w:val="it-IT"/>
              </w:rPr>
              <w:br/>
              <w:t>3 (9%)</w:t>
            </w:r>
          </w:p>
        </w:tc>
      </w:tr>
    </w:tbl>
    <w:p w14:paraId="684341B5" w14:textId="77777777" w:rsidR="00E91CEA" w:rsidRPr="007807FC" w:rsidRDefault="00E91CEA">
      <w:pPr>
        <w:pStyle w:val="Endnotentext"/>
        <w:rPr>
          <w:sz w:val="22"/>
          <w:szCs w:val="22"/>
          <w:lang w:val="it-IT"/>
        </w:rPr>
      </w:pPr>
    </w:p>
    <w:p w14:paraId="773CAF04" w14:textId="77777777" w:rsidR="00E91CEA" w:rsidRPr="007807FC" w:rsidRDefault="00E91CEA">
      <w:pPr>
        <w:rPr>
          <w:szCs w:val="22"/>
          <w:lang w:val="it-IT"/>
        </w:rPr>
      </w:pPr>
      <w:r w:rsidRPr="007807FC">
        <w:rPr>
          <w:szCs w:val="22"/>
          <w:lang w:val="it-IT"/>
        </w:rPr>
        <w:t xml:space="preserve">Sono state osservate risposte in tutti i gruppi d’età esaminati, da </w:t>
      </w:r>
      <w:smartTag w:uri="urn:schemas-microsoft-com:office:smarttags" w:element="metricconverter">
        <w:smartTagPr>
          <w:attr w:name="ProductID" w:val="6 a"/>
        </w:smartTagPr>
        <w:r w:rsidRPr="007807FC">
          <w:rPr>
            <w:szCs w:val="22"/>
            <w:lang w:val="it-IT"/>
          </w:rPr>
          <w:t>6 a</w:t>
        </w:r>
      </w:smartTag>
      <w:r w:rsidRPr="007807FC">
        <w:rPr>
          <w:szCs w:val="22"/>
          <w:lang w:val="it-IT"/>
        </w:rPr>
        <w:t xml:space="preserve"> 75 anni. Il tasso di risposta era simile per i due sessi. Non si ha esperienza dell’effetto di TRISENOX sulla variante APL contenente le traslocazioni cromosomiche t(11;17) e t(5;17).</w:t>
      </w:r>
    </w:p>
    <w:p w14:paraId="6E132CBA" w14:textId="77777777" w:rsidR="00606330" w:rsidRPr="007807FC" w:rsidRDefault="00606330">
      <w:pPr>
        <w:rPr>
          <w:szCs w:val="22"/>
          <w:lang w:val="it-IT"/>
        </w:rPr>
      </w:pPr>
    </w:p>
    <w:p w14:paraId="70A7DA92" w14:textId="77777777" w:rsidR="00606330" w:rsidRPr="007807FC" w:rsidRDefault="00606330" w:rsidP="00595ACE">
      <w:pPr>
        <w:rPr>
          <w:szCs w:val="22"/>
          <w:u w:val="single"/>
          <w:lang w:val="it-IT"/>
        </w:rPr>
      </w:pPr>
      <w:r w:rsidRPr="007807FC">
        <w:rPr>
          <w:szCs w:val="22"/>
          <w:u w:val="single"/>
          <w:lang w:val="it-IT"/>
        </w:rPr>
        <w:t>Popolazione pediatrica</w:t>
      </w:r>
    </w:p>
    <w:p w14:paraId="72790EBE" w14:textId="77777777" w:rsidR="00606330" w:rsidRPr="007807FC" w:rsidRDefault="00606330" w:rsidP="00595ACE">
      <w:pPr>
        <w:rPr>
          <w:szCs w:val="22"/>
          <w:lang w:val="it-IT"/>
        </w:rPr>
      </w:pPr>
      <w:r w:rsidRPr="007807FC">
        <w:rPr>
          <w:szCs w:val="22"/>
          <w:lang w:val="it-IT"/>
        </w:rPr>
        <w:t>L’esperienza nei bambini è limitata. Su 7 pazienti di età &lt;18</w:t>
      </w:r>
      <w:r w:rsidR="0028466F" w:rsidRPr="007807FC">
        <w:rPr>
          <w:szCs w:val="22"/>
          <w:lang w:val="it-IT"/>
        </w:rPr>
        <w:t> </w:t>
      </w:r>
      <w:r w:rsidRPr="007807FC">
        <w:rPr>
          <w:szCs w:val="22"/>
          <w:lang w:val="it-IT"/>
        </w:rPr>
        <w:t>anni (range 5</w:t>
      </w:r>
      <w:r w:rsidRPr="007807FC">
        <w:rPr>
          <w:szCs w:val="22"/>
          <w:lang w:val="it-IT"/>
        </w:rPr>
        <w:sym w:font="Symbol" w:char="F02D"/>
      </w:r>
      <w:r w:rsidRPr="007807FC">
        <w:rPr>
          <w:szCs w:val="22"/>
          <w:lang w:val="it-IT"/>
        </w:rPr>
        <w:t>16 anni) trattati con</w:t>
      </w:r>
      <w:r w:rsidRPr="007807FC">
        <w:rPr>
          <w:bCs/>
          <w:color w:val="000000"/>
          <w:szCs w:val="22"/>
          <w:lang w:val="it-IT"/>
        </w:rPr>
        <w:t xml:space="preserve"> </w:t>
      </w:r>
      <w:r w:rsidRPr="007807FC">
        <w:rPr>
          <w:szCs w:val="22"/>
          <w:lang w:val="it-IT"/>
        </w:rPr>
        <w:t>TRISENOX alla dose raccomandata di 0,15</w:t>
      </w:r>
      <w:r w:rsidR="00500C46" w:rsidRPr="007807FC">
        <w:rPr>
          <w:szCs w:val="22"/>
          <w:lang w:val="it-IT"/>
        </w:rPr>
        <w:t> mg</w:t>
      </w:r>
      <w:r w:rsidRPr="007807FC">
        <w:rPr>
          <w:szCs w:val="22"/>
          <w:lang w:val="it-IT"/>
        </w:rPr>
        <w:t>/kg/</w:t>
      </w:r>
      <w:r w:rsidRPr="007807FC">
        <w:rPr>
          <w:i/>
          <w:szCs w:val="22"/>
          <w:lang w:val="it-IT"/>
        </w:rPr>
        <w:t>die</w:t>
      </w:r>
      <w:r w:rsidRPr="007807FC">
        <w:rPr>
          <w:szCs w:val="22"/>
          <w:lang w:val="it-IT"/>
        </w:rPr>
        <w:t>, 5 hanno ottenuto una risposta completa (ved</w:t>
      </w:r>
      <w:r w:rsidR="0072635F" w:rsidRPr="007807FC">
        <w:rPr>
          <w:szCs w:val="22"/>
          <w:lang w:val="it-IT"/>
        </w:rPr>
        <w:t>ere</w:t>
      </w:r>
      <w:r w:rsidRPr="007807FC">
        <w:rPr>
          <w:szCs w:val="22"/>
          <w:lang w:val="it-IT"/>
        </w:rPr>
        <w:t xml:space="preserve"> paragrafo</w:t>
      </w:r>
      <w:r w:rsidR="0072635F" w:rsidRPr="007807FC">
        <w:rPr>
          <w:szCs w:val="22"/>
          <w:lang w:val="it-IT"/>
        </w:rPr>
        <w:t> </w:t>
      </w:r>
      <w:r w:rsidRPr="007807FC">
        <w:rPr>
          <w:szCs w:val="22"/>
          <w:lang w:val="it-IT"/>
        </w:rPr>
        <w:t xml:space="preserve">4.2). </w:t>
      </w:r>
    </w:p>
    <w:p w14:paraId="29378B08" w14:textId="77777777" w:rsidR="00E91CEA" w:rsidRPr="007807FC" w:rsidRDefault="00E91CEA" w:rsidP="00595ACE">
      <w:pPr>
        <w:rPr>
          <w:b/>
          <w:szCs w:val="22"/>
          <w:lang w:val="it-IT"/>
        </w:rPr>
      </w:pPr>
    </w:p>
    <w:p w14:paraId="52DD7D0F" w14:textId="77777777" w:rsidR="00E91CEA" w:rsidRPr="007807FC" w:rsidRDefault="0072635F" w:rsidP="000F2285">
      <w:pPr>
        <w:pStyle w:val="berschrift2"/>
        <w:keepLines/>
        <w:numPr>
          <w:ilvl w:val="0"/>
          <w:numId w:val="0"/>
        </w:numPr>
        <w:ind w:left="576" w:hanging="576"/>
        <w:rPr>
          <w:rFonts w:ascii="Times New Roman" w:hAnsi="Times New Roman"/>
          <w:i w:val="0"/>
          <w:sz w:val="22"/>
          <w:szCs w:val="22"/>
          <w:lang w:val="it-IT"/>
        </w:rPr>
      </w:pPr>
      <w:r w:rsidRPr="007807FC">
        <w:rPr>
          <w:rFonts w:ascii="Times New Roman" w:hAnsi="Times New Roman"/>
          <w:i w:val="0"/>
          <w:sz w:val="22"/>
          <w:szCs w:val="22"/>
          <w:lang w:val="it-IT"/>
        </w:rPr>
        <w:t>5.2</w:t>
      </w:r>
      <w:r w:rsidRPr="007807FC">
        <w:rPr>
          <w:rFonts w:ascii="Times New Roman" w:hAnsi="Times New Roman"/>
          <w:i w:val="0"/>
          <w:sz w:val="22"/>
          <w:szCs w:val="22"/>
          <w:lang w:val="it-IT"/>
        </w:rPr>
        <w:tab/>
      </w:r>
      <w:r w:rsidR="00E91CEA" w:rsidRPr="007807FC">
        <w:rPr>
          <w:rFonts w:ascii="Times New Roman" w:hAnsi="Times New Roman"/>
          <w:i w:val="0"/>
          <w:sz w:val="22"/>
          <w:szCs w:val="22"/>
          <w:lang w:val="it-IT"/>
        </w:rPr>
        <w:t>Proprietà farmacocinetiche</w:t>
      </w:r>
    </w:p>
    <w:p w14:paraId="16138969" w14:textId="77777777" w:rsidR="00E91CEA" w:rsidRPr="007807FC" w:rsidRDefault="00E91CEA" w:rsidP="000F2285">
      <w:pPr>
        <w:keepNext/>
        <w:keepLines/>
        <w:rPr>
          <w:szCs w:val="22"/>
          <w:lang w:val="it-IT"/>
        </w:rPr>
      </w:pPr>
    </w:p>
    <w:p w14:paraId="068B3646" w14:textId="77777777" w:rsidR="00E91CEA" w:rsidRPr="007807FC" w:rsidRDefault="00E91CEA">
      <w:pPr>
        <w:rPr>
          <w:szCs w:val="22"/>
          <w:lang w:val="it-IT"/>
        </w:rPr>
      </w:pPr>
      <w:r w:rsidRPr="007807FC">
        <w:rPr>
          <w:szCs w:val="22"/>
          <w:lang w:val="it-IT"/>
        </w:rPr>
        <w:t>La forma inorganica, liofilizzata del triossido di arsenico, quando posta in soluzione</w:t>
      </w:r>
      <w:r w:rsidR="007D072C" w:rsidRPr="007807FC">
        <w:rPr>
          <w:szCs w:val="22"/>
          <w:lang w:val="it-IT"/>
        </w:rPr>
        <w:t>,</w:t>
      </w:r>
      <w:r w:rsidRPr="007807FC">
        <w:rPr>
          <w:szCs w:val="22"/>
          <w:lang w:val="it-IT"/>
        </w:rPr>
        <w:t xml:space="preserve"> immediatamente dà origine al prodotto di idrolisi acido arsenioso (As</w:t>
      </w:r>
      <w:r w:rsidRPr="007807FC">
        <w:rPr>
          <w:szCs w:val="22"/>
          <w:vertAlign w:val="superscript"/>
          <w:lang w:val="it-IT"/>
        </w:rPr>
        <w:t>III</w:t>
      </w:r>
      <w:r w:rsidRPr="007807FC">
        <w:rPr>
          <w:szCs w:val="22"/>
          <w:lang w:val="it-IT"/>
        </w:rPr>
        <w:t xml:space="preserve"> ). L’As</w:t>
      </w:r>
      <w:r w:rsidRPr="007807FC">
        <w:rPr>
          <w:szCs w:val="22"/>
          <w:vertAlign w:val="superscript"/>
          <w:lang w:val="it-IT"/>
        </w:rPr>
        <w:t xml:space="preserve">III </w:t>
      </w:r>
      <w:r w:rsidR="007D072C" w:rsidRPr="007807FC">
        <w:rPr>
          <w:szCs w:val="22"/>
          <w:lang w:val="it-IT"/>
        </w:rPr>
        <w:t xml:space="preserve">è </w:t>
      </w:r>
      <w:r w:rsidRPr="007807FC">
        <w:rPr>
          <w:szCs w:val="22"/>
          <w:lang w:val="it-IT"/>
        </w:rPr>
        <w:t>la specie farmacologicamente attiva del triossido di arsenico.</w:t>
      </w:r>
    </w:p>
    <w:p w14:paraId="25ADC697" w14:textId="77777777" w:rsidR="00E91CEA" w:rsidRPr="007807FC" w:rsidRDefault="00E91CEA">
      <w:pPr>
        <w:rPr>
          <w:szCs w:val="22"/>
          <w:lang w:val="it-IT"/>
        </w:rPr>
      </w:pPr>
    </w:p>
    <w:p w14:paraId="16A85A50" w14:textId="77777777" w:rsidR="00E91CEA" w:rsidRPr="007807FC" w:rsidRDefault="00E91CEA">
      <w:pPr>
        <w:rPr>
          <w:b/>
          <w:szCs w:val="22"/>
          <w:lang w:val="it-IT"/>
        </w:rPr>
      </w:pPr>
      <w:r w:rsidRPr="007807FC">
        <w:rPr>
          <w:szCs w:val="22"/>
          <w:u w:val="single"/>
          <w:lang w:val="it-IT"/>
        </w:rPr>
        <w:t>Distribuzione</w:t>
      </w:r>
    </w:p>
    <w:p w14:paraId="539D5F2A" w14:textId="77777777" w:rsidR="00E91CEA" w:rsidRPr="007807FC" w:rsidRDefault="00E91CEA">
      <w:pPr>
        <w:rPr>
          <w:szCs w:val="22"/>
          <w:lang w:val="it-IT"/>
        </w:rPr>
      </w:pPr>
      <w:r w:rsidRPr="007807FC">
        <w:rPr>
          <w:szCs w:val="22"/>
          <w:lang w:val="it-IT"/>
        </w:rPr>
        <w:t>Il volume di distribuzione (V</w:t>
      </w:r>
      <w:r w:rsidRPr="007807FC">
        <w:rPr>
          <w:szCs w:val="22"/>
          <w:vertAlign w:val="subscript"/>
          <w:lang w:val="it-IT"/>
        </w:rPr>
        <w:t>d</w:t>
      </w:r>
      <w:r w:rsidRPr="007807FC">
        <w:rPr>
          <w:szCs w:val="22"/>
          <w:lang w:val="it-IT"/>
        </w:rPr>
        <w:t>) dell’As</w:t>
      </w:r>
      <w:r w:rsidRPr="007807FC">
        <w:rPr>
          <w:szCs w:val="22"/>
          <w:vertAlign w:val="superscript"/>
          <w:lang w:val="it-IT"/>
        </w:rPr>
        <w:t>III</w:t>
      </w:r>
      <w:r w:rsidR="005525B8" w:rsidRPr="007807FC">
        <w:rPr>
          <w:szCs w:val="22"/>
          <w:vertAlign w:val="superscript"/>
          <w:lang w:val="it-IT"/>
        </w:rPr>
        <w:t xml:space="preserve"> </w:t>
      </w:r>
      <w:r w:rsidRPr="007807FC">
        <w:rPr>
          <w:szCs w:val="22"/>
          <w:lang w:val="it-IT"/>
        </w:rPr>
        <w:t>è grande (&gt;400</w:t>
      </w:r>
      <w:r w:rsidR="006C3F47" w:rsidRPr="007807FC">
        <w:rPr>
          <w:szCs w:val="22"/>
          <w:lang w:val="it-IT"/>
        </w:rPr>
        <w:t> </w:t>
      </w:r>
      <w:r w:rsidRPr="007807FC">
        <w:rPr>
          <w:szCs w:val="22"/>
          <w:lang w:val="it-IT"/>
        </w:rPr>
        <w:t>L), indicando una distribuzione significativa nei tessuti, con trascurabile legame proteico. Il V</w:t>
      </w:r>
      <w:r w:rsidRPr="007807FC">
        <w:rPr>
          <w:szCs w:val="22"/>
          <w:vertAlign w:val="subscript"/>
          <w:lang w:val="it-IT"/>
        </w:rPr>
        <w:t>d</w:t>
      </w:r>
      <w:r w:rsidRPr="007807FC">
        <w:rPr>
          <w:szCs w:val="22"/>
          <w:lang w:val="it-IT"/>
        </w:rPr>
        <w:t xml:space="preserve"> dipende anche dal peso corporeo, aumentando con l’aumento di questo. L’arsenico totale si accumula principalmente nel fegato, nei reni, nel cuore e, in misura minore, nei polmoni, nei </w:t>
      </w:r>
      <w:r w:rsidR="0028466F" w:rsidRPr="007807FC">
        <w:rPr>
          <w:szCs w:val="22"/>
          <w:lang w:val="it-IT"/>
        </w:rPr>
        <w:t xml:space="preserve">capelli </w:t>
      </w:r>
      <w:r w:rsidRPr="007807FC">
        <w:rPr>
          <w:szCs w:val="22"/>
          <w:lang w:val="it-IT"/>
        </w:rPr>
        <w:t>e nelle unghie.</w:t>
      </w:r>
    </w:p>
    <w:p w14:paraId="5758BFA0" w14:textId="77777777" w:rsidR="00E91CEA" w:rsidRPr="007807FC" w:rsidRDefault="00E91CEA">
      <w:pPr>
        <w:rPr>
          <w:b/>
          <w:szCs w:val="22"/>
          <w:lang w:val="it-IT"/>
        </w:rPr>
      </w:pPr>
    </w:p>
    <w:p w14:paraId="02BC3026" w14:textId="77777777" w:rsidR="00E91CEA" w:rsidRPr="007807FC" w:rsidRDefault="004D3822">
      <w:pPr>
        <w:rPr>
          <w:szCs w:val="22"/>
          <w:lang w:val="it-IT"/>
        </w:rPr>
      </w:pPr>
      <w:r w:rsidRPr="007807FC">
        <w:rPr>
          <w:bCs/>
          <w:color w:val="000000"/>
          <w:szCs w:val="22"/>
          <w:u w:val="single"/>
          <w:lang w:val="it-IT"/>
        </w:rPr>
        <w:t>Biotrasformazione</w:t>
      </w:r>
    </w:p>
    <w:p w14:paraId="088FDF2D" w14:textId="77777777" w:rsidR="00E91CEA" w:rsidRPr="007807FC" w:rsidRDefault="00E91CEA">
      <w:pPr>
        <w:rPr>
          <w:szCs w:val="22"/>
          <w:lang w:val="it-IT"/>
        </w:rPr>
      </w:pPr>
      <w:r w:rsidRPr="007807FC">
        <w:rPr>
          <w:szCs w:val="22"/>
          <w:lang w:val="it-IT"/>
        </w:rPr>
        <w:t>Il metabolismo del triossido di arsenico coinvolge l’ossidazione dell’acido arsenioso (As</w:t>
      </w:r>
      <w:r w:rsidRPr="007807FC">
        <w:rPr>
          <w:szCs w:val="22"/>
          <w:vertAlign w:val="superscript"/>
          <w:lang w:val="it-IT"/>
        </w:rPr>
        <w:t xml:space="preserve">III </w:t>
      </w:r>
      <w:r w:rsidRPr="007807FC">
        <w:rPr>
          <w:szCs w:val="22"/>
          <w:lang w:val="it-IT"/>
        </w:rPr>
        <w:t>), la specie attiva del triossido di arsenico, ad acido arsenico (As</w:t>
      </w:r>
      <w:r w:rsidRPr="007807FC">
        <w:rPr>
          <w:szCs w:val="22"/>
          <w:vertAlign w:val="superscript"/>
          <w:lang w:val="it-IT"/>
        </w:rPr>
        <w:t>V</w:t>
      </w:r>
      <w:r w:rsidRPr="007807FC">
        <w:rPr>
          <w:szCs w:val="22"/>
          <w:lang w:val="it-IT"/>
        </w:rPr>
        <w:t>), nonché la metilazione ossidativa ad acido monometilarsonico (MMA</w:t>
      </w:r>
      <w:r w:rsidRPr="007807FC">
        <w:rPr>
          <w:szCs w:val="22"/>
          <w:vertAlign w:val="superscript"/>
          <w:lang w:val="it-IT"/>
        </w:rPr>
        <w:t>V</w:t>
      </w:r>
      <w:r w:rsidRPr="007807FC">
        <w:rPr>
          <w:szCs w:val="22"/>
          <w:lang w:val="it-IT"/>
        </w:rPr>
        <w:t>) e acido dimetilarsinico (DMA</w:t>
      </w:r>
      <w:r w:rsidRPr="007807FC">
        <w:rPr>
          <w:szCs w:val="22"/>
          <w:vertAlign w:val="superscript"/>
          <w:lang w:val="it-IT"/>
        </w:rPr>
        <w:t>V</w:t>
      </w:r>
      <w:r w:rsidRPr="007807FC">
        <w:rPr>
          <w:szCs w:val="22"/>
          <w:lang w:val="it-IT"/>
        </w:rPr>
        <w:t>) ad opera di metiltransferasi, soprattutto nel fegato. I metaboliti pentavalenti MMA</w:t>
      </w:r>
      <w:r w:rsidRPr="007807FC">
        <w:rPr>
          <w:szCs w:val="22"/>
          <w:vertAlign w:val="superscript"/>
          <w:lang w:val="it-IT"/>
        </w:rPr>
        <w:t>V</w:t>
      </w:r>
      <w:r w:rsidRPr="007807FC">
        <w:rPr>
          <w:szCs w:val="22"/>
          <w:lang w:val="it-IT"/>
        </w:rPr>
        <w:t xml:space="preserve"> e DMA</w:t>
      </w:r>
      <w:r w:rsidRPr="007807FC">
        <w:rPr>
          <w:szCs w:val="22"/>
          <w:vertAlign w:val="superscript"/>
          <w:lang w:val="it-IT"/>
        </w:rPr>
        <w:t>V</w:t>
      </w:r>
      <w:r w:rsidRPr="007807FC">
        <w:rPr>
          <w:szCs w:val="22"/>
          <w:lang w:val="it-IT"/>
        </w:rPr>
        <w:t xml:space="preserve"> compaiono lentamente nel plasma (circa 10-24 ore dopo la prima somministrazione di triossido di arsenico) ma, a causa della loro più lunga emivita, in seguito a somministrazioni multiple, si accumulano maggiormente rispetto all’As</w:t>
      </w:r>
      <w:r w:rsidRPr="007807FC">
        <w:rPr>
          <w:szCs w:val="22"/>
          <w:vertAlign w:val="superscript"/>
          <w:lang w:val="it-IT"/>
        </w:rPr>
        <w:t>III</w:t>
      </w:r>
      <w:r w:rsidRPr="007807FC">
        <w:rPr>
          <w:szCs w:val="22"/>
          <w:lang w:val="it-IT"/>
        </w:rPr>
        <w:t>. Il prolungato accumulo di questi metaboliti è dipendente dal regime posologico. In confronto alla somministrazione unica, dopo somministrazioni multiple questo accumulo varia da 1,4 a 8 volte. L’As</w:t>
      </w:r>
      <w:r w:rsidRPr="007807FC">
        <w:rPr>
          <w:szCs w:val="22"/>
          <w:vertAlign w:val="superscript"/>
          <w:lang w:val="it-IT"/>
        </w:rPr>
        <w:t>V</w:t>
      </w:r>
      <w:r w:rsidRPr="007807FC">
        <w:rPr>
          <w:szCs w:val="22"/>
          <w:lang w:val="it-IT"/>
        </w:rPr>
        <w:t xml:space="preserve"> è presente nel plasma solo a livelli relativamente bassi.</w:t>
      </w:r>
    </w:p>
    <w:p w14:paraId="12716BC3" w14:textId="77777777" w:rsidR="00E91CEA" w:rsidRPr="007807FC" w:rsidRDefault="00E91CEA">
      <w:pPr>
        <w:rPr>
          <w:szCs w:val="22"/>
          <w:lang w:val="it-IT"/>
        </w:rPr>
      </w:pPr>
    </w:p>
    <w:p w14:paraId="243FDAF8" w14:textId="77777777" w:rsidR="00E91CEA" w:rsidRPr="007807FC" w:rsidRDefault="00E91CEA">
      <w:pPr>
        <w:rPr>
          <w:szCs w:val="22"/>
          <w:lang w:val="it-IT"/>
        </w:rPr>
      </w:pPr>
      <w:r w:rsidRPr="007807FC">
        <w:rPr>
          <w:szCs w:val="22"/>
          <w:lang w:val="it-IT"/>
        </w:rPr>
        <w:lastRenderedPageBreak/>
        <w:t xml:space="preserve">Studi enzimatici condotti </w:t>
      </w:r>
      <w:r w:rsidRPr="007807FC">
        <w:rPr>
          <w:i/>
          <w:szCs w:val="22"/>
          <w:lang w:val="it-IT"/>
        </w:rPr>
        <w:t>in vitro</w:t>
      </w:r>
      <w:r w:rsidRPr="007807FC">
        <w:rPr>
          <w:szCs w:val="22"/>
          <w:lang w:val="it-IT"/>
        </w:rPr>
        <w:t xml:space="preserve"> con microsomi epatici umani hanno dimostrato che il triossido di arsenico non ha attività inibitrice sui substrati dei principali enzimi del citocromo P450, quali 1A2, 2A6, 2B6, 2C8, 2C9, 2C19, 2D6, 2E1, 3A4/5, 4A9/11. Non ci si aspetta quindi che </w:t>
      </w:r>
      <w:r w:rsidR="0075334E" w:rsidRPr="007807FC">
        <w:rPr>
          <w:szCs w:val="22"/>
          <w:lang w:val="it-IT"/>
        </w:rPr>
        <w:t>le sostanze</w:t>
      </w:r>
      <w:r w:rsidRPr="007807FC">
        <w:rPr>
          <w:szCs w:val="22"/>
          <w:lang w:val="it-IT"/>
        </w:rPr>
        <w:t xml:space="preserve"> che sono substrati per questi enzimi P450 interagisc</w:t>
      </w:r>
      <w:r w:rsidR="007D072C" w:rsidRPr="007807FC">
        <w:rPr>
          <w:szCs w:val="22"/>
          <w:lang w:val="it-IT"/>
        </w:rPr>
        <w:t>a</w:t>
      </w:r>
      <w:r w:rsidRPr="007807FC">
        <w:rPr>
          <w:szCs w:val="22"/>
          <w:lang w:val="it-IT"/>
        </w:rPr>
        <w:t>no con TRISENOX.</w:t>
      </w:r>
    </w:p>
    <w:p w14:paraId="40C01D18" w14:textId="77777777" w:rsidR="00E91CEA" w:rsidRPr="007807FC" w:rsidRDefault="00E91CEA">
      <w:pPr>
        <w:rPr>
          <w:b/>
          <w:szCs w:val="22"/>
          <w:lang w:val="it-IT"/>
        </w:rPr>
      </w:pPr>
    </w:p>
    <w:p w14:paraId="2528FE5F" w14:textId="77777777" w:rsidR="00E91CEA" w:rsidRPr="007807FC" w:rsidRDefault="00E91CEA">
      <w:pPr>
        <w:rPr>
          <w:szCs w:val="22"/>
          <w:lang w:val="it-IT"/>
        </w:rPr>
      </w:pPr>
      <w:r w:rsidRPr="007807FC">
        <w:rPr>
          <w:szCs w:val="22"/>
          <w:u w:val="single"/>
          <w:lang w:val="it-IT"/>
        </w:rPr>
        <w:t>Eliminazione</w:t>
      </w:r>
    </w:p>
    <w:p w14:paraId="30B339CF" w14:textId="77777777" w:rsidR="00E91CEA" w:rsidRPr="007807FC" w:rsidRDefault="00E91CEA">
      <w:pPr>
        <w:rPr>
          <w:szCs w:val="22"/>
          <w:lang w:val="it-IT"/>
        </w:rPr>
      </w:pPr>
      <w:r w:rsidRPr="007807FC">
        <w:rPr>
          <w:szCs w:val="22"/>
          <w:lang w:val="it-IT"/>
        </w:rPr>
        <w:t>Circa il 15% della dose di TRISENOX somministrata viene escreta nelle urine come As</w:t>
      </w:r>
      <w:r w:rsidRPr="007807FC">
        <w:rPr>
          <w:szCs w:val="22"/>
          <w:vertAlign w:val="superscript"/>
          <w:lang w:val="it-IT"/>
        </w:rPr>
        <w:t>III</w:t>
      </w:r>
      <w:r w:rsidRPr="007807FC">
        <w:rPr>
          <w:szCs w:val="22"/>
          <w:lang w:val="it-IT"/>
        </w:rPr>
        <w:t xml:space="preserve"> immodificato. I metaboliti metilati dell’As</w:t>
      </w:r>
      <w:r w:rsidRPr="007807FC">
        <w:rPr>
          <w:szCs w:val="22"/>
          <w:vertAlign w:val="superscript"/>
          <w:lang w:val="it-IT"/>
        </w:rPr>
        <w:t>III</w:t>
      </w:r>
      <w:r w:rsidRPr="007807FC">
        <w:rPr>
          <w:szCs w:val="22"/>
          <w:lang w:val="it-IT"/>
        </w:rPr>
        <w:t xml:space="preserve"> (MMA</w:t>
      </w:r>
      <w:r w:rsidRPr="007807FC">
        <w:rPr>
          <w:szCs w:val="22"/>
          <w:vertAlign w:val="superscript"/>
          <w:lang w:val="it-IT"/>
        </w:rPr>
        <w:t>V</w:t>
      </w:r>
      <w:r w:rsidRPr="007807FC">
        <w:rPr>
          <w:szCs w:val="22"/>
          <w:lang w:val="it-IT"/>
        </w:rPr>
        <w:t>, DMA</w:t>
      </w:r>
      <w:r w:rsidRPr="007807FC">
        <w:rPr>
          <w:szCs w:val="22"/>
          <w:vertAlign w:val="superscript"/>
          <w:lang w:val="it-IT"/>
        </w:rPr>
        <w:t>V</w:t>
      </w:r>
      <w:r w:rsidRPr="007807FC">
        <w:rPr>
          <w:szCs w:val="22"/>
          <w:lang w:val="it-IT"/>
        </w:rPr>
        <w:t>) sono escreti principalmente nelle urine. La concentrazione plasmatica di As</w:t>
      </w:r>
      <w:r w:rsidRPr="007807FC">
        <w:rPr>
          <w:szCs w:val="22"/>
          <w:vertAlign w:val="superscript"/>
          <w:lang w:val="it-IT"/>
        </w:rPr>
        <w:t>III</w:t>
      </w:r>
      <w:r w:rsidRPr="007807FC">
        <w:rPr>
          <w:szCs w:val="22"/>
          <w:lang w:val="it-IT"/>
        </w:rPr>
        <w:t xml:space="preserve"> si abbassa da quella di picco in maniera bifasica, con una emivita di eliminazione terminale media di 10-14</w:t>
      </w:r>
      <w:r w:rsidR="002B7273" w:rsidRPr="007807FC">
        <w:rPr>
          <w:szCs w:val="22"/>
          <w:lang w:val="it-IT"/>
        </w:rPr>
        <w:t> </w:t>
      </w:r>
      <w:r w:rsidRPr="007807FC">
        <w:rPr>
          <w:szCs w:val="22"/>
          <w:lang w:val="it-IT"/>
        </w:rPr>
        <w:t>ore. La clearance totale dell’As</w:t>
      </w:r>
      <w:r w:rsidRPr="007807FC">
        <w:rPr>
          <w:szCs w:val="22"/>
          <w:vertAlign w:val="superscript"/>
          <w:lang w:val="it-IT"/>
        </w:rPr>
        <w:t>III</w:t>
      </w:r>
      <w:r w:rsidRPr="007807FC">
        <w:rPr>
          <w:szCs w:val="22"/>
          <w:lang w:val="it-IT"/>
        </w:rPr>
        <w:t xml:space="preserve"> nel range posologico di 7-32</w:t>
      </w:r>
      <w:r w:rsidR="00500C46" w:rsidRPr="007807FC">
        <w:rPr>
          <w:szCs w:val="22"/>
          <w:lang w:val="it-IT"/>
        </w:rPr>
        <w:t> mg</w:t>
      </w:r>
      <w:r w:rsidRPr="007807FC">
        <w:rPr>
          <w:szCs w:val="22"/>
          <w:lang w:val="it-IT"/>
        </w:rPr>
        <w:t xml:space="preserve"> a dose singola (somministrati in una dose di 0,15</w:t>
      </w:r>
      <w:r w:rsidR="00500C46" w:rsidRPr="007807FC">
        <w:rPr>
          <w:szCs w:val="22"/>
          <w:lang w:val="it-IT"/>
        </w:rPr>
        <w:t> mg</w:t>
      </w:r>
      <w:r w:rsidRPr="007807FC">
        <w:rPr>
          <w:szCs w:val="22"/>
          <w:lang w:val="it-IT"/>
        </w:rPr>
        <w:t>/Kg) è di 49</w:t>
      </w:r>
      <w:r w:rsidR="007B6A37" w:rsidRPr="007807FC">
        <w:rPr>
          <w:szCs w:val="22"/>
          <w:lang w:val="it-IT"/>
        </w:rPr>
        <w:t> </w:t>
      </w:r>
      <w:r w:rsidRPr="007807FC">
        <w:rPr>
          <w:szCs w:val="22"/>
          <w:lang w:val="it-IT"/>
        </w:rPr>
        <w:t>L/h, e la clearance renale di 9</w:t>
      </w:r>
      <w:r w:rsidR="007B6A37" w:rsidRPr="007807FC">
        <w:rPr>
          <w:szCs w:val="22"/>
          <w:lang w:val="it-IT"/>
        </w:rPr>
        <w:t> </w:t>
      </w:r>
      <w:r w:rsidRPr="007807FC">
        <w:rPr>
          <w:szCs w:val="22"/>
          <w:lang w:val="it-IT"/>
        </w:rPr>
        <w:t>L/h. La clearance non dipende dal peso corporeo del soggetto o della dose somministrata nel range posologico studiato. Le emivite di eliminazione terminali dei metaboliti MMA</w:t>
      </w:r>
      <w:r w:rsidRPr="007807FC">
        <w:rPr>
          <w:szCs w:val="22"/>
          <w:vertAlign w:val="superscript"/>
          <w:lang w:val="it-IT"/>
        </w:rPr>
        <w:t>V</w:t>
      </w:r>
      <w:r w:rsidRPr="007807FC">
        <w:rPr>
          <w:szCs w:val="22"/>
          <w:lang w:val="it-IT"/>
        </w:rPr>
        <w:t xml:space="preserve"> e DMA</w:t>
      </w:r>
      <w:r w:rsidRPr="007807FC">
        <w:rPr>
          <w:szCs w:val="22"/>
          <w:vertAlign w:val="superscript"/>
          <w:lang w:val="it-IT"/>
        </w:rPr>
        <w:t>V</w:t>
      </w:r>
      <w:r w:rsidRPr="007807FC">
        <w:rPr>
          <w:szCs w:val="22"/>
          <w:lang w:val="it-IT"/>
        </w:rPr>
        <w:t xml:space="preserve"> </w:t>
      </w:r>
      <w:r w:rsidR="007B6A37" w:rsidRPr="007807FC">
        <w:rPr>
          <w:szCs w:val="22"/>
          <w:lang w:val="it-IT"/>
        </w:rPr>
        <w:t xml:space="preserve">stimate </w:t>
      </w:r>
      <w:r w:rsidRPr="007807FC">
        <w:rPr>
          <w:szCs w:val="22"/>
          <w:lang w:val="it-IT"/>
        </w:rPr>
        <w:t>sono, rispettivamente, di 32</w:t>
      </w:r>
      <w:r w:rsidR="007B6A37" w:rsidRPr="007807FC">
        <w:rPr>
          <w:szCs w:val="22"/>
          <w:lang w:val="it-IT"/>
        </w:rPr>
        <w:t> </w:t>
      </w:r>
      <w:r w:rsidRPr="007807FC">
        <w:rPr>
          <w:szCs w:val="22"/>
          <w:lang w:val="it-IT"/>
        </w:rPr>
        <w:t>ore e 70</w:t>
      </w:r>
      <w:r w:rsidR="007B6A37" w:rsidRPr="007807FC">
        <w:rPr>
          <w:szCs w:val="22"/>
          <w:lang w:val="it-IT"/>
        </w:rPr>
        <w:t> </w:t>
      </w:r>
      <w:r w:rsidRPr="007807FC">
        <w:rPr>
          <w:szCs w:val="22"/>
          <w:lang w:val="it-IT"/>
        </w:rPr>
        <w:t xml:space="preserve">ore. </w:t>
      </w:r>
    </w:p>
    <w:p w14:paraId="66BD95FC" w14:textId="77777777" w:rsidR="00E91CEA" w:rsidRPr="007807FC" w:rsidRDefault="00E91CEA">
      <w:pPr>
        <w:rPr>
          <w:szCs w:val="22"/>
          <w:lang w:val="it-IT"/>
        </w:rPr>
      </w:pPr>
    </w:p>
    <w:p w14:paraId="122FD1F2" w14:textId="77777777" w:rsidR="00A5337A" w:rsidRPr="007807FC" w:rsidRDefault="009D4A9A">
      <w:pPr>
        <w:rPr>
          <w:szCs w:val="22"/>
          <w:u w:val="single"/>
          <w:lang w:val="it-IT"/>
        </w:rPr>
      </w:pPr>
      <w:r w:rsidRPr="007807FC">
        <w:rPr>
          <w:szCs w:val="22"/>
          <w:u w:val="single"/>
          <w:lang w:val="it-IT"/>
        </w:rPr>
        <w:t>Compromissione renale</w:t>
      </w:r>
    </w:p>
    <w:p w14:paraId="4F95EBE2" w14:textId="77777777" w:rsidR="00E91CEA" w:rsidRPr="007807FC" w:rsidRDefault="00E91CEA" w:rsidP="0095341C">
      <w:pPr>
        <w:rPr>
          <w:szCs w:val="22"/>
          <w:lang w:val="it-IT"/>
        </w:rPr>
      </w:pPr>
      <w:r w:rsidRPr="007807FC">
        <w:rPr>
          <w:szCs w:val="22"/>
          <w:lang w:val="it-IT"/>
        </w:rPr>
        <w:t>La clearance plasmatica dell’As</w:t>
      </w:r>
      <w:r w:rsidRPr="007807FC">
        <w:rPr>
          <w:szCs w:val="22"/>
          <w:vertAlign w:val="superscript"/>
          <w:lang w:val="it-IT"/>
        </w:rPr>
        <w:t>III</w:t>
      </w:r>
      <w:r w:rsidRPr="007807FC">
        <w:rPr>
          <w:szCs w:val="22"/>
          <w:lang w:val="it-IT"/>
        </w:rPr>
        <w:t xml:space="preserve"> non è risultata alterata in pazienti con </w:t>
      </w:r>
      <w:r w:rsidR="009D4A9A" w:rsidRPr="007807FC">
        <w:rPr>
          <w:szCs w:val="22"/>
          <w:lang w:val="it-IT"/>
        </w:rPr>
        <w:t>compromissione</w:t>
      </w:r>
      <w:r w:rsidR="008833B2" w:rsidRPr="007807FC">
        <w:rPr>
          <w:szCs w:val="22"/>
          <w:lang w:val="it-IT"/>
        </w:rPr>
        <w:t xml:space="preserve"> </w:t>
      </w:r>
      <w:r w:rsidRPr="007807FC">
        <w:rPr>
          <w:szCs w:val="22"/>
          <w:lang w:val="it-IT"/>
        </w:rPr>
        <w:t>renale lieve (clearance della creatinina 50-80</w:t>
      </w:r>
      <w:r w:rsidR="007B6A37" w:rsidRPr="007807FC">
        <w:rPr>
          <w:szCs w:val="22"/>
          <w:lang w:val="it-IT"/>
        </w:rPr>
        <w:t> </w:t>
      </w:r>
      <w:r w:rsidRPr="007807FC">
        <w:rPr>
          <w:szCs w:val="22"/>
          <w:lang w:val="it-IT"/>
        </w:rPr>
        <w:t>m</w:t>
      </w:r>
      <w:r w:rsidR="000E4962" w:rsidRPr="007807FC">
        <w:rPr>
          <w:szCs w:val="22"/>
          <w:lang w:val="it-IT"/>
        </w:rPr>
        <w:t>L</w:t>
      </w:r>
      <w:r w:rsidRPr="007807FC">
        <w:rPr>
          <w:szCs w:val="22"/>
          <w:lang w:val="it-IT"/>
        </w:rPr>
        <w:t>/min) o moderata (clearance</w:t>
      </w:r>
      <w:r w:rsidR="007B6A37" w:rsidRPr="007807FC">
        <w:rPr>
          <w:szCs w:val="22"/>
          <w:lang w:val="it-IT"/>
        </w:rPr>
        <w:t xml:space="preserve"> della creatinina</w:t>
      </w:r>
      <w:r w:rsidRPr="007807FC">
        <w:rPr>
          <w:szCs w:val="22"/>
          <w:lang w:val="it-IT"/>
        </w:rPr>
        <w:t>: 30-49</w:t>
      </w:r>
      <w:r w:rsidR="007B6A37" w:rsidRPr="007807FC">
        <w:rPr>
          <w:szCs w:val="22"/>
          <w:lang w:val="it-IT"/>
        </w:rPr>
        <w:t> </w:t>
      </w:r>
      <w:r w:rsidRPr="007807FC">
        <w:rPr>
          <w:szCs w:val="22"/>
          <w:lang w:val="it-IT"/>
        </w:rPr>
        <w:t>m</w:t>
      </w:r>
      <w:r w:rsidR="000E4962" w:rsidRPr="007807FC">
        <w:rPr>
          <w:szCs w:val="22"/>
          <w:lang w:val="it-IT"/>
        </w:rPr>
        <w:t>L</w:t>
      </w:r>
      <w:r w:rsidRPr="007807FC">
        <w:rPr>
          <w:szCs w:val="22"/>
          <w:lang w:val="it-IT"/>
        </w:rPr>
        <w:t>/min). La clearance plasmatica dell’As</w:t>
      </w:r>
      <w:r w:rsidRPr="007807FC">
        <w:rPr>
          <w:szCs w:val="22"/>
          <w:vertAlign w:val="superscript"/>
          <w:lang w:val="it-IT"/>
        </w:rPr>
        <w:t>III</w:t>
      </w:r>
      <w:r w:rsidRPr="007807FC">
        <w:rPr>
          <w:szCs w:val="22"/>
          <w:lang w:val="it-IT"/>
        </w:rPr>
        <w:t xml:space="preserve"> nei pazienti con </w:t>
      </w:r>
      <w:r w:rsidR="009D4A9A" w:rsidRPr="007807FC">
        <w:rPr>
          <w:szCs w:val="22"/>
          <w:lang w:val="it-IT"/>
        </w:rPr>
        <w:t>compromissione</w:t>
      </w:r>
      <w:r w:rsidR="008833B2" w:rsidRPr="007807FC">
        <w:rPr>
          <w:szCs w:val="22"/>
          <w:lang w:val="it-IT"/>
        </w:rPr>
        <w:t xml:space="preserve"> </w:t>
      </w:r>
      <w:r w:rsidRPr="007807FC">
        <w:rPr>
          <w:szCs w:val="22"/>
          <w:lang w:val="it-IT"/>
        </w:rPr>
        <w:t>renale</w:t>
      </w:r>
      <w:r w:rsidR="0095341C" w:rsidRPr="007807FC">
        <w:rPr>
          <w:szCs w:val="22"/>
          <w:lang w:val="it-IT"/>
        </w:rPr>
        <w:t xml:space="preserve"> severa</w:t>
      </w:r>
      <w:r w:rsidRPr="007807FC">
        <w:rPr>
          <w:szCs w:val="22"/>
          <w:lang w:val="it-IT"/>
        </w:rPr>
        <w:t xml:space="preserve"> (clear</w:t>
      </w:r>
      <w:r w:rsidR="004F6B1A" w:rsidRPr="007807FC">
        <w:rPr>
          <w:szCs w:val="22"/>
          <w:lang w:val="it-IT"/>
        </w:rPr>
        <w:t>a</w:t>
      </w:r>
      <w:r w:rsidRPr="007807FC">
        <w:rPr>
          <w:szCs w:val="22"/>
          <w:lang w:val="it-IT"/>
        </w:rPr>
        <w:t xml:space="preserve">nce </w:t>
      </w:r>
      <w:r w:rsidR="007B6A37" w:rsidRPr="007807FC">
        <w:rPr>
          <w:szCs w:val="22"/>
          <w:lang w:val="it-IT"/>
        </w:rPr>
        <w:t xml:space="preserve">della creatinina </w:t>
      </w:r>
      <w:r w:rsidRPr="007807FC">
        <w:rPr>
          <w:szCs w:val="22"/>
          <w:lang w:val="it-IT"/>
        </w:rPr>
        <w:t>&lt;30</w:t>
      </w:r>
      <w:r w:rsidR="007B6A37" w:rsidRPr="007807FC">
        <w:rPr>
          <w:szCs w:val="22"/>
          <w:lang w:val="it-IT"/>
        </w:rPr>
        <w:t> </w:t>
      </w:r>
      <w:r w:rsidRPr="007807FC">
        <w:rPr>
          <w:szCs w:val="22"/>
          <w:lang w:val="it-IT"/>
        </w:rPr>
        <w:t>m</w:t>
      </w:r>
      <w:r w:rsidR="000E4962" w:rsidRPr="007807FC">
        <w:rPr>
          <w:szCs w:val="22"/>
          <w:lang w:val="it-IT"/>
        </w:rPr>
        <w:t>L</w:t>
      </w:r>
      <w:r w:rsidRPr="007807FC">
        <w:rPr>
          <w:szCs w:val="22"/>
          <w:lang w:val="it-IT"/>
        </w:rPr>
        <w:t>/min) era del 40% inferiore a quella dei pazienti con normale funzione renale (ved</w:t>
      </w:r>
      <w:r w:rsidR="00D13BA4" w:rsidRPr="007807FC">
        <w:rPr>
          <w:szCs w:val="22"/>
          <w:lang w:val="it-IT"/>
        </w:rPr>
        <w:t>ere</w:t>
      </w:r>
      <w:r w:rsidRPr="007807FC">
        <w:rPr>
          <w:szCs w:val="22"/>
          <w:lang w:val="it-IT"/>
        </w:rPr>
        <w:t xml:space="preserve"> paragrafo</w:t>
      </w:r>
      <w:r w:rsidR="00D13BA4" w:rsidRPr="007807FC">
        <w:rPr>
          <w:szCs w:val="22"/>
          <w:lang w:val="it-IT"/>
        </w:rPr>
        <w:t> </w:t>
      </w:r>
      <w:r w:rsidRPr="007807FC">
        <w:rPr>
          <w:szCs w:val="22"/>
          <w:lang w:val="it-IT"/>
        </w:rPr>
        <w:t>4.4).</w:t>
      </w:r>
    </w:p>
    <w:p w14:paraId="45871511" w14:textId="77777777" w:rsidR="00E91CEA" w:rsidRPr="007807FC" w:rsidRDefault="00E91CEA">
      <w:pPr>
        <w:rPr>
          <w:szCs w:val="22"/>
          <w:lang w:val="it-IT"/>
        </w:rPr>
      </w:pPr>
    </w:p>
    <w:p w14:paraId="6A401074" w14:textId="77777777" w:rsidR="00E91CEA" w:rsidRPr="007807FC" w:rsidRDefault="00E91CEA">
      <w:pPr>
        <w:rPr>
          <w:szCs w:val="22"/>
          <w:lang w:val="it-IT"/>
        </w:rPr>
      </w:pPr>
      <w:r w:rsidRPr="007807FC">
        <w:rPr>
          <w:szCs w:val="22"/>
          <w:lang w:val="it-IT"/>
        </w:rPr>
        <w:t>L’esposizione sistemica a MMA</w:t>
      </w:r>
      <w:r w:rsidRPr="007807FC">
        <w:rPr>
          <w:szCs w:val="22"/>
          <w:vertAlign w:val="superscript"/>
          <w:lang w:val="it-IT"/>
        </w:rPr>
        <w:t>V</w:t>
      </w:r>
      <w:r w:rsidRPr="007807FC">
        <w:rPr>
          <w:szCs w:val="22"/>
          <w:lang w:val="it-IT"/>
        </w:rPr>
        <w:t xml:space="preserve"> e DMA</w:t>
      </w:r>
      <w:r w:rsidRPr="007807FC">
        <w:rPr>
          <w:szCs w:val="22"/>
          <w:vertAlign w:val="superscript"/>
          <w:lang w:val="it-IT"/>
        </w:rPr>
        <w:t>V</w:t>
      </w:r>
      <w:r w:rsidRPr="007807FC">
        <w:rPr>
          <w:szCs w:val="22"/>
          <w:lang w:val="it-IT"/>
        </w:rPr>
        <w:t xml:space="preserve"> tendeva ad essere maggiore nei pazienti con </w:t>
      </w:r>
      <w:r w:rsidR="00BD110F" w:rsidRPr="007807FC">
        <w:rPr>
          <w:szCs w:val="22"/>
          <w:lang w:val="it-IT"/>
        </w:rPr>
        <w:t>compromissione</w:t>
      </w:r>
      <w:r w:rsidR="008833B2" w:rsidRPr="007807FC">
        <w:rPr>
          <w:szCs w:val="22"/>
          <w:lang w:val="it-IT"/>
        </w:rPr>
        <w:t xml:space="preserve"> </w:t>
      </w:r>
      <w:r w:rsidRPr="007807FC">
        <w:rPr>
          <w:szCs w:val="22"/>
          <w:lang w:val="it-IT"/>
        </w:rPr>
        <w:t>renale</w:t>
      </w:r>
      <w:r w:rsidR="007B6A37" w:rsidRPr="007807FC">
        <w:rPr>
          <w:szCs w:val="22"/>
          <w:lang w:val="it-IT"/>
        </w:rPr>
        <w:t>;</w:t>
      </w:r>
      <w:r w:rsidRPr="007807FC">
        <w:rPr>
          <w:szCs w:val="22"/>
          <w:lang w:val="it-IT"/>
        </w:rPr>
        <w:t xml:space="preserve"> le conseguenze cliniche di ciò non sono note, ma non è stata osservata un’aumentata tossicità.</w:t>
      </w:r>
    </w:p>
    <w:p w14:paraId="36C425D5" w14:textId="77777777" w:rsidR="00E91CEA" w:rsidRPr="007807FC" w:rsidRDefault="00E91CEA">
      <w:pPr>
        <w:rPr>
          <w:szCs w:val="22"/>
          <w:lang w:val="it-IT"/>
        </w:rPr>
      </w:pPr>
    </w:p>
    <w:p w14:paraId="1DEC213E" w14:textId="77777777" w:rsidR="00E91CEA" w:rsidRPr="007807FC" w:rsidRDefault="008833B2">
      <w:pPr>
        <w:rPr>
          <w:szCs w:val="22"/>
          <w:lang w:val="it-IT"/>
        </w:rPr>
      </w:pPr>
      <w:r w:rsidRPr="007807FC">
        <w:rPr>
          <w:szCs w:val="22"/>
          <w:u w:val="single"/>
          <w:lang w:val="it-IT"/>
        </w:rPr>
        <w:t xml:space="preserve">Compromissione </w:t>
      </w:r>
      <w:r w:rsidR="00E91CEA" w:rsidRPr="007807FC">
        <w:rPr>
          <w:szCs w:val="22"/>
          <w:u w:val="single"/>
          <w:lang w:val="it-IT"/>
        </w:rPr>
        <w:t>epatica</w:t>
      </w:r>
    </w:p>
    <w:p w14:paraId="06C3F83B" w14:textId="77777777" w:rsidR="00E91CEA" w:rsidRPr="007807FC" w:rsidRDefault="00E91CEA">
      <w:pPr>
        <w:rPr>
          <w:szCs w:val="22"/>
          <w:lang w:val="it-IT"/>
        </w:rPr>
      </w:pPr>
      <w:r w:rsidRPr="007807FC">
        <w:rPr>
          <w:szCs w:val="22"/>
          <w:lang w:val="it-IT"/>
        </w:rPr>
        <w:t>I dati farmacocinetici relativi a pazienti con carcinoma epatocellulare con compromissione epatica da lieve a moderata indicano che l’As</w:t>
      </w:r>
      <w:r w:rsidRPr="007807FC">
        <w:rPr>
          <w:szCs w:val="22"/>
          <w:vertAlign w:val="superscript"/>
          <w:lang w:val="it-IT"/>
        </w:rPr>
        <w:t>III</w:t>
      </w:r>
      <w:r w:rsidRPr="007807FC">
        <w:rPr>
          <w:szCs w:val="22"/>
          <w:lang w:val="it-IT"/>
        </w:rPr>
        <w:t xml:space="preserve"> o l’As</w:t>
      </w:r>
      <w:r w:rsidRPr="007807FC">
        <w:rPr>
          <w:szCs w:val="22"/>
          <w:vertAlign w:val="superscript"/>
          <w:lang w:val="it-IT"/>
        </w:rPr>
        <w:t>V</w:t>
      </w:r>
      <w:r w:rsidRPr="007807FC">
        <w:rPr>
          <w:szCs w:val="22"/>
          <w:lang w:val="it-IT"/>
        </w:rPr>
        <w:t xml:space="preserve"> non si accumulano dopo infusioni bi-settimanali. Non si è osservata alcuna chiara tendenza all’aumento dell’esposizione sistemica ad As</w:t>
      </w:r>
      <w:r w:rsidRPr="007807FC">
        <w:rPr>
          <w:szCs w:val="22"/>
          <w:vertAlign w:val="superscript"/>
          <w:lang w:val="it-IT"/>
        </w:rPr>
        <w:t>III</w:t>
      </w:r>
      <w:r w:rsidRPr="007807FC">
        <w:rPr>
          <w:szCs w:val="22"/>
          <w:lang w:val="it-IT"/>
        </w:rPr>
        <w:t>, As</w:t>
      </w:r>
      <w:r w:rsidRPr="007807FC">
        <w:rPr>
          <w:szCs w:val="22"/>
          <w:vertAlign w:val="superscript"/>
          <w:lang w:val="it-IT"/>
        </w:rPr>
        <w:t>V</w:t>
      </w:r>
      <w:r w:rsidRPr="007807FC">
        <w:rPr>
          <w:szCs w:val="22"/>
          <w:lang w:val="it-IT"/>
        </w:rPr>
        <w:t>, MMA</w:t>
      </w:r>
      <w:r w:rsidRPr="007807FC">
        <w:rPr>
          <w:szCs w:val="22"/>
          <w:vertAlign w:val="superscript"/>
          <w:lang w:val="it-IT"/>
        </w:rPr>
        <w:t>V</w:t>
      </w:r>
      <w:r w:rsidRPr="007807FC">
        <w:rPr>
          <w:szCs w:val="22"/>
          <w:lang w:val="it-IT"/>
        </w:rPr>
        <w:t xml:space="preserve"> o DMA</w:t>
      </w:r>
      <w:r w:rsidRPr="007807FC">
        <w:rPr>
          <w:szCs w:val="22"/>
          <w:vertAlign w:val="superscript"/>
          <w:lang w:val="it-IT"/>
        </w:rPr>
        <w:t>V</w:t>
      </w:r>
      <w:r w:rsidRPr="007807FC">
        <w:rPr>
          <w:szCs w:val="22"/>
          <w:lang w:val="it-IT"/>
        </w:rPr>
        <w:t xml:space="preserve"> con livelli decrescenti di funzione epatica valutati per mezzo dell’AUC normalizzata per la dose (in milligrammi).</w:t>
      </w:r>
    </w:p>
    <w:p w14:paraId="2716A575" w14:textId="77777777" w:rsidR="00A17C99" w:rsidRPr="007807FC" w:rsidRDefault="00A17C99">
      <w:pPr>
        <w:rPr>
          <w:szCs w:val="22"/>
          <w:lang w:val="it-IT"/>
        </w:rPr>
      </w:pPr>
    </w:p>
    <w:p w14:paraId="2AD651EC" w14:textId="77777777" w:rsidR="00A17C99" w:rsidRPr="007807FC" w:rsidRDefault="00A17C99" w:rsidP="00A17C99">
      <w:pPr>
        <w:rPr>
          <w:szCs w:val="22"/>
          <w:u w:val="single"/>
          <w:lang w:val="it-IT"/>
        </w:rPr>
      </w:pPr>
      <w:r w:rsidRPr="007807FC">
        <w:rPr>
          <w:color w:val="000000"/>
          <w:szCs w:val="22"/>
          <w:u w:val="single"/>
          <w:lang w:val="it-IT"/>
        </w:rPr>
        <w:t>Linearità/</w:t>
      </w:r>
      <w:r w:rsidR="00BD7D21" w:rsidRPr="007807FC">
        <w:rPr>
          <w:color w:val="000000"/>
          <w:szCs w:val="22"/>
          <w:u w:val="single"/>
          <w:lang w:val="it-IT"/>
        </w:rPr>
        <w:t>N</w:t>
      </w:r>
      <w:r w:rsidRPr="007807FC">
        <w:rPr>
          <w:color w:val="000000"/>
          <w:szCs w:val="22"/>
          <w:u w:val="single"/>
          <w:lang w:val="it-IT"/>
        </w:rPr>
        <w:t>on</w:t>
      </w:r>
      <w:r w:rsidR="00BD7D21" w:rsidRPr="007807FC">
        <w:rPr>
          <w:color w:val="000000"/>
          <w:szCs w:val="22"/>
          <w:u w:val="single"/>
          <w:lang w:val="it-IT"/>
        </w:rPr>
        <w:t xml:space="preserve"> </w:t>
      </w:r>
      <w:r w:rsidRPr="007807FC">
        <w:rPr>
          <w:color w:val="000000"/>
          <w:szCs w:val="22"/>
          <w:u w:val="single"/>
          <w:lang w:val="it-IT"/>
        </w:rPr>
        <w:t>linearità</w:t>
      </w:r>
    </w:p>
    <w:p w14:paraId="7B118B18" w14:textId="77777777" w:rsidR="00A17C99" w:rsidRPr="007807FC" w:rsidRDefault="00A17C99">
      <w:pPr>
        <w:rPr>
          <w:szCs w:val="22"/>
          <w:lang w:val="it-IT"/>
        </w:rPr>
      </w:pPr>
      <w:r w:rsidRPr="007807FC">
        <w:rPr>
          <w:szCs w:val="22"/>
          <w:lang w:val="it-IT"/>
        </w:rPr>
        <w:t xml:space="preserve">Nel range posologico totale a dose singola da </w:t>
      </w:r>
      <w:smartTag w:uri="urn:schemas-microsoft-com:office:smarttags" w:element="metricconverter">
        <w:smartTagPr>
          <w:attr w:name="ProductID" w:val="7 a"/>
        </w:smartTagPr>
        <w:r w:rsidRPr="007807FC">
          <w:rPr>
            <w:szCs w:val="22"/>
            <w:lang w:val="it-IT"/>
          </w:rPr>
          <w:t>7 a</w:t>
        </w:r>
      </w:smartTag>
      <w:r w:rsidRPr="007807FC">
        <w:rPr>
          <w:szCs w:val="22"/>
          <w:lang w:val="it-IT"/>
        </w:rPr>
        <w:t xml:space="preserve"> 32</w:t>
      </w:r>
      <w:r w:rsidR="00500C46" w:rsidRPr="007807FC">
        <w:rPr>
          <w:szCs w:val="22"/>
          <w:lang w:val="it-IT"/>
        </w:rPr>
        <w:t> mg</w:t>
      </w:r>
      <w:r w:rsidRPr="007807FC">
        <w:rPr>
          <w:szCs w:val="22"/>
          <w:lang w:val="it-IT"/>
        </w:rPr>
        <w:t xml:space="preserve"> (somministrato alla dose di 0.15</w:t>
      </w:r>
      <w:r w:rsidR="00500C46" w:rsidRPr="007807FC">
        <w:rPr>
          <w:szCs w:val="22"/>
          <w:lang w:val="it-IT"/>
        </w:rPr>
        <w:t> mg</w:t>
      </w:r>
      <w:r w:rsidRPr="007807FC">
        <w:rPr>
          <w:szCs w:val="22"/>
          <w:lang w:val="it-IT"/>
        </w:rPr>
        <w:t>/Kg), l’esposizione sistemica (AUC) appare lineare. Il declino della concentrazione plasmatica di picco dell’ As</w:t>
      </w:r>
      <w:r w:rsidRPr="007807FC">
        <w:rPr>
          <w:szCs w:val="22"/>
          <w:vertAlign w:val="superscript"/>
          <w:lang w:val="it-IT"/>
        </w:rPr>
        <w:t xml:space="preserve">III </w:t>
      </w:r>
      <w:r w:rsidRPr="007807FC">
        <w:rPr>
          <w:szCs w:val="22"/>
          <w:lang w:val="it-IT"/>
        </w:rPr>
        <w:t>ha luogo in maniera bifasica ed è caratterizzato da una fase rapida iniziale di distribuzione seguita da una fase più lenta di eliminazione terminale. Dopo somministrazione di una dose di 0,15</w:t>
      </w:r>
      <w:r w:rsidR="00500C46" w:rsidRPr="007807FC">
        <w:rPr>
          <w:szCs w:val="22"/>
          <w:lang w:val="it-IT"/>
        </w:rPr>
        <w:t> mg</w:t>
      </w:r>
      <w:r w:rsidRPr="007807FC">
        <w:rPr>
          <w:szCs w:val="22"/>
          <w:lang w:val="it-IT"/>
        </w:rPr>
        <w:t>/Kg in un regime giornaliero (n=6) o bisettimanale (n=3), è stato osservato un accumulo di As</w:t>
      </w:r>
      <w:r w:rsidRPr="007807FC">
        <w:rPr>
          <w:szCs w:val="22"/>
          <w:vertAlign w:val="superscript"/>
          <w:lang w:val="it-IT"/>
        </w:rPr>
        <w:t xml:space="preserve">III </w:t>
      </w:r>
      <w:r w:rsidRPr="007807FC">
        <w:rPr>
          <w:szCs w:val="22"/>
          <w:lang w:val="it-IT"/>
        </w:rPr>
        <w:t>di circa 2 volte rispetto ad una infusione unica. Tale accumulo era lievemente superiore a quello atteso sulla base dei risultati ottenuti con la dose singola.</w:t>
      </w:r>
    </w:p>
    <w:p w14:paraId="6B12190B" w14:textId="77777777" w:rsidR="00E91CEA" w:rsidRPr="007807FC" w:rsidRDefault="00E91CEA">
      <w:pPr>
        <w:rPr>
          <w:b/>
          <w:szCs w:val="22"/>
          <w:lang w:val="it-IT"/>
        </w:rPr>
      </w:pPr>
    </w:p>
    <w:p w14:paraId="3057A89E" w14:textId="77777777" w:rsidR="00E91CEA" w:rsidRPr="007807FC" w:rsidRDefault="00D13BA4" w:rsidP="000574AE">
      <w:pPr>
        <w:pStyle w:val="berschrift2"/>
        <w:numPr>
          <w:ilvl w:val="0"/>
          <w:numId w:val="0"/>
        </w:numPr>
        <w:ind w:left="576" w:hanging="576"/>
        <w:rPr>
          <w:rFonts w:ascii="Times New Roman" w:hAnsi="Times New Roman"/>
          <w:i w:val="0"/>
          <w:sz w:val="22"/>
          <w:szCs w:val="22"/>
          <w:lang w:val="it-IT"/>
        </w:rPr>
      </w:pPr>
      <w:r w:rsidRPr="007807FC">
        <w:rPr>
          <w:rFonts w:ascii="Times New Roman" w:hAnsi="Times New Roman"/>
          <w:i w:val="0"/>
          <w:sz w:val="22"/>
          <w:szCs w:val="22"/>
          <w:lang w:val="it-IT"/>
        </w:rPr>
        <w:t>5.3</w:t>
      </w:r>
      <w:r w:rsidRPr="007807FC">
        <w:rPr>
          <w:rFonts w:ascii="Times New Roman" w:hAnsi="Times New Roman"/>
          <w:i w:val="0"/>
          <w:sz w:val="22"/>
          <w:szCs w:val="22"/>
          <w:lang w:val="it-IT"/>
        </w:rPr>
        <w:tab/>
      </w:r>
      <w:r w:rsidR="00E91CEA" w:rsidRPr="007807FC">
        <w:rPr>
          <w:rFonts w:ascii="Times New Roman" w:hAnsi="Times New Roman"/>
          <w:i w:val="0"/>
          <w:sz w:val="22"/>
          <w:szCs w:val="22"/>
          <w:lang w:val="it-IT"/>
        </w:rPr>
        <w:t>Dati preclinici di sicurezza</w:t>
      </w:r>
    </w:p>
    <w:p w14:paraId="2DEC8559" w14:textId="77777777" w:rsidR="00E91CEA" w:rsidRPr="007807FC" w:rsidRDefault="00E91CEA">
      <w:pPr>
        <w:rPr>
          <w:szCs w:val="22"/>
          <w:lang w:val="it-IT"/>
        </w:rPr>
      </w:pPr>
    </w:p>
    <w:p w14:paraId="65C479E7" w14:textId="77777777" w:rsidR="00E91CEA" w:rsidRPr="007807FC" w:rsidRDefault="00E91CEA">
      <w:pPr>
        <w:rPr>
          <w:szCs w:val="22"/>
          <w:lang w:val="it-IT"/>
        </w:rPr>
      </w:pPr>
      <w:r w:rsidRPr="007807FC">
        <w:rPr>
          <w:szCs w:val="22"/>
          <w:lang w:val="it-IT"/>
        </w:rPr>
        <w:t>I limitati studi sulla tossicità riproduttiva del triossido di arsenico negli animali indicano embriotossicità e teratogenicità (difetti del tubo neurale, anoftalmia e microftalmia) con la somministrazione di dosi superiori di 1-10 volte alla dose clinica consigliata (mg/m</w:t>
      </w:r>
      <w:r w:rsidRPr="007807FC">
        <w:rPr>
          <w:szCs w:val="22"/>
          <w:vertAlign w:val="superscript"/>
          <w:lang w:val="it-IT"/>
        </w:rPr>
        <w:t>2</w:t>
      </w:r>
      <w:r w:rsidRPr="007807FC">
        <w:rPr>
          <w:szCs w:val="22"/>
          <w:lang w:val="it-IT"/>
        </w:rPr>
        <w:t xml:space="preserve">). Non sono stati condotti studi sugli effetti sulla fertilità di TRISENOX. I composti dell’arsenico inducono aberrazioni cromosomiche e trasformazioni morfologiche delle cellule di mammifero </w:t>
      </w:r>
      <w:r w:rsidRPr="007807FC">
        <w:rPr>
          <w:i/>
          <w:szCs w:val="22"/>
          <w:lang w:val="it-IT"/>
        </w:rPr>
        <w:t>in vitro</w:t>
      </w:r>
      <w:r w:rsidRPr="007807FC">
        <w:rPr>
          <w:szCs w:val="22"/>
          <w:lang w:val="it-IT"/>
        </w:rPr>
        <w:t xml:space="preserve"> e </w:t>
      </w:r>
      <w:r w:rsidRPr="007807FC">
        <w:rPr>
          <w:i/>
          <w:szCs w:val="22"/>
          <w:lang w:val="it-IT"/>
        </w:rPr>
        <w:t>in vivo</w:t>
      </w:r>
      <w:r w:rsidRPr="007807FC">
        <w:rPr>
          <w:szCs w:val="22"/>
          <w:lang w:val="it-IT"/>
        </w:rPr>
        <w:t xml:space="preserve">. Non sono </w:t>
      </w:r>
      <w:r w:rsidR="005D3932" w:rsidRPr="007807FC">
        <w:rPr>
          <w:szCs w:val="22"/>
          <w:lang w:val="it-IT"/>
        </w:rPr>
        <w:t xml:space="preserve">stati </w:t>
      </w:r>
      <w:r w:rsidRPr="007807FC">
        <w:rPr>
          <w:szCs w:val="22"/>
          <w:lang w:val="it-IT"/>
        </w:rPr>
        <w:t>condotti studi formali sul potenziale cancerogeno del triossido di arsenico. Tuttavia, il triossido di arsenico e</w:t>
      </w:r>
      <w:r w:rsidR="005D3932" w:rsidRPr="007807FC">
        <w:rPr>
          <w:szCs w:val="22"/>
          <w:lang w:val="it-IT"/>
        </w:rPr>
        <w:t>d</w:t>
      </w:r>
      <w:r w:rsidRPr="007807FC">
        <w:rPr>
          <w:szCs w:val="22"/>
          <w:lang w:val="it-IT"/>
        </w:rPr>
        <w:t xml:space="preserve"> altri composti inorganici dell’arsenico sono riconosciuti come cancerogeni per gli esseri umani. </w:t>
      </w:r>
    </w:p>
    <w:p w14:paraId="3D857334" w14:textId="77777777" w:rsidR="00E91CEA" w:rsidRPr="007807FC" w:rsidRDefault="00E91CEA">
      <w:pPr>
        <w:rPr>
          <w:szCs w:val="22"/>
          <w:lang w:val="it-IT"/>
        </w:rPr>
      </w:pPr>
    </w:p>
    <w:p w14:paraId="43A15507" w14:textId="77777777" w:rsidR="00E91CEA" w:rsidRPr="007807FC" w:rsidRDefault="00E91CEA">
      <w:pPr>
        <w:rPr>
          <w:szCs w:val="22"/>
          <w:lang w:val="it-IT"/>
        </w:rPr>
      </w:pPr>
    </w:p>
    <w:p w14:paraId="1F47BDCB" w14:textId="77777777" w:rsidR="00E91CEA" w:rsidRPr="007807FC" w:rsidRDefault="00D13BA4" w:rsidP="006C3F47">
      <w:pPr>
        <w:pStyle w:val="berschrift1"/>
        <w:keepLines/>
        <w:tabs>
          <w:tab w:val="clear" w:pos="567"/>
        </w:tabs>
        <w:rPr>
          <w:rFonts w:ascii="Times New Roman" w:hAnsi="Times New Roman"/>
          <w:sz w:val="22"/>
          <w:szCs w:val="22"/>
          <w:lang w:val="it-IT"/>
        </w:rPr>
      </w:pPr>
      <w:r w:rsidRPr="007807FC">
        <w:rPr>
          <w:rFonts w:ascii="Times New Roman" w:hAnsi="Times New Roman"/>
          <w:sz w:val="22"/>
          <w:szCs w:val="22"/>
          <w:lang w:val="it-IT"/>
        </w:rPr>
        <w:lastRenderedPageBreak/>
        <w:t>6.</w:t>
      </w:r>
      <w:r w:rsidRPr="007807FC">
        <w:rPr>
          <w:rFonts w:ascii="Times New Roman" w:hAnsi="Times New Roman"/>
          <w:sz w:val="22"/>
          <w:szCs w:val="22"/>
          <w:lang w:val="it-IT"/>
        </w:rPr>
        <w:tab/>
      </w:r>
      <w:r w:rsidR="00E91CEA" w:rsidRPr="007807FC">
        <w:rPr>
          <w:rFonts w:ascii="Times New Roman" w:hAnsi="Times New Roman"/>
          <w:sz w:val="22"/>
          <w:szCs w:val="22"/>
          <w:lang w:val="it-IT"/>
        </w:rPr>
        <w:t>INFORMAZIONI FARMACEUTICHE</w:t>
      </w:r>
    </w:p>
    <w:p w14:paraId="1E48DCD4" w14:textId="77777777" w:rsidR="00E91CEA" w:rsidRPr="007807FC" w:rsidRDefault="00E91CEA" w:rsidP="006C3F47">
      <w:pPr>
        <w:keepNext/>
        <w:keepLines/>
        <w:rPr>
          <w:szCs w:val="22"/>
          <w:lang w:val="it-IT"/>
        </w:rPr>
      </w:pPr>
    </w:p>
    <w:p w14:paraId="6C4C80D0" w14:textId="77777777" w:rsidR="00E91CEA" w:rsidRPr="007807FC" w:rsidRDefault="00D13BA4" w:rsidP="006C3F47">
      <w:pPr>
        <w:pStyle w:val="berschrift2"/>
        <w:keepLines/>
        <w:numPr>
          <w:ilvl w:val="0"/>
          <w:numId w:val="0"/>
        </w:numPr>
        <w:ind w:left="576" w:hanging="576"/>
        <w:rPr>
          <w:rFonts w:ascii="Times New Roman" w:hAnsi="Times New Roman"/>
          <w:i w:val="0"/>
          <w:sz w:val="22"/>
          <w:szCs w:val="22"/>
          <w:lang w:val="it-IT"/>
        </w:rPr>
      </w:pPr>
      <w:r w:rsidRPr="007807FC">
        <w:rPr>
          <w:rFonts w:ascii="Times New Roman" w:hAnsi="Times New Roman"/>
          <w:i w:val="0"/>
          <w:sz w:val="22"/>
          <w:szCs w:val="22"/>
          <w:lang w:val="it-IT"/>
        </w:rPr>
        <w:t>6.1</w:t>
      </w:r>
      <w:r w:rsidRPr="007807FC">
        <w:rPr>
          <w:rFonts w:ascii="Times New Roman" w:hAnsi="Times New Roman"/>
          <w:i w:val="0"/>
          <w:sz w:val="22"/>
          <w:szCs w:val="22"/>
          <w:lang w:val="it-IT"/>
        </w:rPr>
        <w:tab/>
      </w:r>
      <w:r w:rsidR="00E91CEA" w:rsidRPr="007807FC">
        <w:rPr>
          <w:rFonts w:ascii="Times New Roman" w:hAnsi="Times New Roman"/>
          <w:i w:val="0"/>
          <w:sz w:val="22"/>
          <w:szCs w:val="22"/>
          <w:lang w:val="it-IT"/>
        </w:rPr>
        <w:t>Elenco degli eccipienti</w:t>
      </w:r>
    </w:p>
    <w:p w14:paraId="4DF6968F" w14:textId="77777777" w:rsidR="00E91CEA" w:rsidRPr="007807FC" w:rsidRDefault="00E91CEA" w:rsidP="006C3F47">
      <w:pPr>
        <w:keepNext/>
        <w:keepLines/>
        <w:rPr>
          <w:szCs w:val="22"/>
          <w:lang w:val="it-IT"/>
        </w:rPr>
      </w:pPr>
    </w:p>
    <w:p w14:paraId="07FAD47A" w14:textId="77777777" w:rsidR="00E91CEA" w:rsidRPr="007807FC" w:rsidRDefault="00BD7D21">
      <w:pPr>
        <w:rPr>
          <w:szCs w:val="22"/>
          <w:lang w:val="it-IT"/>
        </w:rPr>
      </w:pPr>
      <w:r w:rsidRPr="007807FC">
        <w:rPr>
          <w:szCs w:val="22"/>
          <w:lang w:val="it-IT"/>
        </w:rPr>
        <w:t>I</w:t>
      </w:r>
      <w:r w:rsidR="00E91CEA" w:rsidRPr="007807FC">
        <w:rPr>
          <w:szCs w:val="22"/>
          <w:lang w:val="it-IT"/>
        </w:rPr>
        <w:t>drossido di sodio</w:t>
      </w:r>
    </w:p>
    <w:p w14:paraId="3CB60EB5" w14:textId="77777777" w:rsidR="00E91CEA" w:rsidRPr="007807FC" w:rsidRDefault="00BD7D21">
      <w:pPr>
        <w:rPr>
          <w:szCs w:val="22"/>
          <w:lang w:val="it-IT"/>
        </w:rPr>
      </w:pPr>
      <w:r w:rsidRPr="007807FC">
        <w:rPr>
          <w:szCs w:val="22"/>
          <w:lang w:val="it-IT"/>
        </w:rPr>
        <w:t>A</w:t>
      </w:r>
      <w:r w:rsidR="00E91CEA" w:rsidRPr="007807FC">
        <w:rPr>
          <w:szCs w:val="22"/>
          <w:lang w:val="it-IT"/>
        </w:rPr>
        <w:t xml:space="preserve">cido cloridrico </w:t>
      </w:r>
      <w:r w:rsidR="004777DA" w:rsidRPr="007807FC">
        <w:rPr>
          <w:szCs w:val="22"/>
          <w:lang w:val="it-IT"/>
        </w:rPr>
        <w:t>(</w:t>
      </w:r>
      <w:r w:rsidR="00562688" w:rsidRPr="007807FC">
        <w:rPr>
          <w:szCs w:val="22"/>
          <w:lang w:val="it-IT"/>
        </w:rPr>
        <w:t>per</w:t>
      </w:r>
      <w:r w:rsidR="00E91CEA" w:rsidRPr="007807FC">
        <w:rPr>
          <w:szCs w:val="22"/>
          <w:lang w:val="it-IT"/>
        </w:rPr>
        <w:t xml:space="preserve"> regolare </w:t>
      </w:r>
      <w:r w:rsidR="00562688" w:rsidRPr="007807FC">
        <w:rPr>
          <w:szCs w:val="22"/>
          <w:lang w:val="it-IT"/>
        </w:rPr>
        <w:t>i</w:t>
      </w:r>
      <w:r w:rsidR="00E91CEA" w:rsidRPr="007807FC">
        <w:rPr>
          <w:szCs w:val="22"/>
          <w:lang w:val="it-IT"/>
        </w:rPr>
        <w:t>l pH</w:t>
      </w:r>
      <w:r w:rsidR="004777DA" w:rsidRPr="007807FC">
        <w:rPr>
          <w:szCs w:val="22"/>
          <w:lang w:val="it-IT"/>
        </w:rPr>
        <w:t>)</w:t>
      </w:r>
    </w:p>
    <w:p w14:paraId="2F5F0D0C" w14:textId="77777777" w:rsidR="00E91CEA" w:rsidRPr="007807FC" w:rsidRDefault="00BD7D21">
      <w:pPr>
        <w:rPr>
          <w:szCs w:val="22"/>
          <w:lang w:val="it-IT"/>
        </w:rPr>
      </w:pPr>
      <w:r w:rsidRPr="007807FC">
        <w:rPr>
          <w:szCs w:val="22"/>
          <w:lang w:val="it-IT"/>
        </w:rPr>
        <w:t>A</w:t>
      </w:r>
      <w:r w:rsidR="00E91CEA" w:rsidRPr="007807FC">
        <w:rPr>
          <w:szCs w:val="22"/>
          <w:lang w:val="it-IT"/>
        </w:rPr>
        <w:t>cqua per preparazioni iniettabili</w:t>
      </w:r>
    </w:p>
    <w:p w14:paraId="6C845049" w14:textId="77777777" w:rsidR="00E91CEA" w:rsidRPr="007807FC" w:rsidRDefault="00E91CEA">
      <w:pPr>
        <w:rPr>
          <w:szCs w:val="22"/>
          <w:lang w:val="it-IT"/>
        </w:rPr>
      </w:pPr>
    </w:p>
    <w:p w14:paraId="2B08F2F0" w14:textId="77777777" w:rsidR="00E91CEA" w:rsidRPr="007807FC" w:rsidRDefault="00CE10D6" w:rsidP="000574AE">
      <w:pPr>
        <w:pStyle w:val="berschrift2"/>
        <w:numPr>
          <w:ilvl w:val="0"/>
          <w:numId w:val="0"/>
        </w:numPr>
        <w:ind w:left="576" w:hanging="576"/>
        <w:rPr>
          <w:rFonts w:ascii="Times New Roman" w:hAnsi="Times New Roman"/>
          <w:i w:val="0"/>
          <w:sz w:val="22"/>
          <w:szCs w:val="22"/>
          <w:lang w:val="it-IT"/>
        </w:rPr>
      </w:pPr>
      <w:r w:rsidRPr="007807FC">
        <w:rPr>
          <w:rFonts w:ascii="Times New Roman" w:hAnsi="Times New Roman"/>
          <w:i w:val="0"/>
          <w:sz w:val="22"/>
          <w:szCs w:val="22"/>
          <w:lang w:val="it-IT"/>
        </w:rPr>
        <w:t>6.2</w:t>
      </w:r>
      <w:r w:rsidRPr="007807FC">
        <w:rPr>
          <w:rFonts w:ascii="Times New Roman" w:hAnsi="Times New Roman"/>
          <w:i w:val="0"/>
          <w:sz w:val="22"/>
          <w:szCs w:val="22"/>
          <w:lang w:val="it-IT"/>
        </w:rPr>
        <w:tab/>
      </w:r>
      <w:r w:rsidR="00E91CEA" w:rsidRPr="007807FC">
        <w:rPr>
          <w:rFonts w:ascii="Times New Roman" w:hAnsi="Times New Roman"/>
          <w:i w:val="0"/>
          <w:sz w:val="22"/>
          <w:szCs w:val="22"/>
          <w:lang w:val="it-IT"/>
        </w:rPr>
        <w:t>Incompatibilità</w:t>
      </w:r>
    </w:p>
    <w:p w14:paraId="115CA2C1" w14:textId="77777777" w:rsidR="00E91CEA" w:rsidRPr="007807FC" w:rsidRDefault="00E91CEA">
      <w:pPr>
        <w:rPr>
          <w:szCs w:val="22"/>
          <w:u w:val="single"/>
          <w:lang w:val="it-IT"/>
        </w:rPr>
      </w:pPr>
    </w:p>
    <w:p w14:paraId="29DC771E" w14:textId="77777777" w:rsidR="00E91CEA" w:rsidRPr="007807FC" w:rsidRDefault="00E91CEA">
      <w:pPr>
        <w:rPr>
          <w:szCs w:val="22"/>
          <w:lang w:val="it-IT"/>
        </w:rPr>
      </w:pPr>
      <w:r w:rsidRPr="007807FC">
        <w:rPr>
          <w:szCs w:val="22"/>
          <w:lang w:val="it-IT"/>
        </w:rPr>
        <w:t xml:space="preserve">In assenza di studi di compatibilità, questo </w:t>
      </w:r>
      <w:r w:rsidR="00FF2325" w:rsidRPr="007807FC">
        <w:rPr>
          <w:szCs w:val="22"/>
          <w:lang w:val="it-IT"/>
        </w:rPr>
        <w:t>medicinale</w:t>
      </w:r>
      <w:r w:rsidRPr="007807FC">
        <w:rPr>
          <w:szCs w:val="22"/>
          <w:lang w:val="it-IT"/>
        </w:rPr>
        <w:t xml:space="preserve"> non deve essere miscelato con altri </w:t>
      </w:r>
      <w:r w:rsidR="00FF2325" w:rsidRPr="007807FC">
        <w:rPr>
          <w:szCs w:val="22"/>
          <w:lang w:val="it-IT"/>
        </w:rPr>
        <w:t>medicinali</w:t>
      </w:r>
      <w:r w:rsidRPr="007807FC">
        <w:rPr>
          <w:szCs w:val="22"/>
          <w:lang w:val="it-IT"/>
        </w:rPr>
        <w:t xml:space="preserve"> </w:t>
      </w:r>
      <w:r w:rsidR="00FF2325" w:rsidRPr="007807FC">
        <w:rPr>
          <w:szCs w:val="22"/>
          <w:lang w:val="it-IT"/>
        </w:rPr>
        <w:t>ad eccezione di</w:t>
      </w:r>
      <w:r w:rsidRPr="007807FC">
        <w:rPr>
          <w:szCs w:val="22"/>
          <w:lang w:val="it-IT"/>
        </w:rPr>
        <w:t xml:space="preserve"> quelli </w:t>
      </w:r>
      <w:r w:rsidR="00FF2325" w:rsidRPr="007807FC">
        <w:rPr>
          <w:szCs w:val="22"/>
          <w:lang w:val="it-IT"/>
        </w:rPr>
        <w:t>menzionati</w:t>
      </w:r>
      <w:r w:rsidRPr="007807FC">
        <w:rPr>
          <w:szCs w:val="22"/>
          <w:lang w:val="it-IT"/>
        </w:rPr>
        <w:t xml:space="preserve"> </w:t>
      </w:r>
      <w:r w:rsidR="004D3822" w:rsidRPr="007807FC">
        <w:rPr>
          <w:szCs w:val="22"/>
          <w:lang w:val="it-IT"/>
        </w:rPr>
        <w:t>nel paragrafo</w:t>
      </w:r>
      <w:r w:rsidR="00CE10D6" w:rsidRPr="007807FC">
        <w:rPr>
          <w:szCs w:val="22"/>
          <w:lang w:val="it-IT"/>
        </w:rPr>
        <w:t> </w:t>
      </w:r>
      <w:r w:rsidRPr="007807FC">
        <w:rPr>
          <w:szCs w:val="22"/>
          <w:lang w:val="it-IT"/>
        </w:rPr>
        <w:t>6.6.</w:t>
      </w:r>
    </w:p>
    <w:p w14:paraId="09D28BCC" w14:textId="77777777" w:rsidR="00E91CEA" w:rsidRPr="007807FC" w:rsidRDefault="00E91CEA">
      <w:pPr>
        <w:ind w:left="567" w:hanging="567"/>
        <w:rPr>
          <w:b/>
          <w:szCs w:val="22"/>
          <w:lang w:val="it-IT"/>
        </w:rPr>
      </w:pPr>
    </w:p>
    <w:p w14:paraId="6D49D90A" w14:textId="77777777" w:rsidR="00E91CEA" w:rsidRPr="007807FC" w:rsidRDefault="00CE10D6" w:rsidP="000574AE">
      <w:pPr>
        <w:pStyle w:val="berschrift2"/>
        <w:numPr>
          <w:ilvl w:val="0"/>
          <w:numId w:val="0"/>
        </w:numPr>
        <w:ind w:left="576" w:hanging="576"/>
        <w:rPr>
          <w:rFonts w:ascii="Times New Roman" w:hAnsi="Times New Roman"/>
          <w:i w:val="0"/>
          <w:sz w:val="22"/>
          <w:szCs w:val="22"/>
          <w:lang w:val="it-IT"/>
        </w:rPr>
      </w:pPr>
      <w:r w:rsidRPr="007807FC">
        <w:rPr>
          <w:rFonts w:ascii="Times New Roman" w:hAnsi="Times New Roman"/>
          <w:i w:val="0"/>
          <w:sz w:val="22"/>
          <w:szCs w:val="22"/>
          <w:lang w:val="it-IT"/>
        </w:rPr>
        <w:t>6.3</w:t>
      </w:r>
      <w:r w:rsidRPr="007807FC">
        <w:rPr>
          <w:rFonts w:ascii="Times New Roman" w:hAnsi="Times New Roman"/>
          <w:i w:val="0"/>
          <w:sz w:val="22"/>
          <w:szCs w:val="22"/>
          <w:lang w:val="it-IT"/>
        </w:rPr>
        <w:tab/>
      </w:r>
      <w:r w:rsidR="00E91CEA" w:rsidRPr="007807FC">
        <w:rPr>
          <w:rFonts w:ascii="Times New Roman" w:hAnsi="Times New Roman"/>
          <w:i w:val="0"/>
          <w:sz w:val="22"/>
          <w:szCs w:val="22"/>
          <w:lang w:val="it-IT"/>
        </w:rPr>
        <w:t>Periodo di validità</w:t>
      </w:r>
    </w:p>
    <w:p w14:paraId="45183CDC" w14:textId="77777777" w:rsidR="00E91CEA" w:rsidRPr="007807FC" w:rsidRDefault="00E91CEA">
      <w:pPr>
        <w:rPr>
          <w:szCs w:val="22"/>
          <w:lang w:val="it-IT"/>
        </w:rPr>
      </w:pPr>
    </w:p>
    <w:p w14:paraId="4DE390DF" w14:textId="77777777" w:rsidR="00397C01" w:rsidRPr="007807FC" w:rsidRDefault="00397C01">
      <w:pPr>
        <w:rPr>
          <w:szCs w:val="22"/>
          <w:lang w:val="it-IT"/>
        </w:rPr>
      </w:pPr>
      <w:r w:rsidRPr="007807FC">
        <w:rPr>
          <w:szCs w:val="22"/>
          <w:u w:val="single"/>
          <w:lang w:val="it-IT"/>
        </w:rPr>
        <w:t>TRISENOX 1</w:t>
      </w:r>
      <w:r w:rsidR="00500C46" w:rsidRPr="007807FC">
        <w:rPr>
          <w:szCs w:val="22"/>
          <w:u w:val="single"/>
          <w:lang w:val="it-IT"/>
        </w:rPr>
        <w:t> mg</w:t>
      </w:r>
      <w:r w:rsidRPr="007807FC">
        <w:rPr>
          <w:szCs w:val="22"/>
          <w:u w:val="single"/>
          <w:lang w:val="it-IT"/>
        </w:rPr>
        <w:t>/mL concentrato per soluzione per infusione</w:t>
      </w:r>
    </w:p>
    <w:p w14:paraId="2E39A9C2" w14:textId="77777777" w:rsidR="00E91CEA" w:rsidRPr="007807FC" w:rsidRDefault="0049581A">
      <w:pPr>
        <w:rPr>
          <w:szCs w:val="22"/>
          <w:lang w:val="it-IT"/>
        </w:rPr>
      </w:pPr>
      <w:r w:rsidRPr="007807FC">
        <w:rPr>
          <w:szCs w:val="22"/>
          <w:lang w:val="it-IT"/>
        </w:rPr>
        <w:t>4</w:t>
      </w:r>
      <w:r w:rsidR="00CE10D6" w:rsidRPr="007807FC">
        <w:rPr>
          <w:szCs w:val="22"/>
          <w:lang w:val="it-IT"/>
        </w:rPr>
        <w:t> </w:t>
      </w:r>
      <w:r w:rsidR="00E91CEA" w:rsidRPr="007807FC">
        <w:rPr>
          <w:szCs w:val="22"/>
          <w:lang w:val="it-IT"/>
        </w:rPr>
        <w:t>anni</w:t>
      </w:r>
      <w:r w:rsidR="006F7379" w:rsidRPr="007807FC">
        <w:rPr>
          <w:szCs w:val="22"/>
          <w:lang w:val="it-IT"/>
        </w:rPr>
        <w:t>.</w:t>
      </w:r>
    </w:p>
    <w:p w14:paraId="75323CC8" w14:textId="77777777" w:rsidR="00397C01" w:rsidRPr="007807FC" w:rsidRDefault="00397C01">
      <w:pPr>
        <w:rPr>
          <w:szCs w:val="22"/>
          <w:lang w:val="it-IT"/>
        </w:rPr>
      </w:pPr>
    </w:p>
    <w:p w14:paraId="2352C589" w14:textId="77777777" w:rsidR="00397C01" w:rsidRPr="007807FC" w:rsidRDefault="00397C01">
      <w:pPr>
        <w:rPr>
          <w:szCs w:val="22"/>
          <w:u w:val="single"/>
          <w:lang w:val="it-IT"/>
        </w:rPr>
      </w:pPr>
      <w:r w:rsidRPr="007807FC">
        <w:rPr>
          <w:szCs w:val="22"/>
          <w:u w:val="single"/>
          <w:lang w:val="it-IT"/>
        </w:rPr>
        <w:t>TRISENOX 2</w:t>
      </w:r>
      <w:r w:rsidR="00500C46" w:rsidRPr="007807FC">
        <w:rPr>
          <w:szCs w:val="22"/>
          <w:u w:val="single"/>
          <w:lang w:val="it-IT"/>
        </w:rPr>
        <w:t> mg</w:t>
      </w:r>
      <w:r w:rsidRPr="007807FC">
        <w:rPr>
          <w:szCs w:val="22"/>
          <w:u w:val="single"/>
          <w:lang w:val="it-IT"/>
        </w:rPr>
        <w:t>/mL concentrato per soluzione per infusione</w:t>
      </w:r>
    </w:p>
    <w:p w14:paraId="3970DC6E" w14:textId="1ACB3298" w:rsidR="00397C01" w:rsidRPr="007807FC" w:rsidRDefault="00C13F83">
      <w:pPr>
        <w:rPr>
          <w:szCs w:val="22"/>
          <w:lang w:val="it-IT"/>
        </w:rPr>
      </w:pPr>
      <w:r>
        <w:rPr>
          <w:szCs w:val="22"/>
          <w:lang w:val="it-IT"/>
        </w:rPr>
        <w:t>4</w:t>
      </w:r>
      <w:r w:rsidR="00397C01" w:rsidRPr="007807FC">
        <w:rPr>
          <w:szCs w:val="22"/>
          <w:lang w:val="it-IT"/>
        </w:rPr>
        <w:t> anni.</w:t>
      </w:r>
    </w:p>
    <w:p w14:paraId="39C542A0" w14:textId="77777777" w:rsidR="00E91CEA" w:rsidRPr="007807FC" w:rsidRDefault="00E91CEA">
      <w:pPr>
        <w:rPr>
          <w:szCs w:val="22"/>
          <w:lang w:val="it-IT"/>
        </w:rPr>
      </w:pPr>
    </w:p>
    <w:p w14:paraId="5F99C5B8" w14:textId="77777777" w:rsidR="00E91CEA" w:rsidRPr="007807FC" w:rsidRDefault="00E91CEA" w:rsidP="00B143E8">
      <w:pPr>
        <w:rPr>
          <w:szCs w:val="22"/>
          <w:lang w:val="it-IT"/>
        </w:rPr>
      </w:pPr>
      <w:r w:rsidRPr="007807FC">
        <w:rPr>
          <w:szCs w:val="22"/>
          <w:lang w:val="it-IT"/>
        </w:rPr>
        <w:t>Dopo diluizione in soluzioni endovenose, TRISENOX si mantiene stabile dal punto di vista chimico e fisico per 24 ore a 15</w:t>
      </w:r>
      <w:r w:rsidR="00397C01" w:rsidRPr="007807FC">
        <w:rPr>
          <w:szCs w:val="22"/>
          <w:lang w:val="it-IT"/>
        </w:rPr>
        <w:noBreakHyphen/>
      </w:r>
      <w:r w:rsidRPr="007807FC">
        <w:rPr>
          <w:szCs w:val="22"/>
          <w:lang w:val="it-IT"/>
        </w:rPr>
        <w:t>30</w:t>
      </w:r>
      <w:r w:rsidR="0075334E" w:rsidRPr="007807FC">
        <w:rPr>
          <w:szCs w:val="22"/>
          <w:lang w:val="it-IT"/>
        </w:rPr>
        <w:t xml:space="preserve"> </w:t>
      </w:r>
      <w:r w:rsidRPr="007807FC">
        <w:rPr>
          <w:szCs w:val="22"/>
          <w:lang w:val="it-IT"/>
        </w:rPr>
        <w:t xml:space="preserve">ºC e per </w:t>
      </w:r>
      <w:r w:rsidR="000662E3" w:rsidRPr="007807FC">
        <w:rPr>
          <w:szCs w:val="22"/>
          <w:lang w:val="it-IT"/>
        </w:rPr>
        <w:t>72</w:t>
      </w:r>
      <w:r w:rsidR="00EB309F" w:rsidRPr="007807FC">
        <w:rPr>
          <w:szCs w:val="22"/>
          <w:lang w:val="it-IT"/>
        </w:rPr>
        <w:t> </w:t>
      </w:r>
      <w:r w:rsidRPr="007807FC">
        <w:rPr>
          <w:szCs w:val="22"/>
          <w:lang w:val="it-IT"/>
        </w:rPr>
        <w:t>ore a temperature refrigerate (2-8</w:t>
      </w:r>
      <w:r w:rsidR="0075334E" w:rsidRPr="007807FC">
        <w:rPr>
          <w:szCs w:val="22"/>
          <w:lang w:val="it-IT"/>
        </w:rPr>
        <w:t xml:space="preserve"> </w:t>
      </w:r>
      <w:r w:rsidRPr="007807FC">
        <w:rPr>
          <w:szCs w:val="22"/>
          <w:lang w:val="it-IT"/>
        </w:rPr>
        <w:t>ºC). Dal punto di vista microbiologico, il prodotto deve essere utilizzato immediatamente. Se esso non viene usato immediatamente, i tempi e le condizioni di conservazione in uso, prima dell’utilizzo del prodotto, sono di responsabilità dell’utilizzatore e normalmente non devono superare 24</w:t>
      </w:r>
      <w:r w:rsidR="00A51264" w:rsidRPr="007807FC">
        <w:rPr>
          <w:szCs w:val="22"/>
          <w:lang w:val="it-IT"/>
        </w:rPr>
        <w:t> </w:t>
      </w:r>
      <w:r w:rsidRPr="007807FC">
        <w:rPr>
          <w:szCs w:val="22"/>
          <w:lang w:val="it-IT"/>
        </w:rPr>
        <w:t>ore a 2</w:t>
      </w:r>
      <w:r w:rsidR="00397C01" w:rsidRPr="007807FC">
        <w:rPr>
          <w:szCs w:val="22"/>
          <w:lang w:val="it-IT"/>
        </w:rPr>
        <w:noBreakHyphen/>
      </w:r>
      <w:r w:rsidRPr="007807FC">
        <w:rPr>
          <w:szCs w:val="22"/>
          <w:lang w:val="it-IT"/>
        </w:rPr>
        <w:t>8</w:t>
      </w:r>
      <w:r w:rsidR="000F0C25" w:rsidRPr="007807FC">
        <w:rPr>
          <w:szCs w:val="22"/>
          <w:lang w:val="it-IT"/>
        </w:rPr>
        <w:t xml:space="preserve"> </w:t>
      </w:r>
      <w:r w:rsidRPr="007807FC">
        <w:rPr>
          <w:szCs w:val="22"/>
          <w:lang w:val="it-IT"/>
        </w:rPr>
        <w:t>ºC, salvo dove si sia effettuata la diluizione in condizioni asettiche controllate e convalidate.</w:t>
      </w:r>
    </w:p>
    <w:p w14:paraId="29431CA1" w14:textId="77777777" w:rsidR="00E91CEA" w:rsidRPr="007807FC" w:rsidRDefault="00E91CEA">
      <w:pPr>
        <w:ind w:left="567" w:hanging="567"/>
        <w:rPr>
          <w:b/>
          <w:szCs w:val="22"/>
          <w:lang w:val="it-IT"/>
        </w:rPr>
      </w:pPr>
    </w:p>
    <w:p w14:paraId="0EAE1ED6" w14:textId="77777777" w:rsidR="00E91CEA" w:rsidRPr="007807FC" w:rsidRDefault="007D71E6" w:rsidP="000574AE">
      <w:pPr>
        <w:pStyle w:val="berschrift2"/>
        <w:numPr>
          <w:ilvl w:val="0"/>
          <w:numId w:val="0"/>
        </w:numPr>
        <w:ind w:left="576" w:hanging="576"/>
        <w:rPr>
          <w:rFonts w:ascii="Times New Roman" w:hAnsi="Times New Roman"/>
          <w:i w:val="0"/>
          <w:sz w:val="22"/>
          <w:szCs w:val="22"/>
          <w:lang w:val="it-IT"/>
        </w:rPr>
      </w:pPr>
      <w:r w:rsidRPr="007807FC">
        <w:rPr>
          <w:rFonts w:ascii="Times New Roman" w:hAnsi="Times New Roman"/>
          <w:i w:val="0"/>
          <w:sz w:val="22"/>
          <w:szCs w:val="22"/>
          <w:lang w:val="it-IT"/>
        </w:rPr>
        <w:t>6.4</w:t>
      </w:r>
      <w:r w:rsidRPr="007807FC">
        <w:rPr>
          <w:rFonts w:ascii="Times New Roman" w:hAnsi="Times New Roman"/>
          <w:i w:val="0"/>
          <w:sz w:val="22"/>
          <w:szCs w:val="22"/>
          <w:lang w:val="it-IT"/>
        </w:rPr>
        <w:tab/>
      </w:r>
      <w:r w:rsidR="00A547A5" w:rsidRPr="007807FC">
        <w:rPr>
          <w:rFonts w:ascii="Times New Roman" w:hAnsi="Times New Roman"/>
          <w:i w:val="0"/>
          <w:sz w:val="22"/>
          <w:szCs w:val="22"/>
          <w:lang w:val="it-IT"/>
        </w:rPr>
        <w:t>P</w:t>
      </w:r>
      <w:r w:rsidR="00E91CEA" w:rsidRPr="007807FC">
        <w:rPr>
          <w:rFonts w:ascii="Times New Roman" w:hAnsi="Times New Roman"/>
          <w:i w:val="0"/>
          <w:sz w:val="22"/>
          <w:szCs w:val="22"/>
          <w:lang w:val="it-IT"/>
        </w:rPr>
        <w:t xml:space="preserve">recauzioni </w:t>
      </w:r>
      <w:r w:rsidR="00A547A5" w:rsidRPr="007807FC">
        <w:rPr>
          <w:rFonts w:ascii="Times New Roman" w:hAnsi="Times New Roman"/>
          <w:i w:val="0"/>
          <w:sz w:val="22"/>
          <w:szCs w:val="22"/>
          <w:lang w:val="it-IT"/>
        </w:rPr>
        <w:t xml:space="preserve">particolari </w:t>
      </w:r>
      <w:r w:rsidR="00E91CEA" w:rsidRPr="007807FC">
        <w:rPr>
          <w:rFonts w:ascii="Times New Roman" w:hAnsi="Times New Roman"/>
          <w:i w:val="0"/>
          <w:sz w:val="22"/>
          <w:szCs w:val="22"/>
          <w:lang w:val="it-IT"/>
        </w:rPr>
        <w:t>per la conservazione</w:t>
      </w:r>
    </w:p>
    <w:p w14:paraId="48E1C31F" w14:textId="77777777" w:rsidR="00E91CEA" w:rsidRPr="007807FC" w:rsidRDefault="00E91CEA">
      <w:pPr>
        <w:rPr>
          <w:szCs w:val="22"/>
          <w:lang w:val="it-IT"/>
        </w:rPr>
      </w:pPr>
    </w:p>
    <w:p w14:paraId="18074BC3" w14:textId="77777777" w:rsidR="00E91CEA" w:rsidRPr="007807FC" w:rsidRDefault="00397C01">
      <w:pPr>
        <w:rPr>
          <w:szCs w:val="22"/>
          <w:lang w:val="it-IT"/>
        </w:rPr>
      </w:pPr>
      <w:r w:rsidRPr="007807FC">
        <w:rPr>
          <w:szCs w:val="22"/>
          <w:lang w:val="it-IT"/>
        </w:rPr>
        <w:t>Questo medicinale non richiede alcuna condizione particolare di conservazione</w:t>
      </w:r>
      <w:r w:rsidR="00E91CEA" w:rsidRPr="007807FC">
        <w:rPr>
          <w:szCs w:val="22"/>
          <w:lang w:val="it-IT"/>
        </w:rPr>
        <w:t>.</w:t>
      </w:r>
    </w:p>
    <w:p w14:paraId="6AF246F6" w14:textId="77777777" w:rsidR="00397C01" w:rsidRPr="007807FC" w:rsidRDefault="00397C01">
      <w:pPr>
        <w:rPr>
          <w:szCs w:val="22"/>
          <w:lang w:val="it-IT"/>
        </w:rPr>
      </w:pPr>
    </w:p>
    <w:p w14:paraId="6B994460" w14:textId="77777777" w:rsidR="00397C01" w:rsidRPr="007807FC" w:rsidRDefault="00397C01">
      <w:pPr>
        <w:rPr>
          <w:szCs w:val="22"/>
          <w:lang w:val="it-IT"/>
        </w:rPr>
      </w:pPr>
      <w:r w:rsidRPr="007807FC">
        <w:rPr>
          <w:szCs w:val="22"/>
          <w:lang w:val="it-IT" w:bidi="it-IT"/>
        </w:rPr>
        <w:t>Per le condizioni di conservazione dopo la diluizione vedere paragrafo 6.3.</w:t>
      </w:r>
    </w:p>
    <w:p w14:paraId="71E0FE33" w14:textId="77777777" w:rsidR="00E91CEA" w:rsidRPr="007807FC" w:rsidRDefault="00E91CEA">
      <w:pPr>
        <w:rPr>
          <w:szCs w:val="22"/>
          <w:lang w:val="it-IT"/>
        </w:rPr>
      </w:pPr>
    </w:p>
    <w:p w14:paraId="5F84D6F2" w14:textId="77777777" w:rsidR="00E91CEA" w:rsidRPr="007807FC" w:rsidRDefault="007D71E6" w:rsidP="000574AE">
      <w:pPr>
        <w:pStyle w:val="berschrift2"/>
        <w:numPr>
          <w:ilvl w:val="0"/>
          <w:numId w:val="0"/>
        </w:numPr>
        <w:ind w:left="576" w:hanging="576"/>
        <w:rPr>
          <w:rFonts w:ascii="Times New Roman" w:hAnsi="Times New Roman"/>
          <w:i w:val="0"/>
          <w:sz w:val="22"/>
          <w:szCs w:val="22"/>
          <w:lang w:val="it-IT"/>
        </w:rPr>
      </w:pPr>
      <w:r w:rsidRPr="007807FC">
        <w:rPr>
          <w:rFonts w:ascii="Times New Roman" w:hAnsi="Times New Roman"/>
          <w:i w:val="0"/>
          <w:sz w:val="22"/>
          <w:szCs w:val="22"/>
          <w:lang w:val="it-IT"/>
        </w:rPr>
        <w:t>6.5</w:t>
      </w:r>
      <w:r w:rsidRPr="007807FC">
        <w:rPr>
          <w:rFonts w:ascii="Times New Roman" w:hAnsi="Times New Roman"/>
          <w:i w:val="0"/>
          <w:sz w:val="22"/>
          <w:szCs w:val="22"/>
          <w:lang w:val="it-IT"/>
        </w:rPr>
        <w:tab/>
      </w:r>
      <w:r w:rsidR="00E91CEA" w:rsidRPr="007807FC">
        <w:rPr>
          <w:rFonts w:ascii="Times New Roman" w:hAnsi="Times New Roman"/>
          <w:i w:val="0"/>
          <w:sz w:val="22"/>
          <w:szCs w:val="22"/>
          <w:lang w:val="it-IT"/>
        </w:rPr>
        <w:t>Natura e contenuto del contenitore</w:t>
      </w:r>
    </w:p>
    <w:p w14:paraId="0636FBD4" w14:textId="77777777" w:rsidR="00E91CEA" w:rsidRPr="007807FC" w:rsidRDefault="00E91CEA">
      <w:pPr>
        <w:rPr>
          <w:szCs w:val="22"/>
          <w:lang w:val="it-IT"/>
        </w:rPr>
      </w:pPr>
    </w:p>
    <w:p w14:paraId="06679570" w14:textId="77777777" w:rsidR="00397C01" w:rsidRPr="007807FC" w:rsidRDefault="00397C01">
      <w:pPr>
        <w:rPr>
          <w:szCs w:val="22"/>
          <w:lang w:val="it-IT"/>
        </w:rPr>
      </w:pPr>
      <w:r w:rsidRPr="007807FC">
        <w:rPr>
          <w:szCs w:val="22"/>
          <w:u w:val="single"/>
          <w:lang w:val="it-IT"/>
        </w:rPr>
        <w:t>TRISENOX 1</w:t>
      </w:r>
      <w:r w:rsidR="00500C46" w:rsidRPr="007807FC">
        <w:rPr>
          <w:szCs w:val="22"/>
          <w:u w:val="single"/>
          <w:lang w:val="it-IT"/>
        </w:rPr>
        <w:t> mg</w:t>
      </w:r>
      <w:r w:rsidRPr="007807FC">
        <w:rPr>
          <w:szCs w:val="22"/>
          <w:u w:val="single"/>
          <w:lang w:val="it-IT"/>
        </w:rPr>
        <w:t>/mL concentrato per soluzione per infusione</w:t>
      </w:r>
    </w:p>
    <w:p w14:paraId="7B6961DA" w14:textId="705C2DD7" w:rsidR="00382F6F" w:rsidRDefault="00E91CEA">
      <w:pPr>
        <w:rPr>
          <w:szCs w:val="22"/>
          <w:lang w:val="it-IT"/>
        </w:rPr>
      </w:pPr>
      <w:r w:rsidRPr="007807FC">
        <w:rPr>
          <w:szCs w:val="22"/>
          <w:lang w:val="it-IT"/>
        </w:rPr>
        <w:t xml:space="preserve">Fiala di vetro al borosilicato di tipo I </w:t>
      </w:r>
      <w:r w:rsidR="000F0C25" w:rsidRPr="007807FC">
        <w:rPr>
          <w:szCs w:val="22"/>
          <w:lang w:val="it-IT"/>
        </w:rPr>
        <w:t xml:space="preserve">contenente </w:t>
      </w:r>
      <w:r w:rsidRPr="007807FC">
        <w:rPr>
          <w:szCs w:val="22"/>
          <w:lang w:val="it-IT"/>
        </w:rPr>
        <w:t>10 m</w:t>
      </w:r>
      <w:r w:rsidR="000E4962" w:rsidRPr="007807FC">
        <w:rPr>
          <w:szCs w:val="22"/>
          <w:lang w:val="it-IT"/>
        </w:rPr>
        <w:t>L</w:t>
      </w:r>
      <w:r w:rsidR="000F0C25" w:rsidRPr="007807FC">
        <w:rPr>
          <w:szCs w:val="22"/>
          <w:lang w:val="it-IT"/>
        </w:rPr>
        <w:t xml:space="preserve"> di concentrato</w:t>
      </w:r>
      <w:r w:rsidRPr="007807FC">
        <w:rPr>
          <w:szCs w:val="22"/>
          <w:lang w:val="it-IT"/>
        </w:rPr>
        <w:t>.</w:t>
      </w:r>
    </w:p>
    <w:p w14:paraId="52D9E987" w14:textId="77777777" w:rsidR="00382F6F" w:rsidRDefault="00382F6F">
      <w:pPr>
        <w:rPr>
          <w:szCs w:val="22"/>
          <w:lang w:val="it-IT"/>
        </w:rPr>
      </w:pPr>
    </w:p>
    <w:p w14:paraId="4EDC9D9D" w14:textId="14DBE481" w:rsidR="00E91CEA" w:rsidRPr="007807FC" w:rsidRDefault="00E91CEA">
      <w:pPr>
        <w:rPr>
          <w:szCs w:val="22"/>
          <w:lang w:val="it-IT"/>
        </w:rPr>
      </w:pPr>
      <w:r w:rsidRPr="007807FC">
        <w:rPr>
          <w:szCs w:val="22"/>
          <w:lang w:val="it-IT"/>
        </w:rPr>
        <w:t>Ogni confezione contiene 10</w:t>
      </w:r>
      <w:r w:rsidR="00FA2500" w:rsidRPr="007807FC">
        <w:rPr>
          <w:szCs w:val="22"/>
          <w:lang w:val="it-IT"/>
        </w:rPr>
        <w:t> </w:t>
      </w:r>
      <w:r w:rsidRPr="007807FC">
        <w:rPr>
          <w:szCs w:val="22"/>
          <w:lang w:val="it-IT"/>
        </w:rPr>
        <w:t>fiale.</w:t>
      </w:r>
    </w:p>
    <w:p w14:paraId="00976528" w14:textId="77777777" w:rsidR="00397C01" w:rsidRPr="007807FC" w:rsidRDefault="00397C01">
      <w:pPr>
        <w:rPr>
          <w:szCs w:val="22"/>
          <w:lang w:val="it-IT"/>
        </w:rPr>
      </w:pPr>
    </w:p>
    <w:p w14:paraId="4B107032" w14:textId="77777777" w:rsidR="00397C01" w:rsidRPr="007807FC" w:rsidRDefault="00397C01">
      <w:pPr>
        <w:rPr>
          <w:szCs w:val="22"/>
          <w:u w:val="single"/>
          <w:lang w:val="it-IT"/>
        </w:rPr>
      </w:pPr>
      <w:r w:rsidRPr="007807FC">
        <w:rPr>
          <w:szCs w:val="22"/>
          <w:u w:val="single"/>
          <w:lang w:val="it-IT"/>
        </w:rPr>
        <w:t>TRISENOX 2</w:t>
      </w:r>
      <w:r w:rsidR="00500C46" w:rsidRPr="007807FC">
        <w:rPr>
          <w:szCs w:val="22"/>
          <w:u w:val="single"/>
          <w:lang w:val="it-IT"/>
        </w:rPr>
        <w:t> mg</w:t>
      </w:r>
      <w:r w:rsidRPr="007807FC">
        <w:rPr>
          <w:szCs w:val="22"/>
          <w:u w:val="single"/>
          <w:lang w:val="it-IT"/>
        </w:rPr>
        <w:t>/mL concentrato per soluzione per infusione</w:t>
      </w:r>
    </w:p>
    <w:p w14:paraId="6BB92466" w14:textId="1B5787F2" w:rsidR="00B150B8" w:rsidRDefault="00213C2E">
      <w:pPr>
        <w:rPr>
          <w:szCs w:val="22"/>
          <w:lang w:val="it-IT"/>
        </w:rPr>
      </w:pPr>
      <w:r w:rsidRPr="007807FC">
        <w:rPr>
          <w:szCs w:val="22"/>
          <w:lang w:val="it-IT"/>
        </w:rPr>
        <w:t>6 m</w:t>
      </w:r>
      <w:r w:rsidR="00500C46" w:rsidRPr="007807FC">
        <w:rPr>
          <w:szCs w:val="22"/>
          <w:lang w:val="it-IT"/>
        </w:rPr>
        <w:t>L</w:t>
      </w:r>
      <w:r w:rsidRPr="007807FC">
        <w:rPr>
          <w:szCs w:val="22"/>
          <w:lang w:val="it-IT"/>
        </w:rPr>
        <w:t xml:space="preserve"> di concentrato in un flaconcino di vetro al borosilicato trasparente di tipo I</w:t>
      </w:r>
      <w:r w:rsidR="00382F6F">
        <w:rPr>
          <w:szCs w:val="22"/>
          <w:lang w:val="it-IT"/>
        </w:rPr>
        <w:t xml:space="preserve">, </w:t>
      </w:r>
      <w:r w:rsidR="00382F6F" w:rsidRPr="00382F6F">
        <w:rPr>
          <w:szCs w:val="22"/>
          <w:lang w:val="it-IT"/>
        </w:rPr>
        <w:t>avvolto in un rivestimento protettivo</w:t>
      </w:r>
      <w:r w:rsidR="00382F6F">
        <w:rPr>
          <w:szCs w:val="22"/>
          <w:lang w:val="it-IT"/>
        </w:rPr>
        <w:t xml:space="preserve"> di plastica,</w:t>
      </w:r>
      <w:r w:rsidRPr="007807FC">
        <w:rPr>
          <w:szCs w:val="22"/>
          <w:lang w:val="it-IT"/>
        </w:rPr>
        <w:t xml:space="preserve"> con un tappo in gomma clorobutilica (inserto rivestito in FluroTec) e una capsula di chiu</w:t>
      </w:r>
      <w:r w:rsidR="00183265" w:rsidRPr="007807FC">
        <w:rPr>
          <w:szCs w:val="22"/>
          <w:lang w:val="it-IT"/>
        </w:rPr>
        <w:t>sura a ghiera in alluminio con</w:t>
      </w:r>
      <w:r w:rsidR="00AD28E9" w:rsidRPr="007807FC">
        <w:rPr>
          <w:szCs w:val="22"/>
          <w:lang w:val="it-IT"/>
        </w:rPr>
        <w:t xml:space="preserve"> tappo ermetico in plastica.</w:t>
      </w:r>
    </w:p>
    <w:p w14:paraId="44F11812" w14:textId="77777777" w:rsidR="00B150B8" w:rsidRDefault="00B150B8">
      <w:pPr>
        <w:rPr>
          <w:szCs w:val="22"/>
          <w:lang w:val="it-IT"/>
        </w:rPr>
      </w:pPr>
    </w:p>
    <w:p w14:paraId="50ACFEA3" w14:textId="38B64E92" w:rsidR="00397C01" w:rsidRPr="007807FC" w:rsidRDefault="00213C2E">
      <w:pPr>
        <w:rPr>
          <w:szCs w:val="22"/>
          <w:lang w:val="it-IT"/>
        </w:rPr>
      </w:pPr>
      <w:r w:rsidRPr="007807FC">
        <w:rPr>
          <w:szCs w:val="22"/>
          <w:lang w:val="it-IT"/>
        </w:rPr>
        <w:t>Ogni confezione contiene 10 flaconcini.</w:t>
      </w:r>
    </w:p>
    <w:p w14:paraId="17B19BAB" w14:textId="77777777" w:rsidR="00E91CEA" w:rsidRPr="007807FC" w:rsidRDefault="00E91CEA">
      <w:pPr>
        <w:pStyle w:val="Endnotentext"/>
        <w:tabs>
          <w:tab w:val="clear" w:pos="567"/>
        </w:tabs>
        <w:rPr>
          <w:sz w:val="22"/>
          <w:szCs w:val="22"/>
          <w:lang w:val="it-IT"/>
        </w:rPr>
      </w:pPr>
    </w:p>
    <w:p w14:paraId="13ADAA8B" w14:textId="77777777" w:rsidR="00E91CEA" w:rsidRPr="007807FC" w:rsidRDefault="007D71E6" w:rsidP="000F2285">
      <w:pPr>
        <w:pStyle w:val="berschrift2"/>
        <w:keepLines/>
        <w:numPr>
          <w:ilvl w:val="0"/>
          <w:numId w:val="0"/>
        </w:numPr>
        <w:ind w:left="576" w:hanging="576"/>
        <w:rPr>
          <w:rFonts w:ascii="Times New Roman" w:hAnsi="Times New Roman"/>
          <w:i w:val="0"/>
          <w:sz w:val="22"/>
          <w:szCs w:val="22"/>
          <w:lang w:val="it-IT"/>
        </w:rPr>
      </w:pPr>
      <w:r w:rsidRPr="007807FC">
        <w:rPr>
          <w:rFonts w:ascii="Times New Roman" w:hAnsi="Times New Roman"/>
          <w:i w:val="0"/>
          <w:sz w:val="22"/>
          <w:szCs w:val="22"/>
          <w:lang w:val="it-IT"/>
        </w:rPr>
        <w:t>6.6</w:t>
      </w:r>
      <w:r w:rsidRPr="007807FC">
        <w:rPr>
          <w:rFonts w:ascii="Times New Roman" w:hAnsi="Times New Roman"/>
          <w:i w:val="0"/>
          <w:sz w:val="22"/>
          <w:szCs w:val="22"/>
          <w:lang w:val="it-IT"/>
        </w:rPr>
        <w:tab/>
      </w:r>
      <w:r w:rsidR="00E91CEA" w:rsidRPr="007807FC">
        <w:rPr>
          <w:rFonts w:ascii="Times New Roman" w:hAnsi="Times New Roman"/>
          <w:i w:val="0"/>
          <w:sz w:val="22"/>
          <w:szCs w:val="22"/>
          <w:lang w:val="it-IT"/>
        </w:rPr>
        <w:t>Precauzioni particolari per lo smaltimento e la manipolazione</w:t>
      </w:r>
    </w:p>
    <w:p w14:paraId="08744B8D" w14:textId="77777777" w:rsidR="00E91CEA" w:rsidRPr="007807FC" w:rsidRDefault="00E91CEA" w:rsidP="000F2285">
      <w:pPr>
        <w:keepNext/>
        <w:keepLines/>
        <w:rPr>
          <w:szCs w:val="22"/>
          <w:lang w:val="it-IT"/>
        </w:rPr>
      </w:pPr>
    </w:p>
    <w:p w14:paraId="70830469" w14:textId="77777777" w:rsidR="00E91CEA" w:rsidRPr="007807FC" w:rsidRDefault="00E91CEA" w:rsidP="000F2285">
      <w:pPr>
        <w:keepNext/>
        <w:keepLines/>
        <w:rPr>
          <w:szCs w:val="22"/>
          <w:u w:val="single"/>
          <w:lang w:val="it-IT"/>
        </w:rPr>
      </w:pPr>
      <w:r w:rsidRPr="007807FC">
        <w:rPr>
          <w:szCs w:val="22"/>
          <w:u w:val="single"/>
          <w:lang w:val="it-IT"/>
        </w:rPr>
        <w:t>Preparazione di TRISENOX</w:t>
      </w:r>
    </w:p>
    <w:p w14:paraId="6D4D2614" w14:textId="77777777" w:rsidR="004D3822" w:rsidRPr="007807FC" w:rsidRDefault="004D3822">
      <w:pPr>
        <w:rPr>
          <w:color w:val="000000"/>
          <w:szCs w:val="22"/>
          <w:lang w:val="it-IT"/>
        </w:rPr>
      </w:pPr>
      <w:r w:rsidRPr="007807FC">
        <w:rPr>
          <w:color w:val="000000"/>
          <w:szCs w:val="22"/>
          <w:lang w:val="it-IT"/>
        </w:rPr>
        <w:t xml:space="preserve">Per tutte le procedure di manipolazione del TRISENOX deve essere rigorosamente osservata una tecnica asettica, in quanto nessun conservante </w:t>
      </w:r>
      <w:r w:rsidR="00E4793C" w:rsidRPr="007807FC">
        <w:rPr>
          <w:color w:val="000000"/>
          <w:szCs w:val="22"/>
          <w:lang w:val="it-IT"/>
        </w:rPr>
        <w:t>è</w:t>
      </w:r>
      <w:r w:rsidRPr="007807FC">
        <w:rPr>
          <w:color w:val="000000"/>
          <w:szCs w:val="22"/>
          <w:lang w:val="it-IT"/>
        </w:rPr>
        <w:t xml:space="preserve"> presente nel prodotto.</w:t>
      </w:r>
    </w:p>
    <w:p w14:paraId="43BAC9DF" w14:textId="77777777" w:rsidR="004D3822" w:rsidRPr="007807FC" w:rsidRDefault="004D3822">
      <w:pPr>
        <w:rPr>
          <w:szCs w:val="22"/>
          <w:lang w:val="it-IT"/>
        </w:rPr>
      </w:pPr>
    </w:p>
    <w:p w14:paraId="6FDF4C8C" w14:textId="77777777" w:rsidR="00E91CEA" w:rsidRPr="007807FC" w:rsidRDefault="00E91CEA">
      <w:pPr>
        <w:rPr>
          <w:szCs w:val="22"/>
          <w:lang w:val="it-IT"/>
        </w:rPr>
      </w:pPr>
      <w:r w:rsidRPr="007807FC">
        <w:rPr>
          <w:szCs w:val="22"/>
          <w:lang w:val="it-IT"/>
        </w:rPr>
        <w:lastRenderedPageBreak/>
        <w:t xml:space="preserve">TRISENOX </w:t>
      </w:r>
      <w:r w:rsidR="009E5CC6" w:rsidRPr="007807FC">
        <w:rPr>
          <w:szCs w:val="22"/>
          <w:lang w:val="it-IT"/>
        </w:rPr>
        <w:t>deve essere</w:t>
      </w:r>
      <w:r w:rsidRPr="007807FC">
        <w:rPr>
          <w:szCs w:val="22"/>
          <w:lang w:val="it-IT"/>
        </w:rPr>
        <w:t xml:space="preserve"> diluito con 100-250 m</w:t>
      </w:r>
      <w:r w:rsidR="000E4962" w:rsidRPr="007807FC">
        <w:rPr>
          <w:szCs w:val="22"/>
          <w:lang w:val="it-IT"/>
        </w:rPr>
        <w:t>L</w:t>
      </w:r>
      <w:r w:rsidRPr="007807FC">
        <w:rPr>
          <w:szCs w:val="22"/>
          <w:lang w:val="it-IT"/>
        </w:rPr>
        <w:t xml:space="preserve"> di soluzione</w:t>
      </w:r>
      <w:r w:rsidR="00185B43" w:rsidRPr="007807FC">
        <w:rPr>
          <w:szCs w:val="22"/>
          <w:lang w:val="it-IT"/>
        </w:rPr>
        <w:t xml:space="preserve"> iniettabile</w:t>
      </w:r>
      <w:r w:rsidRPr="007807FC">
        <w:rPr>
          <w:szCs w:val="22"/>
          <w:lang w:val="it-IT"/>
        </w:rPr>
        <w:t xml:space="preserve"> di glucosio 50</w:t>
      </w:r>
      <w:r w:rsidR="00500C46" w:rsidRPr="007807FC">
        <w:rPr>
          <w:szCs w:val="22"/>
          <w:lang w:val="it-IT"/>
        </w:rPr>
        <w:t> mg</w:t>
      </w:r>
      <w:r w:rsidRPr="007807FC">
        <w:rPr>
          <w:szCs w:val="22"/>
          <w:lang w:val="it-IT"/>
        </w:rPr>
        <w:t>/m</w:t>
      </w:r>
      <w:r w:rsidR="000E4962" w:rsidRPr="007807FC">
        <w:rPr>
          <w:szCs w:val="22"/>
          <w:lang w:val="it-IT"/>
        </w:rPr>
        <w:t>L</w:t>
      </w:r>
      <w:r w:rsidRPr="007807FC">
        <w:rPr>
          <w:szCs w:val="22"/>
          <w:lang w:val="it-IT"/>
        </w:rPr>
        <w:t xml:space="preserve"> (5%), o soluzione</w:t>
      </w:r>
      <w:r w:rsidR="00185B43" w:rsidRPr="007807FC">
        <w:rPr>
          <w:szCs w:val="22"/>
          <w:lang w:val="it-IT"/>
        </w:rPr>
        <w:t xml:space="preserve"> iniettabile</w:t>
      </w:r>
      <w:r w:rsidRPr="007807FC">
        <w:rPr>
          <w:szCs w:val="22"/>
          <w:lang w:val="it-IT"/>
        </w:rPr>
        <w:t xml:space="preserve"> di cloruro di sodio 9</w:t>
      </w:r>
      <w:r w:rsidR="00500C46" w:rsidRPr="007807FC">
        <w:rPr>
          <w:szCs w:val="22"/>
          <w:lang w:val="it-IT"/>
        </w:rPr>
        <w:t> mg</w:t>
      </w:r>
      <w:r w:rsidRPr="007807FC">
        <w:rPr>
          <w:szCs w:val="22"/>
          <w:lang w:val="it-IT"/>
        </w:rPr>
        <w:t>/m</w:t>
      </w:r>
      <w:r w:rsidR="000E4962" w:rsidRPr="007807FC">
        <w:rPr>
          <w:szCs w:val="22"/>
          <w:lang w:val="it-IT"/>
        </w:rPr>
        <w:t>L</w:t>
      </w:r>
      <w:r w:rsidRPr="007807FC">
        <w:rPr>
          <w:szCs w:val="22"/>
          <w:lang w:val="it-IT"/>
        </w:rPr>
        <w:t xml:space="preserve"> (0,9%), immediatamente dopo averlo aspirato dalla fiala</w:t>
      </w:r>
      <w:r w:rsidR="00801C4C" w:rsidRPr="007807FC">
        <w:rPr>
          <w:szCs w:val="22"/>
          <w:lang w:val="it-IT"/>
        </w:rPr>
        <w:t xml:space="preserve"> o dal flaconcino</w:t>
      </w:r>
      <w:r w:rsidRPr="007807FC">
        <w:rPr>
          <w:szCs w:val="22"/>
          <w:lang w:val="it-IT"/>
        </w:rPr>
        <w:t>.</w:t>
      </w:r>
    </w:p>
    <w:p w14:paraId="64887D36" w14:textId="77777777" w:rsidR="00E91CEA" w:rsidRPr="007807FC" w:rsidRDefault="00E91CEA">
      <w:pPr>
        <w:rPr>
          <w:szCs w:val="22"/>
          <w:lang w:val="it-IT"/>
        </w:rPr>
      </w:pPr>
    </w:p>
    <w:p w14:paraId="63385F40" w14:textId="77777777" w:rsidR="00E91CEA" w:rsidRPr="007807FC" w:rsidRDefault="00E91CEA">
      <w:pPr>
        <w:rPr>
          <w:szCs w:val="22"/>
          <w:lang w:val="it-IT"/>
        </w:rPr>
      </w:pPr>
      <w:r w:rsidRPr="007807FC">
        <w:rPr>
          <w:szCs w:val="22"/>
          <w:lang w:val="it-IT"/>
        </w:rPr>
        <w:t>TRISENOX non deve essere miscelato con altri medicinali né somministrato simultaneamente a loro nella stessa linea endovenosa.</w:t>
      </w:r>
    </w:p>
    <w:p w14:paraId="04AB03E7" w14:textId="77777777" w:rsidR="00E91CEA" w:rsidRPr="007807FC" w:rsidRDefault="00E91CEA">
      <w:pPr>
        <w:rPr>
          <w:szCs w:val="22"/>
          <w:lang w:val="it-IT"/>
        </w:rPr>
      </w:pPr>
    </w:p>
    <w:p w14:paraId="2FC16CBE" w14:textId="77777777" w:rsidR="00E91CEA" w:rsidRPr="007807FC" w:rsidRDefault="00E91CEA">
      <w:pPr>
        <w:rPr>
          <w:szCs w:val="22"/>
          <w:lang w:val="it-IT"/>
        </w:rPr>
      </w:pPr>
      <w:r w:rsidRPr="007807FC">
        <w:rPr>
          <w:szCs w:val="22"/>
          <w:lang w:val="it-IT"/>
        </w:rPr>
        <w:t xml:space="preserve">La soluzione diluita deve essere limpida e incolore. </w:t>
      </w:r>
      <w:r w:rsidR="009E5CC6" w:rsidRPr="007807FC">
        <w:rPr>
          <w:szCs w:val="22"/>
          <w:lang w:val="it-IT"/>
        </w:rPr>
        <w:t>T</w:t>
      </w:r>
      <w:r w:rsidRPr="007807FC">
        <w:rPr>
          <w:szCs w:val="22"/>
          <w:lang w:val="it-IT"/>
        </w:rPr>
        <w:t>utte le soluzioni parenterali</w:t>
      </w:r>
      <w:r w:rsidR="009E5CC6" w:rsidRPr="007807FC">
        <w:rPr>
          <w:szCs w:val="22"/>
          <w:lang w:val="it-IT"/>
        </w:rPr>
        <w:t xml:space="preserve"> devono essere ispezionate a vista</w:t>
      </w:r>
      <w:r w:rsidRPr="007807FC">
        <w:rPr>
          <w:szCs w:val="22"/>
          <w:lang w:val="it-IT"/>
        </w:rPr>
        <w:t>, per escludere la presenza di materia particellare e scolorimento prima della somministrazione. Non usare la preparazione se essa contiene materia particellare estranea.</w:t>
      </w:r>
    </w:p>
    <w:p w14:paraId="2A7574DD" w14:textId="77777777" w:rsidR="00E91CEA" w:rsidRPr="007807FC" w:rsidRDefault="00E91CEA">
      <w:pPr>
        <w:pStyle w:val="Endnotentext"/>
        <w:rPr>
          <w:sz w:val="22"/>
          <w:szCs w:val="22"/>
          <w:lang w:val="it-IT"/>
        </w:rPr>
      </w:pPr>
    </w:p>
    <w:p w14:paraId="771112D4" w14:textId="77777777" w:rsidR="00E91CEA" w:rsidRPr="007807FC" w:rsidRDefault="007E4226">
      <w:pPr>
        <w:rPr>
          <w:szCs w:val="22"/>
          <w:u w:val="single"/>
          <w:lang w:val="it-IT"/>
        </w:rPr>
      </w:pPr>
      <w:r w:rsidRPr="007807FC">
        <w:rPr>
          <w:szCs w:val="22"/>
          <w:u w:val="single"/>
          <w:lang w:val="it-IT"/>
        </w:rPr>
        <w:t>Procedura per il corretto smaltimento</w:t>
      </w:r>
    </w:p>
    <w:p w14:paraId="650C5955" w14:textId="77777777" w:rsidR="00E91CEA" w:rsidRPr="007807FC" w:rsidRDefault="00E91CEA">
      <w:pPr>
        <w:rPr>
          <w:szCs w:val="22"/>
          <w:lang w:val="it-IT"/>
        </w:rPr>
      </w:pPr>
    </w:p>
    <w:p w14:paraId="25CBF7B5" w14:textId="77777777" w:rsidR="00801C4C" w:rsidRPr="007807FC" w:rsidRDefault="00801C4C">
      <w:pPr>
        <w:rPr>
          <w:szCs w:val="22"/>
          <w:lang w:val="it-IT"/>
        </w:rPr>
      </w:pPr>
      <w:r w:rsidRPr="007807FC">
        <w:rPr>
          <w:szCs w:val="22"/>
          <w:lang w:val="it-IT"/>
        </w:rPr>
        <w:t xml:space="preserve">TRISENOX è </w:t>
      </w:r>
      <w:r w:rsidR="00AD28E9" w:rsidRPr="007807FC">
        <w:rPr>
          <w:szCs w:val="22"/>
          <w:lang w:val="it-IT"/>
        </w:rPr>
        <w:t>solo</w:t>
      </w:r>
      <w:r w:rsidRPr="007807FC">
        <w:rPr>
          <w:szCs w:val="22"/>
          <w:lang w:val="it-IT"/>
        </w:rPr>
        <w:t xml:space="preserve"> monouso e le parti inutilizzate di ciascuna fiala o di ciascun flaconcino devono essere smaltite secondo modalità appropriate. Non conservare le parti non utilizzate per una somministrazione successiva.</w:t>
      </w:r>
    </w:p>
    <w:p w14:paraId="1CEAAED3" w14:textId="77777777" w:rsidR="00801C4C" w:rsidRPr="007807FC" w:rsidRDefault="00801C4C">
      <w:pPr>
        <w:rPr>
          <w:szCs w:val="22"/>
          <w:lang w:val="it-IT"/>
        </w:rPr>
      </w:pPr>
    </w:p>
    <w:p w14:paraId="7241A6D9" w14:textId="77777777" w:rsidR="00E91CEA" w:rsidRPr="007807FC" w:rsidRDefault="00E91CEA">
      <w:pPr>
        <w:rPr>
          <w:szCs w:val="22"/>
          <w:lang w:val="it-IT"/>
        </w:rPr>
      </w:pPr>
      <w:r w:rsidRPr="007807FC">
        <w:rPr>
          <w:szCs w:val="22"/>
          <w:lang w:val="it-IT"/>
        </w:rPr>
        <w:t xml:space="preserve">Il </w:t>
      </w:r>
      <w:r w:rsidR="00BD7D21" w:rsidRPr="007807FC">
        <w:rPr>
          <w:szCs w:val="22"/>
          <w:lang w:val="it-IT"/>
        </w:rPr>
        <w:t>medicinale</w:t>
      </w:r>
      <w:r w:rsidRPr="007807FC">
        <w:rPr>
          <w:szCs w:val="22"/>
          <w:lang w:val="it-IT"/>
        </w:rPr>
        <w:t xml:space="preserve"> non utilizzato, gli articoli che vengono a contatto con il prodotto </w:t>
      </w:r>
      <w:r w:rsidR="00976D15" w:rsidRPr="007807FC">
        <w:rPr>
          <w:szCs w:val="22"/>
          <w:lang w:val="it-IT"/>
        </w:rPr>
        <w:t>e</w:t>
      </w:r>
      <w:r w:rsidR="00ED006F" w:rsidRPr="007807FC">
        <w:rPr>
          <w:szCs w:val="22"/>
          <w:lang w:val="it-IT"/>
        </w:rPr>
        <w:t>d</w:t>
      </w:r>
      <w:r w:rsidRPr="007807FC">
        <w:rPr>
          <w:szCs w:val="22"/>
          <w:lang w:val="it-IT"/>
        </w:rPr>
        <w:t xml:space="preserve"> i rifiuti derivati da tale medicinale devono essere smaltiti in conformità </w:t>
      </w:r>
      <w:r w:rsidR="00BD7D21" w:rsidRPr="007807FC">
        <w:rPr>
          <w:szCs w:val="22"/>
          <w:lang w:val="it-IT"/>
        </w:rPr>
        <w:t>alla normativa locale vigente</w:t>
      </w:r>
      <w:r w:rsidRPr="007807FC">
        <w:rPr>
          <w:szCs w:val="22"/>
          <w:lang w:val="it-IT"/>
        </w:rPr>
        <w:t>.</w:t>
      </w:r>
    </w:p>
    <w:p w14:paraId="5BAAB6A3" w14:textId="77777777" w:rsidR="00E91CEA" w:rsidRPr="007807FC" w:rsidRDefault="00E91CEA">
      <w:pPr>
        <w:ind w:left="567" w:hanging="567"/>
        <w:rPr>
          <w:b/>
          <w:szCs w:val="22"/>
          <w:lang w:val="it-IT"/>
        </w:rPr>
      </w:pPr>
    </w:p>
    <w:p w14:paraId="3F2D62F5" w14:textId="77777777" w:rsidR="00E91CEA" w:rsidRPr="007807FC" w:rsidRDefault="00E91CEA">
      <w:pPr>
        <w:ind w:left="567" w:hanging="567"/>
        <w:rPr>
          <w:b/>
          <w:szCs w:val="22"/>
          <w:lang w:val="it-IT"/>
        </w:rPr>
      </w:pPr>
    </w:p>
    <w:p w14:paraId="4B3A1F61" w14:textId="77777777" w:rsidR="00E91CEA" w:rsidRPr="007807FC" w:rsidRDefault="00B16AC6" w:rsidP="000574AE">
      <w:pPr>
        <w:pStyle w:val="berschrift1"/>
        <w:tabs>
          <w:tab w:val="clear" w:pos="567"/>
        </w:tabs>
        <w:rPr>
          <w:rFonts w:ascii="Times New Roman" w:hAnsi="Times New Roman"/>
          <w:sz w:val="22"/>
          <w:szCs w:val="22"/>
          <w:lang w:val="it-IT"/>
        </w:rPr>
      </w:pPr>
      <w:r w:rsidRPr="007807FC">
        <w:rPr>
          <w:rFonts w:ascii="Times New Roman" w:hAnsi="Times New Roman"/>
          <w:sz w:val="22"/>
          <w:szCs w:val="22"/>
          <w:lang w:val="it-IT"/>
        </w:rPr>
        <w:t>7.</w:t>
      </w:r>
      <w:r w:rsidRPr="007807FC">
        <w:rPr>
          <w:rFonts w:ascii="Times New Roman" w:hAnsi="Times New Roman"/>
          <w:sz w:val="22"/>
          <w:szCs w:val="22"/>
          <w:lang w:val="it-IT"/>
        </w:rPr>
        <w:tab/>
      </w:r>
      <w:r w:rsidR="00E91CEA" w:rsidRPr="007807FC">
        <w:rPr>
          <w:rFonts w:ascii="Times New Roman" w:hAnsi="Times New Roman"/>
          <w:sz w:val="22"/>
          <w:szCs w:val="22"/>
          <w:lang w:val="it-IT"/>
        </w:rPr>
        <w:t>TITOLARE DELL’AUTORIZZAZIONE ALL’IMMISSIONE IN COMMERCIO</w:t>
      </w:r>
    </w:p>
    <w:p w14:paraId="0FD2A5EE" w14:textId="77777777" w:rsidR="00E91CEA" w:rsidRPr="007807FC" w:rsidRDefault="00E91CEA">
      <w:pPr>
        <w:rPr>
          <w:szCs w:val="22"/>
          <w:lang w:val="it-IT"/>
        </w:rPr>
      </w:pPr>
    </w:p>
    <w:p w14:paraId="1F345F33" w14:textId="77777777" w:rsidR="000574AE" w:rsidRPr="007807FC" w:rsidRDefault="000574AE" w:rsidP="000574AE">
      <w:pPr>
        <w:tabs>
          <w:tab w:val="clear" w:pos="567"/>
          <w:tab w:val="left" w:pos="720"/>
        </w:tabs>
        <w:spacing w:line="240" w:lineRule="auto"/>
        <w:rPr>
          <w:noProof/>
          <w:szCs w:val="22"/>
          <w:lang w:val="it-IT"/>
        </w:rPr>
      </w:pPr>
      <w:r w:rsidRPr="007807FC">
        <w:rPr>
          <w:noProof/>
          <w:szCs w:val="22"/>
          <w:lang w:val="it-IT"/>
        </w:rPr>
        <w:t>Teva B.V.</w:t>
      </w:r>
    </w:p>
    <w:p w14:paraId="3734E2CC" w14:textId="77777777" w:rsidR="000574AE" w:rsidRPr="007807FC" w:rsidRDefault="000574AE" w:rsidP="000574AE">
      <w:pPr>
        <w:tabs>
          <w:tab w:val="clear" w:pos="567"/>
          <w:tab w:val="left" w:pos="720"/>
        </w:tabs>
        <w:spacing w:line="240" w:lineRule="auto"/>
        <w:rPr>
          <w:noProof/>
          <w:szCs w:val="22"/>
          <w:lang w:val="it-IT"/>
        </w:rPr>
      </w:pPr>
      <w:r w:rsidRPr="007807FC">
        <w:rPr>
          <w:noProof/>
          <w:szCs w:val="22"/>
          <w:lang w:val="it-IT"/>
        </w:rPr>
        <w:t>Swensweg 5</w:t>
      </w:r>
    </w:p>
    <w:p w14:paraId="02ED7997" w14:textId="77777777" w:rsidR="000574AE" w:rsidRPr="007807FC" w:rsidRDefault="000574AE" w:rsidP="000574AE">
      <w:pPr>
        <w:tabs>
          <w:tab w:val="clear" w:pos="567"/>
          <w:tab w:val="left" w:pos="720"/>
        </w:tabs>
        <w:spacing w:line="240" w:lineRule="auto"/>
        <w:rPr>
          <w:noProof/>
          <w:szCs w:val="22"/>
          <w:lang w:val="it-IT"/>
        </w:rPr>
      </w:pPr>
      <w:r w:rsidRPr="007807FC">
        <w:rPr>
          <w:noProof/>
          <w:szCs w:val="22"/>
          <w:lang w:val="it-IT"/>
        </w:rPr>
        <w:t>2031 GA Haarlem</w:t>
      </w:r>
    </w:p>
    <w:p w14:paraId="6B5E4249" w14:textId="77777777" w:rsidR="003B4640" w:rsidRPr="007807FC" w:rsidRDefault="003B4640" w:rsidP="003B4640">
      <w:pPr>
        <w:rPr>
          <w:szCs w:val="22"/>
          <w:lang w:val="it-IT"/>
        </w:rPr>
      </w:pPr>
      <w:r w:rsidRPr="007807FC">
        <w:rPr>
          <w:szCs w:val="22"/>
          <w:lang w:val="it-IT"/>
        </w:rPr>
        <w:t xml:space="preserve">Paesi Bassi </w:t>
      </w:r>
    </w:p>
    <w:p w14:paraId="1A21DFB6" w14:textId="77777777" w:rsidR="00E91CEA" w:rsidRPr="007807FC" w:rsidRDefault="00E91CEA">
      <w:pPr>
        <w:rPr>
          <w:szCs w:val="22"/>
          <w:lang w:val="it-IT"/>
        </w:rPr>
      </w:pPr>
    </w:p>
    <w:p w14:paraId="209016F8" w14:textId="77777777" w:rsidR="00E91CEA" w:rsidRPr="007807FC" w:rsidRDefault="00E91CEA">
      <w:pPr>
        <w:ind w:left="567" w:hanging="567"/>
        <w:rPr>
          <w:b/>
          <w:szCs w:val="22"/>
          <w:lang w:val="it-IT"/>
        </w:rPr>
      </w:pPr>
    </w:p>
    <w:p w14:paraId="52CDF75E" w14:textId="77777777" w:rsidR="00E91CEA" w:rsidRPr="007807FC" w:rsidRDefault="00B16AC6" w:rsidP="000574AE">
      <w:pPr>
        <w:pStyle w:val="berschrift1"/>
        <w:tabs>
          <w:tab w:val="clear" w:pos="567"/>
        </w:tabs>
        <w:rPr>
          <w:rFonts w:ascii="Times New Roman" w:hAnsi="Times New Roman"/>
          <w:sz w:val="22"/>
          <w:szCs w:val="22"/>
          <w:lang w:val="it-IT"/>
        </w:rPr>
      </w:pPr>
      <w:r w:rsidRPr="007807FC">
        <w:rPr>
          <w:rFonts w:ascii="Times New Roman" w:hAnsi="Times New Roman"/>
          <w:sz w:val="22"/>
          <w:szCs w:val="22"/>
          <w:lang w:val="it-IT"/>
        </w:rPr>
        <w:t>8.</w:t>
      </w:r>
      <w:r w:rsidRPr="007807FC">
        <w:rPr>
          <w:rFonts w:ascii="Times New Roman" w:hAnsi="Times New Roman"/>
          <w:sz w:val="22"/>
          <w:szCs w:val="22"/>
          <w:lang w:val="it-IT"/>
        </w:rPr>
        <w:tab/>
      </w:r>
      <w:r w:rsidR="00E91CEA" w:rsidRPr="007807FC">
        <w:rPr>
          <w:rFonts w:ascii="Times New Roman" w:hAnsi="Times New Roman"/>
          <w:sz w:val="22"/>
          <w:szCs w:val="22"/>
          <w:lang w:val="it-IT"/>
        </w:rPr>
        <w:t>NUMERO(I) DELL’AUTORIZZAZIONE ALL’IMMISSIONE IN COMMERCIO</w:t>
      </w:r>
    </w:p>
    <w:p w14:paraId="4297B1BB" w14:textId="77777777" w:rsidR="00E91CEA" w:rsidRPr="007807FC" w:rsidRDefault="00E91CEA">
      <w:pPr>
        <w:rPr>
          <w:szCs w:val="22"/>
          <w:lang w:val="it-IT"/>
        </w:rPr>
      </w:pPr>
    </w:p>
    <w:p w14:paraId="508A31F1" w14:textId="77777777" w:rsidR="0087726C" w:rsidRPr="007807FC" w:rsidRDefault="0087726C">
      <w:pPr>
        <w:rPr>
          <w:bCs/>
          <w:szCs w:val="22"/>
          <w:lang w:val="it-IT"/>
        </w:rPr>
      </w:pPr>
      <w:r w:rsidRPr="007807FC">
        <w:rPr>
          <w:bCs/>
          <w:szCs w:val="22"/>
          <w:u w:val="single"/>
          <w:lang w:val="it-IT"/>
        </w:rPr>
        <w:t>TRISENOX 1</w:t>
      </w:r>
      <w:r w:rsidR="00500C46" w:rsidRPr="007807FC">
        <w:rPr>
          <w:bCs/>
          <w:szCs w:val="22"/>
          <w:u w:val="single"/>
          <w:lang w:val="it-IT"/>
        </w:rPr>
        <w:t> mg</w:t>
      </w:r>
      <w:r w:rsidRPr="007807FC">
        <w:rPr>
          <w:bCs/>
          <w:szCs w:val="22"/>
          <w:u w:val="single"/>
          <w:lang w:val="it-IT"/>
        </w:rPr>
        <w:t>/mL concentrato per soluzione per infusione</w:t>
      </w:r>
    </w:p>
    <w:p w14:paraId="60AAD0AD" w14:textId="77777777" w:rsidR="00E91CEA" w:rsidRPr="007807FC" w:rsidRDefault="00E91CEA">
      <w:pPr>
        <w:rPr>
          <w:bCs/>
          <w:szCs w:val="22"/>
          <w:lang w:val="it-IT"/>
        </w:rPr>
      </w:pPr>
      <w:r w:rsidRPr="007807FC">
        <w:rPr>
          <w:bCs/>
          <w:szCs w:val="22"/>
          <w:lang w:val="it-IT"/>
        </w:rPr>
        <w:t>EU/1/02/204/001</w:t>
      </w:r>
    </w:p>
    <w:p w14:paraId="14146CCB" w14:textId="77777777" w:rsidR="0087726C" w:rsidRPr="007807FC" w:rsidRDefault="0087726C">
      <w:pPr>
        <w:rPr>
          <w:bCs/>
          <w:szCs w:val="22"/>
          <w:lang w:val="it-IT"/>
        </w:rPr>
      </w:pPr>
    </w:p>
    <w:p w14:paraId="6E9E6975" w14:textId="77777777" w:rsidR="0087726C" w:rsidRPr="007807FC" w:rsidRDefault="0087726C">
      <w:pPr>
        <w:rPr>
          <w:bCs/>
          <w:szCs w:val="22"/>
          <w:u w:val="single"/>
          <w:lang w:val="it-IT"/>
        </w:rPr>
      </w:pPr>
      <w:r w:rsidRPr="007807FC">
        <w:rPr>
          <w:bCs/>
          <w:szCs w:val="22"/>
          <w:u w:val="single"/>
          <w:lang w:val="it-IT"/>
        </w:rPr>
        <w:t>TRISENOX 2</w:t>
      </w:r>
      <w:r w:rsidR="00500C46" w:rsidRPr="007807FC">
        <w:rPr>
          <w:bCs/>
          <w:szCs w:val="22"/>
          <w:u w:val="single"/>
          <w:lang w:val="it-IT"/>
        </w:rPr>
        <w:t> mg</w:t>
      </w:r>
      <w:r w:rsidRPr="007807FC">
        <w:rPr>
          <w:bCs/>
          <w:szCs w:val="22"/>
          <w:u w:val="single"/>
          <w:lang w:val="it-IT"/>
        </w:rPr>
        <w:t>/mL concentrato per soluzione per infusione</w:t>
      </w:r>
    </w:p>
    <w:p w14:paraId="4E4092CE" w14:textId="77777777" w:rsidR="0087726C" w:rsidRPr="007807FC" w:rsidRDefault="0087726C">
      <w:pPr>
        <w:rPr>
          <w:szCs w:val="22"/>
          <w:lang w:val="it-IT"/>
        </w:rPr>
      </w:pPr>
      <w:r w:rsidRPr="007807FC">
        <w:rPr>
          <w:bCs/>
          <w:szCs w:val="22"/>
          <w:lang w:val="it-IT"/>
        </w:rPr>
        <w:t>EU/1/02/204/002</w:t>
      </w:r>
    </w:p>
    <w:p w14:paraId="1E4CD8DB" w14:textId="77777777" w:rsidR="00E91CEA" w:rsidRPr="007807FC" w:rsidRDefault="00E91CEA">
      <w:pPr>
        <w:rPr>
          <w:szCs w:val="22"/>
          <w:lang w:val="it-IT"/>
        </w:rPr>
      </w:pPr>
    </w:p>
    <w:p w14:paraId="0528123E" w14:textId="77777777" w:rsidR="00E91CEA" w:rsidRPr="007807FC" w:rsidRDefault="00E91CEA">
      <w:pPr>
        <w:rPr>
          <w:szCs w:val="22"/>
          <w:lang w:val="it-IT"/>
        </w:rPr>
      </w:pPr>
    </w:p>
    <w:p w14:paraId="6D508F57" w14:textId="77777777" w:rsidR="00E91CEA" w:rsidRPr="007807FC" w:rsidRDefault="00B16AC6" w:rsidP="000574AE">
      <w:pPr>
        <w:pStyle w:val="berschrift1"/>
        <w:tabs>
          <w:tab w:val="clear" w:pos="567"/>
        </w:tabs>
        <w:rPr>
          <w:rFonts w:ascii="Times New Roman" w:hAnsi="Times New Roman"/>
          <w:sz w:val="22"/>
          <w:szCs w:val="22"/>
          <w:lang w:val="it-IT"/>
        </w:rPr>
      </w:pPr>
      <w:r w:rsidRPr="007807FC">
        <w:rPr>
          <w:rFonts w:ascii="Times New Roman" w:hAnsi="Times New Roman"/>
          <w:sz w:val="22"/>
          <w:szCs w:val="22"/>
          <w:lang w:val="it-IT"/>
        </w:rPr>
        <w:t>9.</w:t>
      </w:r>
      <w:r w:rsidRPr="007807FC">
        <w:rPr>
          <w:rFonts w:ascii="Times New Roman" w:hAnsi="Times New Roman"/>
          <w:sz w:val="22"/>
          <w:szCs w:val="22"/>
          <w:lang w:val="it-IT"/>
        </w:rPr>
        <w:tab/>
      </w:r>
      <w:r w:rsidR="00E91CEA" w:rsidRPr="007807FC">
        <w:rPr>
          <w:rFonts w:ascii="Times New Roman" w:hAnsi="Times New Roman"/>
          <w:sz w:val="22"/>
          <w:szCs w:val="22"/>
          <w:lang w:val="it-IT"/>
        </w:rPr>
        <w:t>DATA DELLA PRIMA AUTORIZZAZIONE/RINNOVO DELL’AUTORIZZAZIONE</w:t>
      </w:r>
    </w:p>
    <w:p w14:paraId="4697ECFF" w14:textId="77777777" w:rsidR="00E91CEA" w:rsidRPr="007807FC" w:rsidRDefault="00E91CEA">
      <w:pPr>
        <w:rPr>
          <w:szCs w:val="22"/>
          <w:lang w:val="it-IT"/>
        </w:rPr>
      </w:pPr>
    </w:p>
    <w:p w14:paraId="4D6BDE29" w14:textId="77777777" w:rsidR="00E91CEA" w:rsidRPr="007807FC" w:rsidRDefault="00E91CEA">
      <w:pPr>
        <w:rPr>
          <w:szCs w:val="22"/>
          <w:lang w:val="it-IT"/>
        </w:rPr>
      </w:pPr>
      <w:r w:rsidRPr="007807FC">
        <w:rPr>
          <w:szCs w:val="22"/>
          <w:lang w:val="it-IT"/>
        </w:rPr>
        <w:t xml:space="preserve">Data della prima autorizzazione: 05 </w:t>
      </w:r>
      <w:r w:rsidR="00A547A5" w:rsidRPr="007807FC">
        <w:rPr>
          <w:szCs w:val="22"/>
          <w:lang w:val="it-IT"/>
        </w:rPr>
        <w:t>m</w:t>
      </w:r>
      <w:r w:rsidRPr="007807FC">
        <w:rPr>
          <w:szCs w:val="22"/>
          <w:lang w:val="it-IT"/>
        </w:rPr>
        <w:t>arzo 2002</w:t>
      </w:r>
    </w:p>
    <w:p w14:paraId="3E369779" w14:textId="77777777" w:rsidR="00E91CEA" w:rsidRPr="007807FC" w:rsidRDefault="00E91CEA">
      <w:pPr>
        <w:rPr>
          <w:szCs w:val="22"/>
          <w:lang w:val="it-IT"/>
        </w:rPr>
      </w:pPr>
      <w:r w:rsidRPr="007807FC">
        <w:rPr>
          <w:szCs w:val="22"/>
          <w:lang w:val="it-IT"/>
        </w:rPr>
        <w:t>Data del rinnovo</w:t>
      </w:r>
      <w:r w:rsidR="00A547A5" w:rsidRPr="007807FC">
        <w:rPr>
          <w:szCs w:val="22"/>
          <w:lang w:val="it-IT"/>
        </w:rPr>
        <w:t xml:space="preserve"> più recente</w:t>
      </w:r>
      <w:r w:rsidRPr="007807FC">
        <w:rPr>
          <w:szCs w:val="22"/>
          <w:lang w:val="it-IT"/>
        </w:rPr>
        <w:t xml:space="preserve">: 05 </w:t>
      </w:r>
      <w:r w:rsidR="00A547A5" w:rsidRPr="007807FC">
        <w:rPr>
          <w:szCs w:val="22"/>
          <w:lang w:val="it-IT"/>
        </w:rPr>
        <w:t>m</w:t>
      </w:r>
      <w:r w:rsidRPr="007807FC">
        <w:rPr>
          <w:szCs w:val="22"/>
          <w:lang w:val="it-IT"/>
        </w:rPr>
        <w:t>arzo 2007</w:t>
      </w:r>
    </w:p>
    <w:p w14:paraId="4F5DC8DC" w14:textId="77777777" w:rsidR="00E91CEA" w:rsidRPr="007807FC" w:rsidRDefault="00E91CEA">
      <w:pPr>
        <w:rPr>
          <w:szCs w:val="22"/>
          <w:lang w:val="it-IT"/>
        </w:rPr>
      </w:pPr>
    </w:p>
    <w:p w14:paraId="5BEF79D6" w14:textId="77777777" w:rsidR="00E91CEA" w:rsidRPr="007807FC" w:rsidRDefault="00E91CEA">
      <w:pPr>
        <w:rPr>
          <w:szCs w:val="22"/>
          <w:lang w:val="it-IT"/>
        </w:rPr>
      </w:pPr>
    </w:p>
    <w:p w14:paraId="0D21DF63" w14:textId="77777777" w:rsidR="00E91CEA" w:rsidRPr="007807FC" w:rsidRDefault="00B16AC6" w:rsidP="000574AE">
      <w:pPr>
        <w:pStyle w:val="berschrift1"/>
        <w:tabs>
          <w:tab w:val="clear" w:pos="567"/>
        </w:tabs>
        <w:rPr>
          <w:rFonts w:ascii="Times New Roman" w:hAnsi="Times New Roman"/>
          <w:sz w:val="22"/>
          <w:szCs w:val="22"/>
          <w:lang w:val="it-IT"/>
        </w:rPr>
      </w:pPr>
      <w:r w:rsidRPr="007807FC">
        <w:rPr>
          <w:rFonts w:ascii="Times New Roman" w:hAnsi="Times New Roman"/>
          <w:sz w:val="22"/>
          <w:szCs w:val="22"/>
          <w:lang w:val="it-IT"/>
        </w:rPr>
        <w:t>10.</w:t>
      </w:r>
      <w:r w:rsidRPr="007807FC">
        <w:rPr>
          <w:rFonts w:ascii="Times New Roman" w:hAnsi="Times New Roman"/>
          <w:sz w:val="22"/>
          <w:szCs w:val="22"/>
          <w:lang w:val="it-IT"/>
        </w:rPr>
        <w:tab/>
      </w:r>
      <w:r w:rsidR="00E91CEA" w:rsidRPr="007807FC">
        <w:rPr>
          <w:rFonts w:ascii="Times New Roman" w:hAnsi="Times New Roman"/>
          <w:sz w:val="22"/>
          <w:szCs w:val="22"/>
          <w:lang w:val="it-IT"/>
        </w:rPr>
        <w:t>DATA DI REVISIONE DEL TESTO</w:t>
      </w:r>
    </w:p>
    <w:p w14:paraId="678387DE" w14:textId="77777777" w:rsidR="00E91CEA" w:rsidRPr="007807FC" w:rsidRDefault="00E91CEA">
      <w:pPr>
        <w:rPr>
          <w:szCs w:val="22"/>
          <w:lang w:val="it-IT"/>
        </w:rPr>
      </w:pPr>
    </w:p>
    <w:p w14:paraId="3C00449D" w14:textId="77777777" w:rsidR="009E607F" w:rsidRPr="007807FC" w:rsidRDefault="009E607F" w:rsidP="009E607F">
      <w:pPr>
        <w:suppressAutoHyphens/>
        <w:rPr>
          <w:szCs w:val="22"/>
          <w:lang w:val="it-IT"/>
        </w:rPr>
      </w:pPr>
    </w:p>
    <w:p w14:paraId="71550343" w14:textId="77777777" w:rsidR="00FD2100" w:rsidRPr="007807FC" w:rsidRDefault="00FD2100" w:rsidP="0000254B">
      <w:pPr>
        <w:suppressAutoHyphens/>
        <w:rPr>
          <w:szCs w:val="22"/>
          <w:lang w:val="it-IT"/>
        </w:rPr>
      </w:pPr>
    </w:p>
    <w:p w14:paraId="656B2570" w14:textId="57512945" w:rsidR="00F90A2C" w:rsidRPr="007807FC" w:rsidRDefault="0063227A" w:rsidP="0000254B">
      <w:pPr>
        <w:suppressAutoHyphens/>
        <w:rPr>
          <w:szCs w:val="22"/>
          <w:lang w:val="it-IT"/>
        </w:rPr>
      </w:pPr>
      <w:r w:rsidRPr="007807FC">
        <w:rPr>
          <w:szCs w:val="22"/>
          <w:lang w:val="it-IT"/>
        </w:rPr>
        <w:t xml:space="preserve">Informazioni più dettagliate su questo medicinale sono disponibili sul sito web dell’Agenzia europea dei medicinali: </w:t>
      </w:r>
      <w:r w:rsidR="004E4D6D">
        <w:fldChar w:fldCharType="begin"/>
      </w:r>
      <w:ins w:id="15" w:author="translator" w:date="2025-10-28T14:32:00Z">
        <w:r w:rsidR="004E4D6D" w:rsidRPr="002D2C9F">
          <w:rPr>
            <w:lang w:val="it-IT"/>
          </w:rPr>
          <w:instrText>HYPERLINK "https://www.ema.europa.eu/"</w:instrText>
        </w:r>
      </w:ins>
      <w:del w:id="16" w:author="translator" w:date="2025-10-28T14:32:00Z">
        <w:r w:rsidR="004E4D6D" w:rsidRPr="002D2C9F" w:rsidDel="004E4D6D">
          <w:rPr>
            <w:lang w:val="it-IT"/>
          </w:rPr>
          <w:delInstrText xml:space="preserve"> HYPERLINK "http://www.ema.europa.eu" </w:delInstrText>
        </w:r>
      </w:del>
      <w:r w:rsidR="004E4D6D">
        <w:fldChar w:fldCharType="separate"/>
      </w:r>
      <w:r w:rsidR="0000254B" w:rsidRPr="007807FC">
        <w:rPr>
          <w:rStyle w:val="Hyperlink"/>
          <w:szCs w:val="22"/>
          <w:lang w:val="it-IT"/>
        </w:rPr>
        <w:t>http</w:t>
      </w:r>
      <w:ins w:id="17" w:author="translator" w:date="2025-10-28T14:32:00Z">
        <w:r w:rsidR="004E4D6D">
          <w:rPr>
            <w:rStyle w:val="Hyperlink"/>
            <w:szCs w:val="22"/>
            <w:lang w:val="it-IT"/>
          </w:rPr>
          <w:t>s</w:t>
        </w:r>
      </w:ins>
      <w:r w:rsidR="0000254B" w:rsidRPr="007807FC">
        <w:rPr>
          <w:rStyle w:val="Hyperlink"/>
          <w:szCs w:val="22"/>
          <w:lang w:val="it-IT"/>
        </w:rPr>
        <w:t>://www.ema.europa.eu</w:t>
      </w:r>
      <w:r w:rsidR="004E4D6D">
        <w:rPr>
          <w:rStyle w:val="Hyperlink"/>
          <w:szCs w:val="22"/>
          <w:lang w:val="it-IT"/>
        </w:rPr>
        <w:fldChar w:fldCharType="end"/>
      </w:r>
      <w:r w:rsidR="0000254B" w:rsidRPr="007807FC">
        <w:rPr>
          <w:szCs w:val="22"/>
          <w:lang w:val="it-IT"/>
        </w:rPr>
        <w:t>.</w:t>
      </w:r>
    </w:p>
    <w:p w14:paraId="5A881C84" w14:textId="77777777" w:rsidR="00E91CEA" w:rsidRPr="007807FC" w:rsidRDefault="00E91CEA" w:rsidP="009E607F">
      <w:pPr>
        <w:suppressAutoHyphens/>
        <w:rPr>
          <w:szCs w:val="22"/>
          <w:lang w:val="it-IT"/>
        </w:rPr>
      </w:pPr>
      <w:r w:rsidRPr="007807FC">
        <w:rPr>
          <w:szCs w:val="22"/>
          <w:lang w:val="it-IT"/>
        </w:rPr>
        <w:br w:type="page"/>
      </w:r>
    </w:p>
    <w:p w14:paraId="32BAE432" w14:textId="77777777" w:rsidR="00E91CEA" w:rsidRPr="007807FC" w:rsidRDefault="00E91CEA">
      <w:pPr>
        <w:suppressAutoHyphens/>
        <w:rPr>
          <w:szCs w:val="22"/>
          <w:lang w:val="it-IT"/>
        </w:rPr>
      </w:pPr>
    </w:p>
    <w:p w14:paraId="46D12FC0" w14:textId="77777777" w:rsidR="00E91CEA" w:rsidRPr="007807FC" w:rsidRDefault="00E91CEA">
      <w:pPr>
        <w:suppressAutoHyphens/>
        <w:rPr>
          <w:szCs w:val="22"/>
          <w:lang w:val="it-IT"/>
        </w:rPr>
      </w:pPr>
    </w:p>
    <w:p w14:paraId="6221AD91" w14:textId="77777777" w:rsidR="00E91CEA" w:rsidRPr="007807FC" w:rsidRDefault="00E91CEA">
      <w:pPr>
        <w:suppressAutoHyphens/>
        <w:rPr>
          <w:szCs w:val="22"/>
          <w:lang w:val="it-IT"/>
        </w:rPr>
      </w:pPr>
    </w:p>
    <w:p w14:paraId="410C8531" w14:textId="77777777" w:rsidR="00E91CEA" w:rsidRPr="007807FC" w:rsidRDefault="00E91CEA">
      <w:pPr>
        <w:suppressAutoHyphens/>
        <w:rPr>
          <w:szCs w:val="22"/>
          <w:lang w:val="it-IT"/>
        </w:rPr>
      </w:pPr>
    </w:p>
    <w:p w14:paraId="185E89C3" w14:textId="77777777" w:rsidR="00E91CEA" w:rsidRPr="007807FC" w:rsidRDefault="00E91CEA">
      <w:pPr>
        <w:suppressAutoHyphens/>
        <w:rPr>
          <w:szCs w:val="22"/>
          <w:lang w:val="it-IT"/>
        </w:rPr>
      </w:pPr>
    </w:p>
    <w:p w14:paraId="7DD7B2F6" w14:textId="77777777" w:rsidR="00E91CEA" w:rsidRPr="007807FC" w:rsidRDefault="00E91CEA">
      <w:pPr>
        <w:suppressAutoHyphens/>
        <w:rPr>
          <w:szCs w:val="22"/>
          <w:lang w:val="it-IT"/>
        </w:rPr>
      </w:pPr>
    </w:p>
    <w:p w14:paraId="56F97F40" w14:textId="77777777" w:rsidR="00E91CEA" w:rsidRPr="007807FC" w:rsidRDefault="00E91CEA">
      <w:pPr>
        <w:suppressAutoHyphens/>
        <w:rPr>
          <w:szCs w:val="22"/>
          <w:lang w:val="it-IT"/>
        </w:rPr>
      </w:pPr>
    </w:p>
    <w:p w14:paraId="3C93AC11" w14:textId="77777777" w:rsidR="00E91CEA" w:rsidRPr="007807FC" w:rsidRDefault="00E91CEA">
      <w:pPr>
        <w:suppressAutoHyphens/>
        <w:rPr>
          <w:szCs w:val="22"/>
          <w:lang w:val="it-IT"/>
        </w:rPr>
      </w:pPr>
    </w:p>
    <w:p w14:paraId="083CDEA6" w14:textId="77777777" w:rsidR="00E91CEA" w:rsidRPr="007807FC" w:rsidRDefault="00E91CEA">
      <w:pPr>
        <w:suppressAutoHyphens/>
        <w:rPr>
          <w:szCs w:val="22"/>
          <w:lang w:val="it-IT"/>
        </w:rPr>
      </w:pPr>
    </w:p>
    <w:p w14:paraId="22362AF2" w14:textId="77777777" w:rsidR="00E91CEA" w:rsidRPr="007807FC" w:rsidRDefault="00E91CEA">
      <w:pPr>
        <w:suppressAutoHyphens/>
        <w:rPr>
          <w:szCs w:val="22"/>
          <w:lang w:val="it-IT"/>
        </w:rPr>
      </w:pPr>
    </w:p>
    <w:p w14:paraId="131A58F0" w14:textId="77777777" w:rsidR="00E91CEA" w:rsidRPr="007807FC" w:rsidRDefault="00E91CEA">
      <w:pPr>
        <w:suppressAutoHyphens/>
        <w:rPr>
          <w:szCs w:val="22"/>
          <w:lang w:val="it-IT"/>
        </w:rPr>
      </w:pPr>
    </w:p>
    <w:p w14:paraId="74D2AC8D" w14:textId="77777777" w:rsidR="00E91CEA" w:rsidRPr="007807FC" w:rsidRDefault="00E91CEA">
      <w:pPr>
        <w:suppressAutoHyphens/>
        <w:rPr>
          <w:szCs w:val="22"/>
          <w:lang w:val="it-IT"/>
        </w:rPr>
      </w:pPr>
    </w:p>
    <w:p w14:paraId="5132945C" w14:textId="77777777" w:rsidR="00E91CEA" w:rsidRPr="007807FC" w:rsidRDefault="00E91CEA">
      <w:pPr>
        <w:suppressAutoHyphens/>
        <w:rPr>
          <w:szCs w:val="22"/>
          <w:lang w:val="it-IT"/>
        </w:rPr>
      </w:pPr>
    </w:p>
    <w:p w14:paraId="1C726012" w14:textId="77777777" w:rsidR="00E91CEA" w:rsidRPr="007807FC" w:rsidRDefault="00E91CEA">
      <w:pPr>
        <w:suppressAutoHyphens/>
        <w:rPr>
          <w:szCs w:val="22"/>
          <w:lang w:val="it-IT"/>
        </w:rPr>
      </w:pPr>
    </w:p>
    <w:p w14:paraId="6ADC536D" w14:textId="77777777" w:rsidR="00E91CEA" w:rsidRPr="007807FC" w:rsidRDefault="00E91CEA">
      <w:pPr>
        <w:suppressAutoHyphens/>
        <w:rPr>
          <w:szCs w:val="22"/>
          <w:lang w:val="it-IT"/>
        </w:rPr>
      </w:pPr>
    </w:p>
    <w:p w14:paraId="217961FA" w14:textId="77777777" w:rsidR="00E91CEA" w:rsidRPr="007807FC" w:rsidRDefault="00E91CEA">
      <w:pPr>
        <w:suppressAutoHyphens/>
        <w:rPr>
          <w:szCs w:val="22"/>
          <w:lang w:val="it-IT"/>
        </w:rPr>
      </w:pPr>
    </w:p>
    <w:p w14:paraId="48B08485" w14:textId="77777777" w:rsidR="00E91CEA" w:rsidRPr="007807FC" w:rsidRDefault="00E91CEA">
      <w:pPr>
        <w:suppressAutoHyphens/>
        <w:rPr>
          <w:szCs w:val="22"/>
          <w:lang w:val="it-IT"/>
        </w:rPr>
      </w:pPr>
    </w:p>
    <w:p w14:paraId="36D8ADD8" w14:textId="77777777" w:rsidR="00E91CEA" w:rsidRPr="007807FC" w:rsidRDefault="00E91CEA">
      <w:pPr>
        <w:suppressAutoHyphens/>
        <w:rPr>
          <w:szCs w:val="22"/>
          <w:lang w:val="it-IT"/>
        </w:rPr>
      </w:pPr>
    </w:p>
    <w:p w14:paraId="319214E8" w14:textId="77777777" w:rsidR="00E91CEA" w:rsidRPr="007807FC" w:rsidRDefault="00E91CEA">
      <w:pPr>
        <w:suppressAutoHyphens/>
        <w:rPr>
          <w:szCs w:val="22"/>
          <w:lang w:val="it-IT"/>
        </w:rPr>
      </w:pPr>
    </w:p>
    <w:p w14:paraId="4C38CF2A" w14:textId="77777777" w:rsidR="00E91CEA" w:rsidRPr="007807FC" w:rsidRDefault="00E91CEA">
      <w:pPr>
        <w:suppressAutoHyphens/>
        <w:rPr>
          <w:szCs w:val="22"/>
          <w:lang w:val="it-IT"/>
        </w:rPr>
      </w:pPr>
    </w:p>
    <w:p w14:paraId="3A7051A7" w14:textId="77777777" w:rsidR="00E91CEA" w:rsidRPr="007807FC" w:rsidRDefault="00E91CEA">
      <w:pPr>
        <w:suppressAutoHyphens/>
        <w:rPr>
          <w:szCs w:val="22"/>
          <w:lang w:val="it-IT"/>
        </w:rPr>
      </w:pPr>
    </w:p>
    <w:p w14:paraId="01F953E1" w14:textId="77777777" w:rsidR="00E91CEA" w:rsidRPr="007807FC" w:rsidRDefault="00E91CEA">
      <w:pPr>
        <w:rPr>
          <w:szCs w:val="22"/>
          <w:lang w:val="it-IT"/>
        </w:rPr>
      </w:pPr>
    </w:p>
    <w:p w14:paraId="55139AE8" w14:textId="77777777" w:rsidR="00E91CEA" w:rsidRPr="007807FC" w:rsidRDefault="00E91CEA">
      <w:pPr>
        <w:jc w:val="center"/>
        <w:rPr>
          <w:b/>
          <w:szCs w:val="22"/>
          <w:lang w:val="it-IT"/>
        </w:rPr>
      </w:pPr>
      <w:r w:rsidRPr="007807FC">
        <w:rPr>
          <w:b/>
          <w:szCs w:val="22"/>
          <w:lang w:val="it-IT"/>
        </w:rPr>
        <w:t>ALLEGATO</w:t>
      </w:r>
      <w:r w:rsidR="008767D1" w:rsidRPr="007807FC">
        <w:rPr>
          <w:b/>
          <w:szCs w:val="22"/>
          <w:lang w:val="it-IT"/>
        </w:rPr>
        <w:t> </w:t>
      </w:r>
      <w:r w:rsidRPr="007807FC">
        <w:rPr>
          <w:b/>
          <w:szCs w:val="22"/>
          <w:lang w:val="it-IT"/>
        </w:rPr>
        <w:t>II</w:t>
      </w:r>
    </w:p>
    <w:p w14:paraId="6C2A8AA7" w14:textId="77777777" w:rsidR="00E91CEA" w:rsidRPr="007807FC" w:rsidRDefault="00E91CEA">
      <w:pPr>
        <w:rPr>
          <w:szCs w:val="22"/>
          <w:lang w:val="it-IT"/>
        </w:rPr>
      </w:pPr>
    </w:p>
    <w:p w14:paraId="37160761" w14:textId="77777777" w:rsidR="00E91CEA" w:rsidRPr="007807FC" w:rsidRDefault="00497734" w:rsidP="000574AE">
      <w:pPr>
        <w:tabs>
          <w:tab w:val="left" w:pos="1701"/>
        </w:tabs>
        <w:ind w:left="1701" w:right="1416" w:hanging="567"/>
        <w:rPr>
          <w:b/>
          <w:szCs w:val="22"/>
          <w:lang w:val="it-IT"/>
        </w:rPr>
      </w:pPr>
      <w:r w:rsidRPr="007807FC">
        <w:rPr>
          <w:b/>
          <w:szCs w:val="22"/>
          <w:lang w:val="it-IT"/>
        </w:rPr>
        <w:t>A.</w:t>
      </w:r>
      <w:r w:rsidRPr="007807FC">
        <w:rPr>
          <w:b/>
          <w:szCs w:val="22"/>
          <w:lang w:val="it-IT"/>
        </w:rPr>
        <w:tab/>
      </w:r>
      <w:r w:rsidR="001C7521" w:rsidRPr="007807FC">
        <w:rPr>
          <w:b/>
          <w:szCs w:val="22"/>
          <w:lang w:val="it-IT"/>
        </w:rPr>
        <w:t xml:space="preserve">PRODUTTORE(I) </w:t>
      </w:r>
      <w:r w:rsidR="00E91CEA" w:rsidRPr="007807FC">
        <w:rPr>
          <w:b/>
          <w:szCs w:val="22"/>
          <w:lang w:val="it-IT"/>
        </w:rPr>
        <w:t>RESPONSABILE</w:t>
      </w:r>
      <w:r w:rsidR="001C7521" w:rsidRPr="007807FC">
        <w:rPr>
          <w:b/>
          <w:szCs w:val="22"/>
          <w:lang w:val="it-IT"/>
        </w:rPr>
        <w:t>(I)</w:t>
      </w:r>
      <w:r w:rsidR="00E91CEA" w:rsidRPr="007807FC">
        <w:rPr>
          <w:b/>
          <w:szCs w:val="22"/>
          <w:lang w:val="it-IT"/>
        </w:rPr>
        <w:t xml:space="preserve"> DEL RILASCIO DEI LOTTI</w:t>
      </w:r>
    </w:p>
    <w:p w14:paraId="6325DE7E" w14:textId="77777777" w:rsidR="00E91CEA" w:rsidRPr="007807FC" w:rsidRDefault="00E91CEA">
      <w:pPr>
        <w:rPr>
          <w:szCs w:val="22"/>
          <w:lang w:val="it-IT"/>
        </w:rPr>
      </w:pPr>
    </w:p>
    <w:p w14:paraId="3ED561D6" w14:textId="77777777" w:rsidR="009A678E" w:rsidRPr="007807FC" w:rsidRDefault="009A678E" w:rsidP="009A678E">
      <w:pPr>
        <w:tabs>
          <w:tab w:val="left" w:pos="-720"/>
        </w:tabs>
        <w:suppressAutoHyphens/>
        <w:ind w:left="1701" w:right="567" w:hanging="567"/>
        <w:rPr>
          <w:rFonts w:eastAsia="Times New Roman"/>
          <w:b/>
          <w:szCs w:val="22"/>
          <w:lang w:val="it-IT" w:eastAsia="en-US"/>
        </w:rPr>
      </w:pPr>
      <w:r w:rsidRPr="007807FC">
        <w:rPr>
          <w:b/>
          <w:snapToGrid w:val="0"/>
          <w:szCs w:val="22"/>
          <w:lang w:val="it-IT"/>
        </w:rPr>
        <w:t>B.</w:t>
      </w:r>
      <w:r w:rsidRPr="007807FC">
        <w:rPr>
          <w:b/>
          <w:snapToGrid w:val="0"/>
          <w:szCs w:val="22"/>
          <w:lang w:val="it-IT"/>
        </w:rPr>
        <w:tab/>
      </w:r>
      <w:r w:rsidR="00C57C97" w:rsidRPr="007807FC">
        <w:rPr>
          <w:b/>
          <w:snapToGrid w:val="0"/>
          <w:szCs w:val="22"/>
          <w:lang w:val="it-IT"/>
        </w:rPr>
        <w:t>CONDIZIONI O LIMITAZIONI DI FORNITURA E UTILIZZO</w:t>
      </w:r>
    </w:p>
    <w:p w14:paraId="1B173552" w14:textId="77777777" w:rsidR="009A678E" w:rsidRPr="007807FC" w:rsidRDefault="009A678E" w:rsidP="009A678E">
      <w:pPr>
        <w:tabs>
          <w:tab w:val="left" w:pos="-720"/>
        </w:tabs>
        <w:suppressAutoHyphens/>
        <w:snapToGrid/>
        <w:ind w:left="1701" w:right="567" w:hanging="567"/>
        <w:rPr>
          <w:rFonts w:eastAsia="Times New Roman"/>
          <w:b/>
          <w:szCs w:val="22"/>
          <w:lang w:val="it-IT" w:eastAsia="en-US"/>
        </w:rPr>
      </w:pPr>
    </w:p>
    <w:p w14:paraId="646557D0" w14:textId="77777777" w:rsidR="009A678E" w:rsidRPr="007807FC" w:rsidRDefault="009A678E" w:rsidP="009A678E">
      <w:pPr>
        <w:tabs>
          <w:tab w:val="left" w:pos="-720"/>
        </w:tabs>
        <w:suppressAutoHyphens/>
        <w:snapToGrid/>
        <w:ind w:left="1701" w:right="567" w:hanging="567"/>
        <w:rPr>
          <w:rFonts w:eastAsia="Times New Roman"/>
          <w:b/>
          <w:szCs w:val="22"/>
          <w:lang w:val="it-IT" w:eastAsia="en-US"/>
        </w:rPr>
      </w:pPr>
      <w:r w:rsidRPr="007807FC">
        <w:rPr>
          <w:rFonts w:eastAsia="Times New Roman"/>
          <w:b/>
          <w:szCs w:val="22"/>
          <w:lang w:val="it-IT" w:eastAsia="en-US"/>
        </w:rPr>
        <w:t>C.</w:t>
      </w:r>
      <w:r w:rsidRPr="007807FC">
        <w:rPr>
          <w:rFonts w:eastAsia="Times New Roman"/>
          <w:b/>
          <w:szCs w:val="22"/>
          <w:lang w:val="it-IT" w:eastAsia="en-US"/>
        </w:rPr>
        <w:tab/>
        <w:t>ALTRE CONDIZIONI E REQUISITI DELL’AUTORIZZAZIONE ALL’IMMISSIONE IN COMMERCIO</w:t>
      </w:r>
    </w:p>
    <w:p w14:paraId="1EE6BC47" w14:textId="77777777" w:rsidR="009A678E" w:rsidRPr="007807FC" w:rsidRDefault="009A678E" w:rsidP="009A678E">
      <w:pPr>
        <w:tabs>
          <w:tab w:val="left" w:pos="-720"/>
        </w:tabs>
        <w:suppressAutoHyphens/>
        <w:snapToGrid/>
        <w:ind w:left="1701" w:right="567" w:hanging="567"/>
        <w:rPr>
          <w:rFonts w:eastAsia="Times New Roman"/>
          <w:b/>
          <w:szCs w:val="22"/>
          <w:lang w:val="it-IT" w:eastAsia="en-US"/>
        </w:rPr>
      </w:pPr>
    </w:p>
    <w:p w14:paraId="14D1B0FC" w14:textId="77777777" w:rsidR="009A678E" w:rsidRPr="007807FC" w:rsidRDefault="009A678E" w:rsidP="009A678E">
      <w:pPr>
        <w:tabs>
          <w:tab w:val="left" w:pos="-720"/>
        </w:tabs>
        <w:suppressAutoHyphens/>
        <w:snapToGrid/>
        <w:ind w:left="1701" w:right="567" w:hanging="567"/>
        <w:rPr>
          <w:rFonts w:eastAsia="Times New Roman"/>
          <w:b/>
          <w:szCs w:val="22"/>
          <w:lang w:val="it-IT" w:eastAsia="en-US"/>
        </w:rPr>
      </w:pPr>
      <w:r w:rsidRPr="007807FC">
        <w:rPr>
          <w:rFonts w:eastAsia="Times New Roman"/>
          <w:b/>
          <w:szCs w:val="22"/>
          <w:lang w:val="it-IT" w:eastAsia="en-US"/>
        </w:rPr>
        <w:t>D.</w:t>
      </w:r>
      <w:r w:rsidRPr="007807FC">
        <w:rPr>
          <w:rFonts w:eastAsia="Times New Roman"/>
          <w:b/>
          <w:szCs w:val="22"/>
          <w:lang w:val="it-IT" w:eastAsia="en-US"/>
        </w:rPr>
        <w:tab/>
        <w:t>CONDIZIONI O LIMITAZIONI PER QUANTO RIGUARDA L’USO SICURO ED EFFICACE DEL MEDICINALE</w:t>
      </w:r>
    </w:p>
    <w:p w14:paraId="4B7F6812" w14:textId="77777777" w:rsidR="00E91CEA" w:rsidRPr="007807FC" w:rsidRDefault="00E91CEA">
      <w:pPr>
        <w:pStyle w:val="TitleB"/>
        <w:rPr>
          <w:lang w:val="it-IT"/>
        </w:rPr>
      </w:pPr>
      <w:r w:rsidRPr="007807FC">
        <w:rPr>
          <w:lang w:val="it-IT"/>
        </w:rPr>
        <w:br w:type="page"/>
      </w:r>
      <w:r w:rsidRPr="007807FC">
        <w:rPr>
          <w:lang w:val="it-IT"/>
        </w:rPr>
        <w:lastRenderedPageBreak/>
        <w:t>A.</w:t>
      </w:r>
      <w:r w:rsidRPr="007807FC">
        <w:rPr>
          <w:lang w:val="it-IT"/>
        </w:rPr>
        <w:tab/>
      </w:r>
      <w:r w:rsidR="00293C31" w:rsidRPr="007807FC">
        <w:rPr>
          <w:lang w:val="it-IT"/>
        </w:rPr>
        <w:t xml:space="preserve">PRODUTTORE(I) </w:t>
      </w:r>
      <w:r w:rsidRPr="007807FC">
        <w:rPr>
          <w:lang w:val="it-IT"/>
        </w:rPr>
        <w:t>RESPONSABILE</w:t>
      </w:r>
      <w:r w:rsidR="00293C31" w:rsidRPr="007807FC">
        <w:rPr>
          <w:lang w:val="it-IT"/>
        </w:rPr>
        <w:t>(I)</w:t>
      </w:r>
      <w:r w:rsidRPr="007807FC">
        <w:rPr>
          <w:lang w:val="it-IT"/>
        </w:rPr>
        <w:t xml:space="preserve"> DEL RILASCIO DEI LOTTI</w:t>
      </w:r>
    </w:p>
    <w:p w14:paraId="71C8610A" w14:textId="77777777" w:rsidR="00E91CEA" w:rsidRPr="007807FC" w:rsidRDefault="00E91CEA">
      <w:pPr>
        <w:rPr>
          <w:szCs w:val="22"/>
          <w:lang w:val="it-IT"/>
        </w:rPr>
      </w:pPr>
    </w:p>
    <w:p w14:paraId="2F3FA90E" w14:textId="77777777" w:rsidR="00E91CEA" w:rsidRPr="007807FC" w:rsidRDefault="00E91CEA">
      <w:pPr>
        <w:rPr>
          <w:szCs w:val="22"/>
          <w:u w:val="single"/>
          <w:lang w:val="it-IT"/>
        </w:rPr>
      </w:pPr>
      <w:r w:rsidRPr="007807FC">
        <w:rPr>
          <w:szCs w:val="22"/>
          <w:u w:val="single"/>
          <w:lang w:val="it-IT"/>
        </w:rPr>
        <w:t>Nome e indirizzo del produttore responsabile del rilascio dei lotti</w:t>
      </w:r>
    </w:p>
    <w:p w14:paraId="069569D3" w14:textId="77777777" w:rsidR="002D2C9F" w:rsidRDefault="002D2C9F" w:rsidP="002D2C9F">
      <w:pPr>
        <w:numPr>
          <w:ilvl w:val="12"/>
          <w:numId w:val="0"/>
        </w:numPr>
        <w:rPr>
          <w:szCs w:val="22"/>
          <w:lang w:val="it-IT"/>
        </w:rPr>
      </w:pPr>
    </w:p>
    <w:p w14:paraId="2D098524" w14:textId="77777777" w:rsidR="002D2C9F" w:rsidRPr="002D2C9F" w:rsidRDefault="002D2C9F" w:rsidP="002D2C9F">
      <w:pPr>
        <w:rPr>
          <w:szCs w:val="22"/>
          <w:u w:val="single"/>
          <w:lang w:val="it-IT"/>
        </w:rPr>
      </w:pPr>
      <w:r w:rsidRPr="002D2C9F">
        <w:rPr>
          <w:szCs w:val="22"/>
          <w:u w:val="single"/>
          <w:lang w:val="it-IT"/>
        </w:rPr>
        <w:t>TRISENOX 1 mg/mL concentrato per soluzione per infusione</w:t>
      </w:r>
    </w:p>
    <w:p w14:paraId="384551A2" w14:textId="77777777" w:rsidR="00E91CEA" w:rsidRPr="007807FC" w:rsidRDefault="00E91CEA">
      <w:pPr>
        <w:numPr>
          <w:ilvl w:val="12"/>
          <w:numId w:val="0"/>
        </w:numPr>
        <w:rPr>
          <w:szCs w:val="22"/>
          <w:lang w:val="it-IT"/>
        </w:rPr>
      </w:pPr>
    </w:p>
    <w:p w14:paraId="56597BA2" w14:textId="77777777" w:rsidR="00E91CEA" w:rsidRPr="00A0443C" w:rsidRDefault="00E91CEA">
      <w:pPr>
        <w:rPr>
          <w:szCs w:val="22"/>
        </w:rPr>
      </w:pPr>
      <w:r w:rsidRPr="00A0443C">
        <w:rPr>
          <w:szCs w:val="22"/>
        </w:rPr>
        <w:t>Almac Pharma Services Limited</w:t>
      </w:r>
    </w:p>
    <w:p w14:paraId="41E8D024" w14:textId="77777777" w:rsidR="00E91CEA" w:rsidRPr="00A0443C" w:rsidRDefault="00E91CEA">
      <w:pPr>
        <w:rPr>
          <w:szCs w:val="22"/>
        </w:rPr>
      </w:pPr>
      <w:r w:rsidRPr="00A0443C">
        <w:rPr>
          <w:szCs w:val="22"/>
        </w:rPr>
        <w:t>Almac House</w:t>
      </w:r>
    </w:p>
    <w:p w14:paraId="1B85CA33" w14:textId="77777777" w:rsidR="00E91CEA" w:rsidRPr="002D2C9F" w:rsidRDefault="00E91CEA">
      <w:pPr>
        <w:rPr>
          <w:szCs w:val="22"/>
          <w:lang w:val="it-IT"/>
        </w:rPr>
      </w:pPr>
      <w:r w:rsidRPr="002D2C9F">
        <w:rPr>
          <w:szCs w:val="22"/>
          <w:lang w:val="it-IT"/>
        </w:rPr>
        <w:t>20 Seagoe Industrial Estate</w:t>
      </w:r>
    </w:p>
    <w:p w14:paraId="76AAC730" w14:textId="77777777" w:rsidR="00E91CEA" w:rsidRPr="002D2C9F" w:rsidRDefault="00E91CEA">
      <w:pPr>
        <w:rPr>
          <w:szCs w:val="22"/>
          <w:lang w:val="it-IT"/>
        </w:rPr>
      </w:pPr>
      <w:r w:rsidRPr="002D2C9F">
        <w:rPr>
          <w:szCs w:val="22"/>
          <w:lang w:val="it-IT"/>
        </w:rPr>
        <w:t xml:space="preserve">Craigavon, </w:t>
      </w:r>
    </w:p>
    <w:p w14:paraId="10A87347" w14:textId="77777777" w:rsidR="00E91CEA" w:rsidRPr="002D2C9F" w:rsidRDefault="00E91CEA">
      <w:pPr>
        <w:rPr>
          <w:szCs w:val="22"/>
          <w:lang w:val="it-IT"/>
        </w:rPr>
      </w:pPr>
      <w:r w:rsidRPr="002D2C9F">
        <w:rPr>
          <w:szCs w:val="22"/>
          <w:lang w:val="it-IT"/>
        </w:rPr>
        <w:t>BT63 5QD</w:t>
      </w:r>
    </w:p>
    <w:p w14:paraId="295B2191" w14:textId="77777777" w:rsidR="00E91CEA" w:rsidRPr="002D2C9F" w:rsidRDefault="00E91CEA">
      <w:pPr>
        <w:rPr>
          <w:szCs w:val="22"/>
          <w:lang w:val="it-IT"/>
        </w:rPr>
      </w:pPr>
      <w:r w:rsidRPr="002D2C9F">
        <w:rPr>
          <w:szCs w:val="22"/>
          <w:lang w:val="it-IT"/>
        </w:rPr>
        <w:t>Regno Unito</w:t>
      </w:r>
    </w:p>
    <w:p w14:paraId="2823890D" w14:textId="77777777" w:rsidR="00E91CEA" w:rsidRPr="002D2C9F" w:rsidRDefault="00E91CEA">
      <w:pPr>
        <w:numPr>
          <w:ilvl w:val="12"/>
          <w:numId w:val="0"/>
        </w:numPr>
        <w:rPr>
          <w:szCs w:val="22"/>
          <w:lang w:val="it-IT"/>
        </w:rPr>
      </w:pPr>
    </w:p>
    <w:p w14:paraId="764D753C" w14:textId="77777777" w:rsidR="003A36C4" w:rsidRPr="00A0443C" w:rsidRDefault="003A36C4" w:rsidP="003A36C4">
      <w:pPr>
        <w:numPr>
          <w:ilvl w:val="12"/>
          <w:numId w:val="0"/>
        </w:numPr>
        <w:rPr>
          <w:szCs w:val="22"/>
        </w:rPr>
      </w:pPr>
      <w:r w:rsidRPr="00A0443C">
        <w:rPr>
          <w:szCs w:val="22"/>
        </w:rPr>
        <w:t>Almac Pharma Services (Ireland) Limited</w:t>
      </w:r>
    </w:p>
    <w:p w14:paraId="149783DF" w14:textId="77777777" w:rsidR="003A36C4" w:rsidRPr="00A0443C" w:rsidRDefault="003A36C4" w:rsidP="003A36C4">
      <w:pPr>
        <w:numPr>
          <w:ilvl w:val="12"/>
          <w:numId w:val="0"/>
        </w:numPr>
        <w:rPr>
          <w:szCs w:val="22"/>
        </w:rPr>
      </w:pPr>
      <w:r w:rsidRPr="00A0443C">
        <w:rPr>
          <w:szCs w:val="22"/>
        </w:rPr>
        <w:t>Finnabair Industrial Estate,</w:t>
      </w:r>
    </w:p>
    <w:p w14:paraId="13AACC45" w14:textId="77777777" w:rsidR="003A36C4" w:rsidRPr="00A0443C" w:rsidRDefault="003A36C4" w:rsidP="003A36C4">
      <w:pPr>
        <w:numPr>
          <w:ilvl w:val="12"/>
          <w:numId w:val="0"/>
        </w:numPr>
        <w:rPr>
          <w:szCs w:val="22"/>
        </w:rPr>
      </w:pPr>
      <w:r w:rsidRPr="00A0443C">
        <w:rPr>
          <w:szCs w:val="22"/>
        </w:rPr>
        <w:t>Dundalk, Co. Louth,</w:t>
      </w:r>
    </w:p>
    <w:p w14:paraId="1A6B26C5" w14:textId="77777777" w:rsidR="003A36C4" w:rsidRPr="00A0443C" w:rsidRDefault="003A36C4" w:rsidP="003A36C4">
      <w:pPr>
        <w:numPr>
          <w:ilvl w:val="12"/>
          <w:numId w:val="0"/>
        </w:numPr>
        <w:rPr>
          <w:szCs w:val="22"/>
        </w:rPr>
      </w:pPr>
      <w:r w:rsidRPr="00A0443C">
        <w:rPr>
          <w:szCs w:val="22"/>
        </w:rPr>
        <w:t>A91 P9KD,</w:t>
      </w:r>
    </w:p>
    <w:p w14:paraId="1BBB13C8" w14:textId="77777777" w:rsidR="003A36C4" w:rsidRPr="002D2C9F" w:rsidRDefault="003A36C4" w:rsidP="003A36C4">
      <w:pPr>
        <w:numPr>
          <w:ilvl w:val="12"/>
          <w:numId w:val="0"/>
        </w:numPr>
        <w:rPr>
          <w:szCs w:val="22"/>
          <w:lang w:val="pt-PT"/>
        </w:rPr>
      </w:pPr>
      <w:r w:rsidRPr="002D2C9F">
        <w:rPr>
          <w:szCs w:val="22"/>
          <w:lang w:val="pt-PT"/>
        </w:rPr>
        <w:t>Irlanda</w:t>
      </w:r>
    </w:p>
    <w:p w14:paraId="72F2ACAE" w14:textId="77777777" w:rsidR="003A36C4" w:rsidRPr="002D2C9F" w:rsidRDefault="003A36C4">
      <w:pPr>
        <w:numPr>
          <w:ilvl w:val="12"/>
          <w:numId w:val="0"/>
        </w:numPr>
        <w:rPr>
          <w:szCs w:val="22"/>
          <w:lang w:val="pt-PT"/>
        </w:rPr>
      </w:pPr>
    </w:p>
    <w:p w14:paraId="4344CC57" w14:textId="77777777" w:rsidR="002D2C9F" w:rsidRPr="002D2C9F" w:rsidRDefault="002D2C9F" w:rsidP="002D2C9F">
      <w:pPr>
        <w:rPr>
          <w:szCs w:val="22"/>
          <w:u w:val="single"/>
          <w:lang w:val="it-IT"/>
        </w:rPr>
      </w:pPr>
      <w:bookmarkStart w:id="18" w:name="_Hlk88214027"/>
      <w:r w:rsidRPr="002D2C9F">
        <w:rPr>
          <w:szCs w:val="22"/>
          <w:u w:val="single"/>
          <w:lang w:val="it-IT"/>
        </w:rPr>
        <w:t>TRISENOX 2 mg/mL concentrato per soluzione per infusione</w:t>
      </w:r>
    </w:p>
    <w:p w14:paraId="7887D9B7" w14:textId="77777777" w:rsidR="00C13F83" w:rsidRPr="002D2C9F" w:rsidRDefault="00C13F83" w:rsidP="00C13F83">
      <w:pPr>
        <w:rPr>
          <w:lang w:val="it-IT"/>
        </w:rPr>
      </w:pPr>
    </w:p>
    <w:p w14:paraId="0EB82B6F" w14:textId="77777777" w:rsidR="00C13F83" w:rsidRPr="002D2C9F" w:rsidRDefault="00C13F83" w:rsidP="00C13F83">
      <w:pPr>
        <w:rPr>
          <w:bCs/>
          <w:lang w:val="pt-PT"/>
        </w:rPr>
      </w:pPr>
      <w:bookmarkStart w:id="19" w:name="_Hlk88212459"/>
      <w:bookmarkStart w:id="20" w:name="_Hlk88213489"/>
      <w:r w:rsidRPr="002D2C9F">
        <w:rPr>
          <w:bCs/>
          <w:lang w:val="pt-PT"/>
        </w:rPr>
        <w:t>Merckle GmbH</w:t>
      </w:r>
    </w:p>
    <w:p w14:paraId="4A66EECE" w14:textId="77777777" w:rsidR="00C13F83" w:rsidRPr="00552159" w:rsidRDefault="00C13F83" w:rsidP="00C13F83">
      <w:pPr>
        <w:rPr>
          <w:lang w:val="it-IT"/>
        </w:rPr>
      </w:pPr>
      <w:r w:rsidRPr="00552159">
        <w:rPr>
          <w:lang w:val="it-IT"/>
        </w:rPr>
        <w:t>Graf-Arco-Str-3,</w:t>
      </w:r>
    </w:p>
    <w:p w14:paraId="69E4387D" w14:textId="77777777" w:rsidR="00C13F83" w:rsidRPr="00552159" w:rsidRDefault="00C13F83" w:rsidP="00C13F83">
      <w:pPr>
        <w:rPr>
          <w:lang w:val="it-IT"/>
        </w:rPr>
      </w:pPr>
      <w:r w:rsidRPr="00552159">
        <w:rPr>
          <w:lang w:val="it-IT"/>
        </w:rPr>
        <w:t>89079 Ulm,</w:t>
      </w:r>
    </w:p>
    <w:bookmarkEnd w:id="19"/>
    <w:p w14:paraId="73580393" w14:textId="77777777" w:rsidR="00C13F83" w:rsidRPr="00552159" w:rsidRDefault="00C13F83" w:rsidP="00C13F83">
      <w:pPr>
        <w:rPr>
          <w:lang w:val="it-IT"/>
        </w:rPr>
      </w:pPr>
      <w:r w:rsidRPr="00552159">
        <w:rPr>
          <w:lang w:val="it-IT"/>
        </w:rPr>
        <w:t>Germania</w:t>
      </w:r>
    </w:p>
    <w:p w14:paraId="128E1B63" w14:textId="77777777" w:rsidR="00C13F83" w:rsidRPr="00552159" w:rsidRDefault="00C13F83" w:rsidP="00C13F83">
      <w:pPr>
        <w:rPr>
          <w:lang w:val="it-IT"/>
        </w:rPr>
      </w:pPr>
    </w:p>
    <w:p w14:paraId="70BD578A" w14:textId="77777777" w:rsidR="00C13F83" w:rsidRPr="00552159" w:rsidRDefault="00C13F83" w:rsidP="00C13F83">
      <w:pPr>
        <w:rPr>
          <w:bCs/>
          <w:lang w:val="it-IT"/>
        </w:rPr>
      </w:pPr>
      <w:bookmarkStart w:id="21" w:name="_Hlk88212468"/>
      <w:r w:rsidRPr="00552159">
        <w:rPr>
          <w:bCs/>
          <w:lang w:val="it-IT"/>
        </w:rPr>
        <w:t>S.C. Sindan-Pharma S.R.L.</w:t>
      </w:r>
    </w:p>
    <w:p w14:paraId="2AD43A47" w14:textId="77777777" w:rsidR="00C13F83" w:rsidRPr="002D2C9F" w:rsidRDefault="00C13F83" w:rsidP="00C13F83">
      <w:pPr>
        <w:rPr>
          <w:lang w:val="en-US"/>
        </w:rPr>
      </w:pPr>
      <w:r w:rsidRPr="002D2C9F">
        <w:rPr>
          <w:lang w:val="en-US"/>
        </w:rPr>
        <w:t>B-dul Ion Mihalache nr 11, sector 1,</w:t>
      </w:r>
    </w:p>
    <w:p w14:paraId="2ACC740F" w14:textId="77777777" w:rsidR="00C13F83" w:rsidRPr="002D2C9F" w:rsidRDefault="00C13F83" w:rsidP="00C13F83">
      <w:pPr>
        <w:rPr>
          <w:lang w:val="en-US"/>
        </w:rPr>
      </w:pPr>
      <w:r w:rsidRPr="002D2C9F">
        <w:rPr>
          <w:lang w:val="en-US"/>
        </w:rPr>
        <w:t>Cod 011171, Bucharest,</w:t>
      </w:r>
    </w:p>
    <w:bookmarkEnd w:id="21"/>
    <w:p w14:paraId="008D3B1F" w14:textId="77777777" w:rsidR="00C13F83" w:rsidRPr="00552159" w:rsidRDefault="00C13F83" w:rsidP="00C13F83">
      <w:pPr>
        <w:rPr>
          <w:lang w:val="it-IT"/>
        </w:rPr>
      </w:pPr>
      <w:r w:rsidRPr="00552159">
        <w:rPr>
          <w:lang w:val="it-IT"/>
        </w:rPr>
        <w:t>Romania</w:t>
      </w:r>
    </w:p>
    <w:bookmarkEnd w:id="18"/>
    <w:bookmarkEnd w:id="20"/>
    <w:p w14:paraId="029A9E40" w14:textId="77777777" w:rsidR="00674B9F" w:rsidRPr="002D2C9F" w:rsidRDefault="00674B9F" w:rsidP="00797CB7">
      <w:pPr>
        <w:numPr>
          <w:ilvl w:val="12"/>
          <w:numId w:val="0"/>
        </w:numPr>
        <w:rPr>
          <w:szCs w:val="22"/>
          <w:lang w:val="it-IT"/>
        </w:rPr>
      </w:pPr>
    </w:p>
    <w:p w14:paraId="00B59EE6" w14:textId="77777777" w:rsidR="00797CB7" w:rsidRPr="007807FC" w:rsidRDefault="00797CB7" w:rsidP="00797CB7">
      <w:pPr>
        <w:numPr>
          <w:ilvl w:val="12"/>
          <w:numId w:val="0"/>
        </w:numPr>
        <w:rPr>
          <w:szCs w:val="22"/>
          <w:lang w:val="it-IT"/>
        </w:rPr>
      </w:pPr>
      <w:r w:rsidRPr="007807FC">
        <w:rPr>
          <w:szCs w:val="22"/>
          <w:lang w:val="it-IT"/>
        </w:rPr>
        <w:t>Il foglio illustrativo del medicinale deve riportare il nome e l’indirizzo del produttore responsabile del rilascio dei lotti in questione.</w:t>
      </w:r>
    </w:p>
    <w:p w14:paraId="529D8006" w14:textId="77777777" w:rsidR="00E91CEA" w:rsidRPr="007807FC" w:rsidRDefault="00E91CEA">
      <w:pPr>
        <w:numPr>
          <w:ilvl w:val="12"/>
          <w:numId w:val="0"/>
        </w:numPr>
        <w:rPr>
          <w:szCs w:val="22"/>
          <w:lang w:val="it-IT"/>
        </w:rPr>
      </w:pPr>
    </w:p>
    <w:p w14:paraId="7F4545EE" w14:textId="77777777" w:rsidR="00586132" w:rsidRPr="007807FC" w:rsidRDefault="00586132">
      <w:pPr>
        <w:numPr>
          <w:ilvl w:val="12"/>
          <w:numId w:val="0"/>
        </w:numPr>
        <w:rPr>
          <w:szCs w:val="22"/>
          <w:lang w:val="it-IT"/>
        </w:rPr>
      </w:pPr>
    </w:p>
    <w:p w14:paraId="1F98ADCE" w14:textId="77777777" w:rsidR="00E91CEA" w:rsidRPr="007807FC" w:rsidRDefault="00E91CEA">
      <w:pPr>
        <w:pStyle w:val="TitleB"/>
        <w:rPr>
          <w:lang w:val="it-IT"/>
        </w:rPr>
      </w:pPr>
      <w:r w:rsidRPr="007807FC">
        <w:rPr>
          <w:lang w:val="it-IT"/>
        </w:rPr>
        <w:t>B.</w:t>
      </w:r>
      <w:r w:rsidRPr="007807FC">
        <w:rPr>
          <w:lang w:val="it-IT"/>
        </w:rPr>
        <w:tab/>
      </w:r>
      <w:r w:rsidR="00293C31" w:rsidRPr="007807FC">
        <w:rPr>
          <w:snapToGrid w:val="0"/>
          <w:lang w:val="it-IT"/>
        </w:rPr>
        <w:t>CONDIZIONI O LIMITAZIONI DI FORNITURA E UTILIZZO</w:t>
      </w:r>
    </w:p>
    <w:p w14:paraId="3F507281" w14:textId="77777777" w:rsidR="00E91CEA" w:rsidRPr="007807FC" w:rsidRDefault="00E91CEA">
      <w:pPr>
        <w:rPr>
          <w:szCs w:val="22"/>
          <w:lang w:val="it-IT"/>
        </w:rPr>
      </w:pPr>
    </w:p>
    <w:p w14:paraId="0C45A153" w14:textId="77777777" w:rsidR="00E91CEA" w:rsidRPr="007807FC" w:rsidRDefault="00E91CEA">
      <w:pPr>
        <w:rPr>
          <w:szCs w:val="22"/>
          <w:lang w:val="it-IT"/>
        </w:rPr>
      </w:pPr>
      <w:r w:rsidRPr="007807FC">
        <w:rPr>
          <w:szCs w:val="22"/>
          <w:lang w:val="it-IT"/>
        </w:rPr>
        <w:t>Medicinale soggetto a prescrizione medica limitativa (vedere allegato</w:t>
      </w:r>
      <w:r w:rsidR="00E613C9" w:rsidRPr="007807FC">
        <w:rPr>
          <w:szCs w:val="22"/>
          <w:lang w:val="it-IT"/>
        </w:rPr>
        <w:t> </w:t>
      </w:r>
      <w:r w:rsidRPr="007807FC">
        <w:rPr>
          <w:szCs w:val="22"/>
          <w:lang w:val="it-IT"/>
        </w:rPr>
        <w:t xml:space="preserve">I: </w:t>
      </w:r>
      <w:r w:rsidR="00E63FF0" w:rsidRPr="007807FC">
        <w:rPr>
          <w:szCs w:val="22"/>
          <w:lang w:val="it-IT"/>
        </w:rPr>
        <w:t>r</w:t>
      </w:r>
      <w:r w:rsidRPr="007807FC">
        <w:rPr>
          <w:szCs w:val="22"/>
          <w:lang w:val="it-IT"/>
        </w:rPr>
        <w:t xml:space="preserve">iassunto delle </w:t>
      </w:r>
      <w:r w:rsidR="00E63FF0" w:rsidRPr="007807FC">
        <w:rPr>
          <w:szCs w:val="22"/>
          <w:lang w:val="it-IT"/>
        </w:rPr>
        <w:t>c</w:t>
      </w:r>
      <w:r w:rsidRPr="007807FC">
        <w:rPr>
          <w:szCs w:val="22"/>
          <w:lang w:val="it-IT"/>
        </w:rPr>
        <w:t xml:space="preserve">aratteristiche del </w:t>
      </w:r>
      <w:r w:rsidR="00E63FF0" w:rsidRPr="007807FC">
        <w:rPr>
          <w:szCs w:val="22"/>
          <w:lang w:val="it-IT"/>
        </w:rPr>
        <w:t>p</w:t>
      </w:r>
      <w:r w:rsidRPr="007807FC">
        <w:rPr>
          <w:szCs w:val="22"/>
          <w:lang w:val="it-IT"/>
        </w:rPr>
        <w:t>rodotto, paragrafo</w:t>
      </w:r>
      <w:r w:rsidR="00E613C9" w:rsidRPr="007807FC">
        <w:rPr>
          <w:szCs w:val="22"/>
          <w:lang w:val="it-IT"/>
        </w:rPr>
        <w:t> </w:t>
      </w:r>
      <w:r w:rsidRPr="007807FC">
        <w:rPr>
          <w:szCs w:val="22"/>
          <w:lang w:val="it-IT"/>
        </w:rPr>
        <w:t>4.2).</w:t>
      </w:r>
    </w:p>
    <w:p w14:paraId="664A9430" w14:textId="77777777" w:rsidR="00E91CEA" w:rsidRPr="007807FC" w:rsidRDefault="00E91CEA">
      <w:pPr>
        <w:rPr>
          <w:szCs w:val="22"/>
          <w:lang w:val="it-IT"/>
        </w:rPr>
      </w:pPr>
    </w:p>
    <w:p w14:paraId="5623E7A1" w14:textId="77777777" w:rsidR="00D83D11" w:rsidRPr="007807FC" w:rsidRDefault="00D83D11" w:rsidP="00D83D11">
      <w:pPr>
        <w:numPr>
          <w:ilvl w:val="12"/>
          <w:numId w:val="0"/>
        </w:numPr>
        <w:suppressAutoHyphens/>
        <w:snapToGrid/>
        <w:rPr>
          <w:rFonts w:eastAsia="Times New Roman"/>
          <w:szCs w:val="22"/>
          <w:lang w:val="it-IT" w:eastAsia="en-US"/>
        </w:rPr>
      </w:pPr>
    </w:p>
    <w:p w14:paraId="3A79DE6F" w14:textId="77777777" w:rsidR="00D83D11" w:rsidRPr="007807FC" w:rsidRDefault="00D83D11" w:rsidP="004D3067">
      <w:pPr>
        <w:pStyle w:val="TitleB"/>
        <w:rPr>
          <w:lang w:val="it-IT"/>
        </w:rPr>
      </w:pPr>
      <w:r w:rsidRPr="007807FC">
        <w:rPr>
          <w:lang w:val="it-IT"/>
        </w:rPr>
        <w:t>C.</w:t>
      </w:r>
      <w:r w:rsidRPr="007807FC">
        <w:rPr>
          <w:lang w:val="it-IT"/>
        </w:rPr>
        <w:tab/>
        <w:t>ALTRE CONDIZIONI E REQUISITI DELL’AUTORIZZAZIONE ALL’IMMISSIONE IN COMMERCIO</w:t>
      </w:r>
    </w:p>
    <w:p w14:paraId="70572515" w14:textId="77777777" w:rsidR="00D83D11" w:rsidRPr="007807FC" w:rsidRDefault="00D83D11" w:rsidP="00D83D11">
      <w:pPr>
        <w:tabs>
          <w:tab w:val="clear" w:pos="567"/>
        </w:tabs>
        <w:snapToGrid/>
        <w:spacing w:line="240" w:lineRule="auto"/>
        <w:rPr>
          <w:rFonts w:eastAsia="Times New Roman"/>
          <w:szCs w:val="22"/>
          <w:u w:val="single"/>
          <w:lang w:val="it-IT" w:eastAsia="en-US"/>
        </w:rPr>
      </w:pPr>
    </w:p>
    <w:p w14:paraId="5A3691E2" w14:textId="77777777" w:rsidR="00D83D11" w:rsidRPr="007807FC" w:rsidRDefault="00D83D11" w:rsidP="00D83D11">
      <w:pPr>
        <w:numPr>
          <w:ilvl w:val="0"/>
          <w:numId w:val="38"/>
        </w:numPr>
        <w:snapToGrid/>
        <w:ind w:left="284" w:right="-1" w:hanging="284"/>
        <w:rPr>
          <w:rFonts w:eastAsia="Times New Roman"/>
          <w:b/>
          <w:szCs w:val="22"/>
          <w:lang w:val="it-IT" w:eastAsia="en-US"/>
        </w:rPr>
      </w:pPr>
      <w:r w:rsidRPr="007807FC">
        <w:rPr>
          <w:rFonts w:eastAsia="Times New Roman"/>
          <w:b/>
          <w:szCs w:val="22"/>
          <w:lang w:val="it-IT" w:eastAsia="en-US"/>
        </w:rPr>
        <w:t>Rapporti periodici di aggiornamento sulla sicurezza (PSUR)</w:t>
      </w:r>
    </w:p>
    <w:p w14:paraId="7A8783A8" w14:textId="77777777" w:rsidR="00D83D11" w:rsidRPr="007807FC" w:rsidRDefault="00D83D11" w:rsidP="00D83D11">
      <w:pPr>
        <w:snapToGrid/>
        <w:ind w:right="-1"/>
        <w:rPr>
          <w:rFonts w:eastAsia="Times New Roman"/>
          <w:szCs w:val="22"/>
          <w:lang w:val="it-IT" w:eastAsia="en-US"/>
        </w:rPr>
      </w:pPr>
    </w:p>
    <w:p w14:paraId="3BD2CE33" w14:textId="77777777" w:rsidR="00D83D11" w:rsidRPr="007807FC" w:rsidRDefault="003B5A60" w:rsidP="0008757C">
      <w:pPr>
        <w:snapToGrid/>
        <w:ind w:right="-1"/>
        <w:rPr>
          <w:rFonts w:eastAsia="Times New Roman"/>
          <w:szCs w:val="22"/>
          <w:lang w:val="it-IT" w:eastAsia="en-US"/>
        </w:rPr>
      </w:pPr>
      <w:r w:rsidRPr="007807FC">
        <w:rPr>
          <w:rFonts w:eastAsia="Times New Roman"/>
          <w:szCs w:val="22"/>
          <w:lang w:val="it-IT" w:eastAsia="en-US" w:bidi="it-IT"/>
        </w:rPr>
        <w:t>I requisiti per la presentazione degli PSUR per questo medicinale sono definiti nell’elenco delle date di riferimento per l’Unione europea (e</w:t>
      </w:r>
      <w:r w:rsidR="000D0BEC" w:rsidRPr="007807FC">
        <w:rPr>
          <w:rFonts w:eastAsia="Times New Roman"/>
          <w:szCs w:val="22"/>
          <w:lang w:val="it-IT" w:eastAsia="en-US" w:bidi="it-IT"/>
        </w:rPr>
        <w:t>lenco EURD) di cui all’articolo </w:t>
      </w:r>
      <w:r w:rsidRPr="007807FC">
        <w:rPr>
          <w:rFonts w:eastAsia="Times New Roman"/>
          <w:szCs w:val="22"/>
          <w:lang w:val="it-IT" w:eastAsia="en-US" w:bidi="it-IT"/>
        </w:rPr>
        <w:t xml:space="preserve">107 </w:t>
      </w:r>
      <w:r w:rsidRPr="007807FC">
        <w:rPr>
          <w:rFonts w:eastAsia="Times New Roman"/>
          <w:i/>
          <w:szCs w:val="22"/>
          <w:lang w:val="it-IT" w:eastAsia="en-US" w:bidi="it-IT"/>
        </w:rPr>
        <w:t>quater</w:t>
      </w:r>
      <w:r w:rsidR="000D0BEC" w:rsidRPr="007807FC">
        <w:rPr>
          <w:rFonts w:eastAsia="Times New Roman"/>
          <w:szCs w:val="22"/>
          <w:lang w:val="it-IT" w:eastAsia="en-US" w:bidi="it-IT"/>
        </w:rPr>
        <w:t>, paragrafo </w:t>
      </w:r>
      <w:r w:rsidRPr="007807FC">
        <w:rPr>
          <w:rFonts w:eastAsia="Times New Roman"/>
          <w:szCs w:val="22"/>
          <w:lang w:val="it-IT" w:eastAsia="en-US" w:bidi="it-IT"/>
        </w:rPr>
        <w:t xml:space="preserve">7, della Direttiva 2001/83/CE e successive modifiche, pubblicato sul sito web </w:t>
      </w:r>
      <w:r w:rsidR="00BD110F" w:rsidRPr="007807FC">
        <w:rPr>
          <w:rFonts w:eastAsia="Times New Roman"/>
          <w:szCs w:val="22"/>
          <w:lang w:val="it-IT" w:eastAsia="en-US" w:bidi="it-IT"/>
        </w:rPr>
        <w:t>dell’Agenzia europea dei medicinali.</w:t>
      </w:r>
    </w:p>
    <w:p w14:paraId="213D5245" w14:textId="77777777" w:rsidR="00D83D11" w:rsidRPr="007807FC" w:rsidRDefault="00D83D11" w:rsidP="00D83D11">
      <w:pPr>
        <w:snapToGrid/>
        <w:ind w:right="-1"/>
        <w:rPr>
          <w:rFonts w:eastAsia="Times New Roman"/>
          <w:szCs w:val="22"/>
          <w:lang w:val="it-IT" w:eastAsia="en-US"/>
        </w:rPr>
      </w:pPr>
    </w:p>
    <w:p w14:paraId="4889EF71" w14:textId="77777777" w:rsidR="00D83D11" w:rsidRPr="007807FC" w:rsidRDefault="00D83D11" w:rsidP="00D83D11">
      <w:pPr>
        <w:snapToGrid/>
        <w:ind w:right="-1"/>
        <w:rPr>
          <w:rFonts w:eastAsia="Times New Roman"/>
          <w:szCs w:val="22"/>
          <w:lang w:val="it-IT" w:eastAsia="en-US"/>
        </w:rPr>
      </w:pPr>
    </w:p>
    <w:p w14:paraId="6EB39BBD" w14:textId="77777777" w:rsidR="00D83D11" w:rsidRPr="007807FC" w:rsidRDefault="00D83D11" w:rsidP="004D3067">
      <w:pPr>
        <w:pStyle w:val="TitleB"/>
        <w:rPr>
          <w:lang w:val="it-IT"/>
        </w:rPr>
      </w:pPr>
      <w:r w:rsidRPr="007807FC">
        <w:rPr>
          <w:lang w:val="it-IT"/>
        </w:rPr>
        <w:t>D.</w:t>
      </w:r>
      <w:r w:rsidRPr="007807FC">
        <w:rPr>
          <w:lang w:val="it-IT"/>
        </w:rPr>
        <w:tab/>
        <w:t>CONDIZIONI O LIMITAZIONI PER QUANTO RIGUARDA L’USO SICURO ED EFFICACE DEL MEDICINALE</w:t>
      </w:r>
    </w:p>
    <w:p w14:paraId="7B6A8BC1" w14:textId="77777777" w:rsidR="00D83D11" w:rsidRPr="007807FC" w:rsidRDefault="00D83D11" w:rsidP="00D83D11">
      <w:pPr>
        <w:snapToGrid/>
        <w:ind w:right="-1"/>
        <w:rPr>
          <w:rFonts w:eastAsia="Times New Roman"/>
          <w:szCs w:val="22"/>
          <w:lang w:val="it-IT" w:eastAsia="en-US"/>
        </w:rPr>
      </w:pPr>
    </w:p>
    <w:p w14:paraId="4180731C" w14:textId="77777777" w:rsidR="00D83D11" w:rsidRPr="007807FC" w:rsidRDefault="00D83D11" w:rsidP="000A253F">
      <w:pPr>
        <w:numPr>
          <w:ilvl w:val="0"/>
          <w:numId w:val="38"/>
        </w:numPr>
        <w:snapToGrid/>
        <w:spacing w:line="240" w:lineRule="auto"/>
        <w:ind w:hanging="720"/>
        <w:rPr>
          <w:rFonts w:eastAsia="Times New Roman"/>
          <w:b/>
          <w:i/>
          <w:szCs w:val="22"/>
          <w:lang w:val="it-IT" w:eastAsia="en-US"/>
        </w:rPr>
      </w:pPr>
      <w:r w:rsidRPr="007807FC">
        <w:rPr>
          <w:rFonts w:eastAsia="Times New Roman"/>
          <w:b/>
          <w:szCs w:val="22"/>
          <w:lang w:val="it-IT" w:eastAsia="en-US"/>
        </w:rPr>
        <w:t>Piano di gestione del rischio</w:t>
      </w:r>
      <w:r w:rsidRPr="007807FC">
        <w:rPr>
          <w:rFonts w:eastAsia="Times New Roman"/>
          <w:b/>
          <w:i/>
          <w:szCs w:val="22"/>
          <w:lang w:val="it-IT" w:eastAsia="en-US"/>
        </w:rPr>
        <w:t xml:space="preserve"> </w:t>
      </w:r>
      <w:r w:rsidRPr="007807FC">
        <w:rPr>
          <w:rFonts w:eastAsia="Times New Roman"/>
          <w:b/>
          <w:szCs w:val="22"/>
          <w:lang w:val="it-IT" w:eastAsia="en-US"/>
        </w:rPr>
        <w:t>(RMP)</w:t>
      </w:r>
    </w:p>
    <w:p w14:paraId="77CCC6B8" w14:textId="77777777" w:rsidR="00D83D11" w:rsidRPr="007807FC" w:rsidRDefault="00D83D11" w:rsidP="00D83D11">
      <w:pPr>
        <w:tabs>
          <w:tab w:val="clear" w:pos="567"/>
        </w:tabs>
        <w:snapToGrid/>
        <w:spacing w:line="240" w:lineRule="auto"/>
        <w:rPr>
          <w:rFonts w:eastAsia="Times New Roman"/>
          <w:szCs w:val="22"/>
          <w:lang w:val="it-IT" w:eastAsia="en-US"/>
        </w:rPr>
      </w:pPr>
      <w:bookmarkStart w:id="22" w:name="OLE_LINK3"/>
    </w:p>
    <w:bookmarkEnd w:id="22"/>
    <w:p w14:paraId="05F080FA" w14:textId="77777777" w:rsidR="0034583A" w:rsidRPr="007807FC" w:rsidRDefault="0034583A" w:rsidP="003A0793">
      <w:pPr>
        <w:tabs>
          <w:tab w:val="clear" w:pos="567"/>
        </w:tabs>
        <w:snapToGrid/>
        <w:spacing w:line="240" w:lineRule="auto"/>
        <w:rPr>
          <w:szCs w:val="22"/>
          <w:lang w:val="it-IT"/>
        </w:rPr>
      </w:pPr>
      <w:r w:rsidRPr="007807FC">
        <w:rPr>
          <w:szCs w:val="22"/>
          <w:lang w:val="it-IT"/>
        </w:rPr>
        <w:t>Il titolare dell’autorizzazione all’immissione in commercio deve effettuare le attività e le azioni di farmacovigilanza richieste e dettagliate nel RMP ap</w:t>
      </w:r>
      <w:r w:rsidR="000D0BEC" w:rsidRPr="007807FC">
        <w:rPr>
          <w:szCs w:val="22"/>
          <w:lang w:val="it-IT"/>
        </w:rPr>
        <w:t>provato e presentato nel modulo </w:t>
      </w:r>
      <w:r w:rsidRPr="007807FC">
        <w:rPr>
          <w:szCs w:val="22"/>
          <w:lang w:val="it-IT"/>
        </w:rPr>
        <w:t>1.8.2 dell’autorizzazione all’immissione in commercio e in ogni successivo aggiornamento approvato del RMP.</w:t>
      </w:r>
    </w:p>
    <w:p w14:paraId="76909B4F" w14:textId="77777777" w:rsidR="000F0C25" w:rsidRPr="007807FC" w:rsidRDefault="000F0C25" w:rsidP="003A0793">
      <w:pPr>
        <w:tabs>
          <w:tab w:val="clear" w:pos="567"/>
        </w:tabs>
        <w:snapToGrid/>
        <w:spacing w:line="240" w:lineRule="auto"/>
        <w:rPr>
          <w:szCs w:val="22"/>
          <w:lang w:val="it-IT"/>
        </w:rPr>
      </w:pPr>
    </w:p>
    <w:p w14:paraId="24A31126" w14:textId="77777777" w:rsidR="0034583A" w:rsidRPr="007807FC" w:rsidRDefault="0034583A" w:rsidP="0034583A">
      <w:pPr>
        <w:spacing w:line="240" w:lineRule="auto"/>
        <w:ind w:right="-1"/>
        <w:rPr>
          <w:szCs w:val="22"/>
          <w:lang w:val="it-IT"/>
        </w:rPr>
      </w:pPr>
      <w:r w:rsidRPr="007807FC">
        <w:rPr>
          <w:szCs w:val="22"/>
          <w:lang w:val="it-IT"/>
        </w:rPr>
        <w:t>Il RMP aggiornato deve essere presentato:</w:t>
      </w:r>
    </w:p>
    <w:p w14:paraId="1ED5A491" w14:textId="77777777" w:rsidR="0034583A" w:rsidRPr="007807FC" w:rsidRDefault="0034583A" w:rsidP="0034583A">
      <w:pPr>
        <w:numPr>
          <w:ilvl w:val="0"/>
          <w:numId w:val="37"/>
        </w:numPr>
        <w:snapToGrid/>
        <w:spacing w:line="240" w:lineRule="auto"/>
        <w:ind w:right="-1"/>
        <w:rPr>
          <w:szCs w:val="22"/>
          <w:lang w:val="it-IT"/>
        </w:rPr>
      </w:pPr>
      <w:r w:rsidRPr="007807FC">
        <w:rPr>
          <w:szCs w:val="22"/>
          <w:lang w:val="it-IT"/>
        </w:rPr>
        <w:t>su richiesta dell’Agenzia europea dei medicinali;</w:t>
      </w:r>
    </w:p>
    <w:p w14:paraId="05170647" w14:textId="77777777" w:rsidR="0034583A" w:rsidRPr="007807FC" w:rsidRDefault="0034583A" w:rsidP="0034583A">
      <w:pPr>
        <w:numPr>
          <w:ilvl w:val="0"/>
          <w:numId w:val="37"/>
        </w:numPr>
        <w:tabs>
          <w:tab w:val="clear" w:pos="567"/>
          <w:tab w:val="clear" w:pos="720"/>
        </w:tabs>
        <w:snapToGrid/>
        <w:spacing w:line="240" w:lineRule="auto"/>
        <w:ind w:left="567" w:right="-1" w:hanging="207"/>
        <w:rPr>
          <w:szCs w:val="22"/>
          <w:lang w:val="it-IT"/>
        </w:rPr>
      </w:pPr>
      <w:r w:rsidRPr="007807FC">
        <w:rPr>
          <w:szCs w:val="22"/>
          <w:lang w:val="it-IT"/>
        </w:rPr>
        <w:t>ogni volta che il sistema di gestione del rischio è modificato, in particolare a seguito del ricevimento di nuove informazioni che possono portare a un cambiamento significativo del profilo beneficio/rischio o a seguito del raggiungimento di un importante obiettivo (di farmacovigilanza o di minimizzazione del rischio).</w:t>
      </w:r>
    </w:p>
    <w:p w14:paraId="5F587CBA" w14:textId="77777777" w:rsidR="00E91CEA" w:rsidRPr="007807FC" w:rsidRDefault="0034583A" w:rsidP="00F4052D">
      <w:pPr>
        <w:rPr>
          <w:szCs w:val="22"/>
          <w:lang w:val="it-IT"/>
        </w:rPr>
      </w:pPr>
      <w:r w:rsidRPr="007807FC">
        <w:rPr>
          <w:szCs w:val="22"/>
          <w:lang w:val="it-IT"/>
        </w:rPr>
        <w:br w:type="page"/>
      </w:r>
    </w:p>
    <w:p w14:paraId="60B5C87B" w14:textId="77777777" w:rsidR="00E91CEA" w:rsidRPr="007807FC" w:rsidRDefault="00E91CEA">
      <w:pPr>
        <w:suppressAutoHyphens/>
        <w:rPr>
          <w:szCs w:val="22"/>
          <w:lang w:val="it-IT"/>
        </w:rPr>
      </w:pPr>
    </w:p>
    <w:p w14:paraId="38D8F984" w14:textId="77777777" w:rsidR="00E91CEA" w:rsidRPr="007807FC" w:rsidRDefault="00E91CEA">
      <w:pPr>
        <w:suppressAutoHyphens/>
        <w:rPr>
          <w:szCs w:val="22"/>
          <w:lang w:val="it-IT"/>
        </w:rPr>
      </w:pPr>
    </w:p>
    <w:p w14:paraId="76E906D4" w14:textId="77777777" w:rsidR="00E91CEA" w:rsidRPr="007807FC" w:rsidRDefault="00E91CEA">
      <w:pPr>
        <w:suppressAutoHyphens/>
        <w:rPr>
          <w:szCs w:val="22"/>
          <w:lang w:val="it-IT"/>
        </w:rPr>
      </w:pPr>
    </w:p>
    <w:p w14:paraId="64B7F6F6" w14:textId="77777777" w:rsidR="00E91CEA" w:rsidRPr="007807FC" w:rsidRDefault="00E91CEA">
      <w:pPr>
        <w:suppressAutoHyphens/>
        <w:rPr>
          <w:szCs w:val="22"/>
          <w:lang w:val="it-IT"/>
        </w:rPr>
      </w:pPr>
    </w:p>
    <w:p w14:paraId="008A36A1" w14:textId="77777777" w:rsidR="00E91CEA" w:rsidRPr="007807FC" w:rsidRDefault="00E91CEA">
      <w:pPr>
        <w:suppressAutoHyphens/>
        <w:rPr>
          <w:szCs w:val="22"/>
          <w:lang w:val="it-IT"/>
        </w:rPr>
      </w:pPr>
    </w:p>
    <w:p w14:paraId="515E6A3F" w14:textId="77777777" w:rsidR="00E91CEA" w:rsidRPr="007807FC" w:rsidRDefault="00E91CEA">
      <w:pPr>
        <w:suppressAutoHyphens/>
        <w:rPr>
          <w:szCs w:val="22"/>
          <w:lang w:val="it-IT"/>
        </w:rPr>
      </w:pPr>
    </w:p>
    <w:p w14:paraId="2E1ECFBA" w14:textId="77777777" w:rsidR="00E91CEA" w:rsidRPr="007807FC" w:rsidRDefault="00E91CEA">
      <w:pPr>
        <w:suppressAutoHyphens/>
        <w:rPr>
          <w:szCs w:val="22"/>
          <w:lang w:val="it-IT"/>
        </w:rPr>
      </w:pPr>
    </w:p>
    <w:p w14:paraId="6F13D388" w14:textId="77777777" w:rsidR="00E91CEA" w:rsidRPr="007807FC" w:rsidRDefault="00E91CEA">
      <w:pPr>
        <w:suppressAutoHyphens/>
        <w:rPr>
          <w:szCs w:val="22"/>
          <w:lang w:val="it-IT"/>
        </w:rPr>
      </w:pPr>
    </w:p>
    <w:p w14:paraId="66A6F4C0" w14:textId="77777777" w:rsidR="00E91CEA" w:rsidRPr="007807FC" w:rsidRDefault="00E91CEA">
      <w:pPr>
        <w:suppressAutoHyphens/>
        <w:rPr>
          <w:szCs w:val="22"/>
          <w:lang w:val="it-IT"/>
        </w:rPr>
      </w:pPr>
    </w:p>
    <w:p w14:paraId="2E085CC4" w14:textId="77777777" w:rsidR="00E91CEA" w:rsidRPr="007807FC" w:rsidRDefault="00E91CEA">
      <w:pPr>
        <w:suppressAutoHyphens/>
        <w:rPr>
          <w:szCs w:val="22"/>
          <w:lang w:val="it-IT"/>
        </w:rPr>
      </w:pPr>
    </w:p>
    <w:p w14:paraId="11DB9E14" w14:textId="77777777" w:rsidR="00E91CEA" w:rsidRPr="007807FC" w:rsidRDefault="00E91CEA">
      <w:pPr>
        <w:suppressAutoHyphens/>
        <w:rPr>
          <w:szCs w:val="22"/>
          <w:lang w:val="it-IT"/>
        </w:rPr>
      </w:pPr>
    </w:p>
    <w:p w14:paraId="314C14B2" w14:textId="77777777" w:rsidR="00E91CEA" w:rsidRPr="007807FC" w:rsidRDefault="00E91CEA">
      <w:pPr>
        <w:suppressAutoHyphens/>
        <w:rPr>
          <w:szCs w:val="22"/>
          <w:lang w:val="it-IT"/>
        </w:rPr>
      </w:pPr>
    </w:p>
    <w:p w14:paraId="4EC2C9AE" w14:textId="77777777" w:rsidR="00E91CEA" w:rsidRPr="007807FC" w:rsidRDefault="00E91CEA">
      <w:pPr>
        <w:suppressAutoHyphens/>
        <w:rPr>
          <w:szCs w:val="22"/>
          <w:lang w:val="it-IT"/>
        </w:rPr>
      </w:pPr>
    </w:p>
    <w:p w14:paraId="21BFE9F6" w14:textId="77777777" w:rsidR="00E91CEA" w:rsidRPr="007807FC" w:rsidRDefault="00E91CEA">
      <w:pPr>
        <w:suppressAutoHyphens/>
        <w:rPr>
          <w:szCs w:val="22"/>
          <w:lang w:val="it-IT"/>
        </w:rPr>
      </w:pPr>
    </w:p>
    <w:p w14:paraId="5A7F3C5C" w14:textId="77777777" w:rsidR="00E91CEA" w:rsidRPr="007807FC" w:rsidRDefault="00E91CEA">
      <w:pPr>
        <w:suppressAutoHyphens/>
        <w:rPr>
          <w:szCs w:val="22"/>
          <w:lang w:val="it-IT"/>
        </w:rPr>
      </w:pPr>
    </w:p>
    <w:p w14:paraId="5E3B85E3" w14:textId="77777777" w:rsidR="00E91CEA" w:rsidRPr="007807FC" w:rsidRDefault="00E91CEA">
      <w:pPr>
        <w:suppressAutoHyphens/>
        <w:rPr>
          <w:szCs w:val="22"/>
          <w:lang w:val="it-IT"/>
        </w:rPr>
      </w:pPr>
    </w:p>
    <w:p w14:paraId="2C8C47F5" w14:textId="77777777" w:rsidR="00E91CEA" w:rsidRPr="007807FC" w:rsidRDefault="00E91CEA">
      <w:pPr>
        <w:suppressAutoHyphens/>
        <w:rPr>
          <w:szCs w:val="22"/>
          <w:lang w:val="it-IT"/>
        </w:rPr>
      </w:pPr>
    </w:p>
    <w:p w14:paraId="1CB14A76" w14:textId="77777777" w:rsidR="00E91CEA" w:rsidRPr="007807FC" w:rsidRDefault="00E91CEA">
      <w:pPr>
        <w:suppressAutoHyphens/>
        <w:rPr>
          <w:szCs w:val="22"/>
          <w:lang w:val="it-IT"/>
        </w:rPr>
      </w:pPr>
    </w:p>
    <w:p w14:paraId="58825D25" w14:textId="77777777" w:rsidR="00E91CEA" w:rsidRPr="007807FC" w:rsidRDefault="00E91CEA" w:rsidP="00BF46E4">
      <w:pPr>
        <w:suppressAutoHyphens/>
        <w:jc w:val="center"/>
        <w:rPr>
          <w:b/>
          <w:szCs w:val="22"/>
          <w:lang w:val="it-IT"/>
        </w:rPr>
      </w:pPr>
    </w:p>
    <w:p w14:paraId="1C3C2AD6" w14:textId="77777777" w:rsidR="00E91CEA" w:rsidRPr="007807FC" w:rsidRDefault="00E91CEA" w:rsidP="00BF46E4">
      <w:pPr>
        <w:suppressAutoHyphens/>
        <w:jc w:val="center"/>
        <w:rPr>
          <w:b/>
          <w:szCs w:val="22"/>
          <w:lang w:val="it-IT"/>
        </w:rPr>
      </w:pPr>
    </w:p>
    <w:p w14:paraId="4B4417C7" w14:textId="77777777" w:rsidR="00E91CEA" w:rsidRPr="007807FC" w:rsidRDefault="00E91CEA" w:rsidP="00BF46E4">
      <w:pPr>
        <w:suppressAutoHyphens/>
        <w:jc w:val="center"/>
        <w:rPr>
          <w:b/>
          <w:szCs w:val="22"/>
          <w:lang w:val="it-IT"/>
        </w:rPr>
      </w:pPr>
    </w:p>
    <w:p w14:paraId="0E510470" w14:textId="77777777" w:rsidR="00E91CEA" w:rsidRPr="007807FC" w:rsidRDefault="00E91CEA">
      <w:pPr>
        <w:suppressAutoHyphens/>
        <w:jc w:val="center"/>
        <w:rPr>
          <w:b/>
          <w:szCs w:val="22"/>
          <w:lang w:val="it-IT" w:eastAsia="it-IT"/>
        </w:rPr>
      </w:pPr>
      <w:r w:rsidRPr="007807FC">
        <w:rPr>
          <w:b/>
          <w:szCs w:val="22"/>
          <w:lang w:val="it-IT"/>
        </w:rPr>
        <w:t>ALLEGATO</w:t>
      </w:r>
      <w:r w:rsidR="008767D1" w:rsidRPr="007807FC">
        <w:rPr>
          <w:b/>
          <w:szCs w:val="22"/>
          <w:lang w:val="it-IT" w:eastAsia="it-IT"/>
        </w:rPr>
        <w:t> </w:t>
      </w:r>
      <w:r w:rsidRPr="007807FC">
        <w:rPr>
          <w:b/>
          <w:szCs w:val="22"/>
          <w:lang w:val="it-IT" w:eastAsia="it-IT"/>
        </w:rPr>
        <w:t>III</w:t>
      </w:r>
    </w:p>
    <w:p w14:paraId="5523F9AE" w14:textId="77777777" w:rsidR="00E91CEA" w:rsidRPr="007807FC" w:rsidRDefault="00E91CEA">
      <w:pPr>
        <w:rPr>
          <w:szCs w:val="22"/>
          <w:lang w:val="it-IT"/>
        </w:rPr>
      </w:pPr>
    </w:p>
    <w:p w14:paraId="602E5C81" w14:textId="77777777" w:rsidR="00E91CEA" w:rsidRPr="007807FC" w:rsidRDefault="00E91CEA">
      <w:pPr>
        <w:suppressAutoHyphens/>
        <w:jc w:val="center"/>
        <w:rPr>
          <w:szCs w:val="22"/>
          <w:lang w:val="it-IT"/>
        </w:rPr>
      </w:pPr>
      <w:r w:rsidRPr="007807FC">
        <w:rPr>
          <w:b/>
          <w:szCs w:val="22"/>
          <w:lang w:val="it-IT"/>
        </w:rPr>
        <w:t>ETICHETTATURA E FOGLIO ILLUSTRATIVO</w:t>
      </w:r>
    </w:p>
    <w:p w14:paraId="6D9FA7F6" w14:textId="77777777" w:rsidR="00E91CEA" w:rsidRPr="007807FC" w:rsidRDefault="00E91CEA">
      <w:pPr>
        <w:suppressAutoHyphens/>
        <w:jc w:val="center"/>
        <w:rPr>
          <w:szCs w:val="22"/>
          <w:lang w:val="it-IT"/>
        </w:rPr>
      </w:pPr>
    </w:p>
    <w:p w14:paraId="20FB862D" w14:textId="77777777" w:rsidR="00E91CEA" w:rsidRPr="007807FC" w:rsidRDefault="00E91CEA">
      <w:pPr>
        <w:suppressAutoHyphens/>
        <w:rPr>
          <w:szCs w:val="22"/>
          <w:lang w:val="it-IT"/>
        </w:rPr>
      </w:pPr>
      <w:r w:rsidRPr="007807FC">
        <w:rPr>
          <w:szCs w:val="22"/>
          <w:lang w:val="it-IT"/>
        </w:rPr>
        <w:br w:type="page"/>
      </w:r>
    </w:p>
    <w:p w14:paraId="6C571EEC" w14:textId="77777777" w:rsidR="00E91CEA" w:rsidRPr="007807FC" w:rsidRDefault="00E91CEA">
      <w:pPr>
        <w:suppressAutoHyphens/>
        <w:rPr>
          <w:szCs w:val="22"/>
          <w:lang w:val="it-IT"/>
        </w:rPr>
      </w:pPr>
    </w:p>
    <w:p w14:paraId="654A34E0" w14:textId="77777777" w:rsidR="00E91CEA" w:rsidRPr="007807FC" w:rsidRDefault="00E91CEA">
      <w:pPr>
        <w:suppressAutoHyphens/>
        <w:rPr>
          <w:szCs w:val="22"/>
          <w:lang w:val="it-IT"/>
        </w:rPr>
      </w:pPr>
    </w:p>
    <w:p w14:paraId="6ADB5A00" w14:textId="77777777" w:rsidR="00E91CEA" w:rsidRPr="007807FC" w:rsidRDefault="00E91CEA">
      <w:pPr>
        <w:suppressAutoHyphens/>
        <w:rPr>
          <w:szCs w:val="22"/>
          <w:lang w:val="it-IT"/>
        </w:rPr>
      </w:pPr>
    </w:p>
    <w:p w14:paraId="7C18B007" w14:textId="77777777" w:rsidR="00E91CEA" w:rsidRPr="007807FC" w:rsidRDefault="00E91CEA">
      <w:pPr>
        <w:suppressAutoHyphens/>
        <w:rPr>
          <w:szCs w:val="22"/>
          <w:lang w:val="it-IT"/>
        </w:rPr>
      </w:pPr>
    </w:p>
    <w:p w14:paraId="5A25EA76" w14:textId="77777777" w:rsidR="00E91CEA" w:rsidRPr="007807FC" w:rsidRDefault="00E91CEA">
      <w:pPr>
        <w:suppressAutoHyphens/>
        <w:rPr>
          <w:szCs w:val="22"/>
          <w:lang w:val="it-IT"/>
        </w:rPr>
      </w:pPr>
    </w:p>
    <w:p w14:paraId="7BA09CB0" w14:textId="77777777" w:rsidR="00E91CEA" w:rsidRPr="007807FC" w:rsidRDefault="00E91CEA">
      <w:pPr>
        <w:suppressAutoHyphens/>
        <w:rPr>
          <w:szCs w:val="22"/>
          <w:lang w:val="it-IT"/>
        </w:rPr>
      </w:pPr>
    </w:p>
    <w:p w14:paraId="5BA7F463" w14:textId="77777777" w:rsidR="00E91CEA" w:rsidRPr="007807FC" w:rsidRDefault="00E91CEA">
      <w:pPr>
        <w:suppressAutoHyphens/>
        <w:rPr>
          <w:szCs w:val="22"/>
          <w:lang w:val="it-IT"/>
        </w:rPr>
      </w:pPr>
    </w:p>
    <w:p w14:paraId="55575BE5" w14:textId="77777777" w:rsidR="00E91CEA" w:rsidRPr="007807FC" w:rsidRDefault="00E91CEA">
      <w:pPr>
        <w:suppressAutoHyphens/>
        <w:rPr>
          <w:szCs w:val="22"/>
          <w:lang w:val="it-IT"/>
        </w:rPr>
      </w:pPr>
    </w:p>
    <w:p w14:paraId="136D498B" w14:textId="77777777" w:rsidR="00E91CEA" w:rsidRPr="007807FC" w:rsidRDefault="00E91CEA">
      <w:pPr>
        <w:suppressAutoHyphens/>
        <w:rPr>
          <w:szCs w:val="22"/>
          <w:lang w:val="it-IT"/>
        </w:rPr>
      </w:pPr>
    </w:p>
    <w:p w14:paraId="62AB1BCE" w14:textId="77777777" w:rsidR="00E91CEA" w:rsidRPr="007807FC" w:rsidRDefault="00E91CEA">
      <w:pPr>
        <w:suppressAutoHyphens/>
        <w:rPr>
          <w:szCs w:val="22"/>
          <w:lang w:val="it-IT"/>
        </w:rPr>
      </w:pPr>
    </w:p>
    <w:p w14:paraId="5956A485" w14:textId="77777777" w:rsidR="00E91CEA" w:rsidRPr="007807FC" w:rsidRDefault="00E91CEA">
      <w:pPr>
        <w:suppressAutoHyphens/>
        <w:rPr>
          <w:szCs w:val="22"/>
          <w:lang w:val="it-IT"/>
        </w:rPr>
      </w:pPr>
    </w:p>
    <w:p w14:paraId="6BF277BA" w14:textId="77777777" w:rsidR="00E91CEA" w:rsidRPr="007807FC" w:rsidRDefault="00E91CEA">
      <w:pPr>
        <w:suppressAutoHyphens/>
        <w:rPr>
          <w:szCs w:val="22"/>
          <w:lang w:val="it-IT"/>
        </w:rPr>
      </w:pPr>
    </w:p>
    <w:p w14:paraId="4FE80C9C" w14:textId="77777777" w:rsidR="00E91CEA" w:rsidRPr="007807FC" w:rsidRDefault="00E91CEA">
      <w:pPr>
        <w:suppressAutoHyphens/>
        <w:rPr>
          <w:szCs w:val="22"/>
          <w:lang w:val="it-IT"/>
        </w:rPr>
      </w:pPr>
    </w:p>
    <w:p w14:paraId="1438A832" w14:textId="77777777" w:rsidR="00E91CEA" w:rsidRPr="007807FC" w:rsidRDefault="00E91CEA">
      <w:pPr>
        <w:suppressAutoHyphens/>
        <w:rPr>
          <w:szCs w:val="22"/>
          <w:lang w:val="it-IT"/>
        </w:rPr>
      </w:pPr>
    </w:p>
    <w:p w14:paraId="5C9952BD" w14:textId="77777777" w:rsidR="00E91CEA" w:rsidRPr="007807FC" w:rsidRDefault="00E91CEA">
      <w:pPr>
        <w:suppressAutoHyphens/>
        <w:rPr>
          <w:szCs w:val="22"/>
          <w:lang w:val="it-IT"/>
        </w:rPr>
      </w:pPr>
    </w:p>
    <w:p w14:paraId="01080EEE" w14:textId="77777777" w:rsidR="00E91CEA" w:rsidRPr="007807FC" w:rsidRDefault="00E91CEA">
      <w:pPr>
        <w:suppressAutoHyphens/>
        <w:rPr>
          <w:szCs w:val="22"/>
          <w:lang w:val="it-IT"/>
        </w:rPr>
      </w:pPr>
    </w:p>
    <w:p w14:paraId="2D317403" w14:textId="77777777" w:rsidR="00E91CEA" w:rsidRPr="007807FC" w:rsidRDefault="00E91CEA">
      <w:pPr>
        <w:suppressAutoHyphens/>
        <w:rPr>
          <w:szCs w:val="22"/>
          <w:lang w:val="it-IT"/>
        </w:rPr>
      </w:pPr>
    </w:p>
    <w:p w14:paraId="5D3C6FBB" w14:textId="77777777" w:rsidR="00E91CEA" w:rsidRPr="007807FC" w:rsidRDefault="00E91CEA">
      <w:pPr>
        <w:suppressAutoHyphens/>
        <w:rPr>
          <w:szCs w:val="22"/>
          <w:lang w:val="it-IT"/>
        </w:rPr>
      </w:pPr>
    </w:p>
    <w:p w14:paraId="729739B3" w14:textId="77777777" w:rsidR="00E91CEA" w:rsidRPr="007807FC" w:rsidRDefault="00E91CEA">
      <w:pPr>
        <w:suppressAutoHyphens/>
        <w:rPr>
          <w:szCs w:val="22"/>
          <w:lang w:val="it-IT"/>
        </w:rPr>
      </w:pPr>
    </w:p>
    <w:p w14:paraId="2E8D8B9A" w14:textId="77777777" w:rsidR="00E91CEA" w:rsidRPr="007807FC" w:rsidRDefault="00E91CEA">
      <w:pPr>
        <w:suppressAutoHyphens/>
        <w:rPr>
          <w:szCs w:val="22"/>
          <w:lang w:val="it-IT"/>
        </w:rPr>
      </w:pPr>
    </w:p>
    <w:p w14:paraId="07316B4A" w14:textId="77777777" w:rsidR="00E91CEA" w:rsidRPr="007807FC" w:rsidRDefault="00E91CEA">
      <w:pPr>
        <w:suppressAutoHyphens/>
        <w:rPr>
          <w:szCs w:val="22"/>
          <w:lang w:val="it-IT"/>
        </w:rPr>
      </w:pPr>
    </w:p>
    <w:p w14:paraId="0DEDAF48" w14:textId="77777777" w:rsidR="00E91CEA" w:rsidRPr="007807FC" w:rsidRDefault="00E91CEA">
      <w:pPr>
        <w:suppressAutoHyphens/>
        <w:rPr>
          <w:szCs w:val="22"/>
          <w:lang w:val="it-IT"/>
        </w:rPr>
      </w:pPr>
    </w:p>
    <w:p w14:paraId="726A15E0" w14:textId="77777777" w:rsidR="00E91CEA" w:rsidRPr="007807FC" w:rsidRDefault="00E91CEA">
      <w:pPr>
        <w:pStyle w:val="TitleA"/>
        <w:rPr>
          <w:lang w:val="it-IT" w:eastAsia="it-IT"/>
        </w:rPr>
      </w:pPr>
      <w:r w:rsidRPr="007807FC">
        <w:rPr>
          <w:lang w:val="it-IT" w:eastAsia="it-IT"/>
        </w:rPr>
        <w:t xml:space="preserve">A. </w:t>
      </w:r>
      <w:r w:rsidRPr="007807FC">
        <w:rPr>
          <w:lang w:val="it-IT"/>
        </w:rPr>
        <w:t>ETICHETTATURA</w:t>
      </w:r>
    </w:p>
    <w:p w14:paraId="6AD61F78" w14:textId="77777777" w:rsidR="00670A00" w:rsidRPr="007807FC" w:rsidRDefault="00E91CEA">
      <w:pPr>
        <w:rPr>
          <w:szCs w:val="22"/>
          <w:lang w:val="it-IT"/>
        </w:rPr>
      </w:pPr>
      <w:r w:rsidRPr="007807FC">
        <w:rPr>
          <w:szCs w:val="22"/>
          <w:lang w:val="it-IT"/>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E91CEA" w:rsidRPr="007807FC" w14:paraId="581D0852" w14:textId="77777777">
        <w:trPr>
          <w:trHeight w:val="1040"/>
        </w:trPr>
        <w:tc>
          <w:tcPr>
            <w:tcW w:w="9298" w:type="dxa"/>
          </w:tcPr>
          <w:p w14:paraId="33822A6B" w14:textId="77777777" w:rsidR="00E91CEA" w:rsidRPr="007807FC" w:rsidRDefault="00E91CEA">
            <w:pPr>
              <w:rPr>
                <w:szCs w:val="22"/>
                <w:lang w:val="it-IT"/>
              </w:rPr>
            </w:pPr>
            <w:r w:rsidRPr="007807FC">
              <w:rPr>
                <w:b/>
                <w:bCs/>
                <w:szCs w:val="22"/>
                <w:lang w:val="it-IT"/>
              </w:rPr>
              <w:lastRenderedPageBreak/>
              <w:t>INFORMAZIONI DA APPORRE SUL CONFEZIONAMENTO SECONDARIO</w:t>
            </w:r>
          </w:p>
          <w:p w14:paraId="23A20D09" w14:textId="77777777" w:rsidR="000F0C25" w:rsidRPr="007807FC" w:rsidRDefault="000F0C25">
            <w:pPr>
              <w:rPr>
                <w:b/>
                <w:szCs w:val="22"/>
                <w:lang w:val="it-IT"/>
              </w:rPr>
            </w:pPr>
          </w:p>
          <w:p w14:paraId="1ADAD4A9" w14:textId="77777777" w:rsidR="00E91CEA" w:rsidRPr="007807FC" w:rsidRDefault="00E91CEA">
            <w:pPr>
              <w:rPr>
                <w:szCs w:val="22"/>
                <w:lang w:val="it-IT"/>
              </w:rPr>
            </w:pPr>
            <w:r w:rsidRPr="007807FC">
              <w:rPr>
                <w:b/>
                <w:szCs w:val="22"/>
                <w:lang w:val="it-IT"/>
              </w:rPr>
              <w:t>SCATOLA</w:t>
            </w:r>
          </w:p>
        </w:tc>
      </w:tr>
    </w:tbl>
    <w:p w14:paraId="6CD52314" w14:textId="77777777" w:rsidR="00E91CEA" w:rsidRPr="007807FC" w:rsidRDefault="00E91CEA">
      <w:pPr>
        <w:suppressAutoHyphens/>
        <w:rPr>
          <w:szCs w:val="22"/>
          <w:lang w:val="it-IT"/>
        </w:rPr>
      </w:pPr>
    </w:p>
    <w:p w14:paraId="47AFA8AE" w14:textId="77777777" w:rsidR="00E91CEA" w:rsidRPr="007807FC" w:rsidRDefault="00E91CEA">
      <w:pPr>
        <w:suppressAutoHyphens/>
        <w:rPr>
          <w:szCs w:val="22"/>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E91CEA" w:rsidRPr="007807FC" w14:paraId="11702D16" w14:textId="77777777">
        <w:tc>
          <w:tcPr>
            <w:tcW w:w="9298" w:type="dxa"/>
          </w:tcPr>
          <w:p w14:paraId="38E70323" w14:textId="77777777" w:rsidR="00E91CEA" w:rsidRPr="007807FC" w:rsidRDefault="00E91CEA">
            <w:pPr>
              <w:suppressAutoHyphens/>
              <w:ind w:left="567" w:hanging="567"/>
              <w:rPr>
                <w:b/>
                <w:szCs w:val="22"/>
                <w:lang w:val="it-IT"/>
              </w:rPr>
            </w:pPr>
            <w:r w:rsidRPr="007807FC">
              <w:rPr>
                <w:b/>
                <w:szCs w:val="22"/>
                <w:lang w:val="it-IT"/>
              </w:rPr>
              <w:t>1.</w:t>
            </w:r>
            <w:r w:rsidRPr="007807FC">
              <w:rPr>
                <w:b/>
                <w:szCs w:val="22"/>
                <w:lang w:val="it-IT"/>
              </w:rPr>
              <w:tab/>
              <w:t>DENOMINAZIONE DEL MEDICINALE</w:t>
            </w:r>
          </w:p>
        </w:tc>
      </w:tr>
    </w:tbl>
    <w:p w14:paraId="177E5087" w14:textId="77777777" w:rsidR="00E91CEA" w:rsidRPr="007807FC" w:rsidRDefault="00E91CEA">
      <w:pPr>
        <w:suppressAutoHyphens/>
        <w:rPr>
          <w:szCs w:val="22"/>
          <w:lang w:val="it-IT"/>
        </w:rPr>
      </w:pPr>
    </w:p>
    <w:p w14:paraId="63E412F9" w14:textId="77777777" w:rsidR="00E91CEA" w:rsidRPr="007807FC" w:rsidRDefault="00E91CEA">
      <w:pPr>
        <w:suppressAutoHyphens/>
        <w:rPr>
          <w:szCs w:val="22"/>
          <w:lang w:val="it-IT"/>
        </w:rPr>
      </w:pPr>
      <w:r w:rsidRPr="007807FC">
        <w:rPr>
          <w:szCs w:val="22"/>
          <w:lang w:val="it-IT"/>
        </w:rPr>
        <w:t xml:space="preserve">TRISENOX </w:t>
      </w:r>
      <w:bookmarkStart w:id="23" w:name="OLE_LINK14"/>
      <w:bookmarkStart w:id="24" w:name="OLE_LINK15"/>
      <w:r w:rsidRPr="007807FC">
        <w:rPr>
          <w:szCs w:val="22"/>
          <w:lang w:val="it-IT"/>
        </w:rPr>
        <w:t>1</w:t>
      </w:r>
      <w:r w:rsidR="00500C46" w:rsidRPr="007807FC">
        <w:rPr>
          <w:szCs w:val="22"/>
          <w:lang w:val="it-IT"/>
        </w:rPr>
        <w:t> mg</w:t>
      </w:r>
      <w:r w:rsidRPr="007807FC">
        <w:rPr>
          <w:szCs w:val="22"/>
          <w:lang w:val="it-IT"/>
        </w:rPr>
        <w:t>/m</w:t>
      </w:r>
      <w:r w:rsidR="000E4962" w:rsidRPr="007807FC">
        <w:rPr>
          <w:szCs w:val="22"/>
          <w:lang w:val="it-IT"/>
        </w:rPr>
        <w:t>L</w:t>
      </w:r>
      <w:bookmarkEnd w:id="23"/>
      <w:bookmarkEnd w:id="24"/>
      <w:r w:rsidRPr="007807FC">
        <w:rPr>
          <w:szCs w:val="22"/>
          <w:lang w:val="it-IT"/>
        </w:rPr>
        <w:t xml:space="preserve"> concentrato per soluzione per infusione</w:t>
      </w:r>
    </w:p>
    <w:p w14:paraId="3FB8C2AF" w14:textId="77777777" w:rsidR="00E91CEA" w:rsidRPr="007807FC" w:rsidRDefault="000F0C25">
      <w:pPr>
        <w:suppressAutoHyphens/>
        <w:rPr>
          <w:szCs w:val="22"/>
          <w:lang w:val="it-IT"/>
        </w:rPr>
      </w:pPr>
      <w:r w:rsidRPr="007807FC">
        <w:rPr>
          <w:szCs w:val="22"/>
          <w:lang w:val="it-IT"/>
        </w:rPr>
        <w:t xml:space="preserve">triossido </w:t>
      </w:r>
      <w:r w:rsidR="00E91CEA" w:rsidRPr="007807FC">
        <w:rPr>
          <w:szCs w:val="22"/>
          <w:lang w:val="it-IT"/>
        </w:rPr>
        <w:t>di arsenico</w:t>
      </w:r>
    </w:p>
    <w:p w14:paraId="2E118074" w14:textId="77777777" w:rsidR="00E91CEA" w:rsidRPr="007807FC" w:rsidRDefault="00E91CEA">
      <w:pPr>
        <w:suppressAutoHyphens/>
        <w:rPr>
          <w:szCs w:val="22"/>
          <w:lang w:val="it-IT"/>
        </w:rPr>
      </w:pPr>
    </w:p>
    <w:p w14:paraId="7079A38D" w14:textId="77777777" w:rsidR="00E91CEA" w:rsidRPr="007807FC" w:rsidRDefault="00E91CEA">
      <w:pPr>
        <w:suppressAutoHyphens/>
        <w:rPr>
          <w:szCs w:val="22"/>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E91CEA" w:rsidRPr="002D2C9F" w14:paraId="3ECB9B98" w14:textId="77777777">
        <w:tc>
          <w:tcPr>
            <w:tcW w:w="9298" w:type="dxa"/>
          </w:tcPr>
          <w:p w14:paraId="05844805" w14:textId="77777777" w:rsidR="00E91CEA" w:rsidRPr="007807FC" w:rsidRDefault="00E91CEA" w:rsidP="000574AE">
            <w:pPr>
              <w:ind w:left="567" w:hanging="567"/>
              <w:rPr>
                <w:b/>
                <w:bCs/>
                <w:szCs w:val="22"/>
                <w:lang w:val="it-IT"/>
              </w:rPr>
            </w:pPr>
            <w:r w:rsidRPr="007807FC">
              <w:rPr>
                <w:b/>
                <w:bCs/>
                <w:szCs w:val="22"/>
                <w:lang w:val="it-IT"/>
              </w:rPr>
              <w:t>2.</w:t>
            </w:r>
            <w:r w:rsidRPr="007807FC">
              <w:rPr>
                <w:b/>
                <w:bCs/>
                <w:szCs w:val="22"/>
                <w:lang w:val="it-IT"/>
              </w:rPr>
              <w:tab/>
              <w:t>COMPOSIZIONE QUALITATIVA E QUANTITATIVA IN TERMINI DI PRINCIPIO(I) ATTIVO(I)</w:t>
            </w:r>
          </w:p>
        </w:tc>
      </w:tr>
    </w:tbl>
    <w:p w14:paraId="241CDD67" w14:textId="77777777" w:rsidR="00E91CEA" w:rsidRPr="007807FC" w:rsidRDefault="00E91CEA">
      <w:pPr>
        <w:suppressAutoHyphens/>
        <w:rPr>
          <w:szCs w:val="22"/>
          <w:lang w:val="it-IT"/>
        </w:rPr>
      </w:pPr>
    </w:p>
    <w:p w14:paraId="02668154" w14:textId="77777777" w:rsidR="00E91CEA" w:rsidRPr="007807FC" w:rsidRDefault="00161046">
      <w:pPr>
        <w:suppressAutoHyphens/>
        <w:rPr>
          <w:szCs w:val="22"/>
          <w:lang w:val="it-IT"/>
        </w:rPr>
      </w:pPr>
      <w:r w:rsidRPr="007807FC">
        <w:rPr>
          <w:szCs w:val="22"/>
          <w:lang w:val="it-IT"/>
        </w:rPr>
        <w:t>Ogni</w:t>
      </w:r>
      <w:r w:rsidR="00E91CEA" w:rsidRPr="007807FC">
        <w:rPr>
          <w:szCs w:val="22"/>
          <w:lang w:val="it-IT"/>
        </w:rPr>
        <w:t xml:space="preserve"> m</w:t>
      </w:r>
      <w:r w:rsidR="000E4962" w:rsidRPr="007807FC">
        <w:rPr>
          <w:szCs w:val="22"/>
          <w:lang w:val="it-IT"/>
        </w:rPr>
        <w:t>L</w:t>
      </w:r>
      <w:r w:rsidR="00E91CEA" w:rsidRPr="007807FC">
        <w:rPr>
          <w:szCs w:val="22"/>
          <w:lang w:val="it-IT"/>
        </w:rPr>
        <w:t xml:space="preserve"> </w:t>
      </w:r>
      <w:r w:rsidRPr="007807FC">
        <w:rPr>
          <w:szCs w:val="22"/>
          <w:lang w:val="it-IT"/>
        </w:rPr>
        <w:t xml:space="preserve">di concentrato </w:t>
      </w:r>
      <w:r w:rsidR="00E91CEA" w:rsidRPr="007807FC">
        <w:rPr>
          <w:szCs w:val="22"/>
          <w:lang w:val="it-IT"/>
        </w:rPr>
        <w:t>contiene 1</w:t>
      </w:r>
      <w:r w:rsidR="00500C46" w:rsidRPr="007807FC">
        <w:rPr>
          <w:szCs w:val="22"/>
          <w:lang w:val="it-IT"/>
        </w:rPr>
        <w:t> mg</w:t>
      </w:r>
      <w:r w:rsidR="00E91CEA" w:rsidRPr="007807FC">
        <w:rPr>
          <w:szCs w:val="22"/>
          <w:lang w:val="it-IT"/>
        </w:rPr>
        <w:t xml:space="preserve"> di triossido di arsenico</w:t>
      </w:r>
      <w:r w:rsidRPr="007807FC">
        <w:rPr>
          <w:szCs w:val="22"/>
          <w:lang w:val="it-IT"/>
        </w:rPr>
        <w:t>.</w:t>
      </w:r>
    </w:p>
    <w:p w14:paraId="317C1CE1" w14:textId="77777777" w:rsidR="00161046" w:rsidRPr="007807FC" w:rsidRDefault="00161046">
      <w:pPr>
        <w:suppressAutoHyphens/>
        <w:rPr>
          <w:szCs w:val="22"/>
          <w:lang w:val="it-IT"/>
        </w:rPr>
      </w:pPr>
      <w:r w:rsidRPr="007807FC">
        <w:rPr>
          <w:szCs w:val="22"/>
          <w:lang w:val="it-IT"/>
        </w:rPr>
        <w:t>Ogni fiala da 10 mL contiene 10</w:t>
      </w:r>
      <w:r w:rsidR="00500C46" w:rsidRPr="007807FC">
        <w:rPr>
          <w:szCs w:val="22"/>
          <w:lang w:val="it-IT"/>
        </w:rPr>
        <w:t> mg</w:t>
      </w:r>
      <w:r w:rsidRPr="007807FC">
        <w:rPr>
          <w:szCs w:val="22"/>
          <w:lang w:val="it-IT"/>
        </w:rPr>
        <w:t xml:space="preserve"> di triossido di arsenico.</w:t>
      </w:r>
    </w:p>
    <w:p w14:paraId="016CA169" w14:textId="77777777" w:rsidR="00E91CEA" w:rsidRPr="007807FC" w:rsidRDefault="00E91CEA">
      <w:pPr>
        <w:suppressAutoHyphens/>
        <w:rPr>
          <w:szCs w:val="22"/>
          <w:lang w:val="it-IT"/>
        </w:rPr>
      </w:pPr>
    </w:p>
    <w:p w14:paraId="3F78F011" w14:textId="77777777" w:rsidR="00E91CEA" w:rsidRPr="007807FC" w:rsidRDefault="00E91CEA">
      <w:pPr>
        <w:suppressAutoHyphens/>
        <w:rPr>
          <w:szCs w:val="22"/>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E91CEA" w:rsidRPr="007807FC" w14:paraId="68BFCB25" w14:textId="77777777">
        <w:tc>
          <w:tcPr>
            <w:tcW w:w="9298" w:type="dxa"/>
          </w:tcPr>
          <w:p w14:paraId="1D9E9B7D" w14:textId="77777777" w:rsidR="00E91CEA" w:rsidRPr="007807FC" w:rsidRDefault="00E91CEA">
            <w:pPr>
              <w:suppressAutoHyphens/>
              <w:ind w:left="567" w:hanging="567"/>
              <w:rPr>
                <w:b/>
                <w:szCs w:val="22"/>
                <w:lang w:val="it-IT"/>
              </w:rPr>
            </w:pPr>
            <w:r w:rsidRPr="007807FC">
              <w:rPr>
                <w:b/>
                <w:szCs w:val="22"/>
                <w:lang w:val="it-IT"/>
              </w:rPr>
              <w:t>3.</w:t>
            </w:r>
            <w:r w:rsidRPr="007807FC">
              <w:rPr>
                <w:b/>
                <w:szCs w:val="22"/>
                <w:lang w:val="it-IT"/>
              </w:rPr>
              <w:tab/>
              <w:t>ELENCO DEGLI ECCIPIENTI</w:t>
            </w:r>
          </w:p>
        </w:tc>
      </w:tr>
    </w:tbl>
    <w:p w14:paraId="20E14840" w14:textId="77777777" w:rsidR="00E91CEA" w:rsidRPr="007807FC" w:rsidRDefault="00E91CEA">
      <w:pPr>
        <w:suppressAutoHyphens/>
        <w:rPr>
          <w:szCs w:val="22"/>
          <w:lang w:val="it-IT"/>
        </w:rPr>
      </w:pPr>
    </w:p>
    <w:p w14:paraId="7D9D71C0" w14:textId="77777777" w:rsidR="00E91CEA" w:rsidRPr="007807FC" w:rsidRDefault="00161046">
      <w:pPr>
        <w:suppressAutoHyphens/>
        <w:rPr>
          <w:szCs w:val="22"/>
          <w:lang w:val="it-IT"/>
        </w:rPr>
      </w:pPr>
      <w:r w:rsidRPr="007807FC">
        <w:rPr>
          <w:szCs w:val="22"/>
          <w:lang w:val="it-IT"/>
        </w:rPr>
        <w:t>Eccipienti</w:t>
      </w:r>
      <w:r w:rsidR="00E91CEA" w:rsidRPr="007807FC">
        <w:rPr>
          <w:szCs w:val="22"/>
          <w:lang w:val="it-IT"/>
        </w:rPr>
        <w:t>:</w:t>
      </w:r>
      <w:r w:rsidRPr="007807FC">
        <w:rPr>
          <w:szCs w:val="22"/>
          <w:lang w:val="it-IT"/>
        </w:rPr>
        <w:t xml:space="preserve"> </w:t>
      </w:r>
      <w:r w:rsidR="00E91CEA" w:rsidRPr="007807FC">
        <w:rPr>
          <w:szCs w:val="22"/>
          <w:lang w:val="it-IT"/>
        </w:rPr>
        <w:t>idrossido di sodio</w:t>
      </w:r>
      <w:r w:rsidRPr="007807FC">
        <w:rPr>
          <w:szCs w:val="22"/>
          <w:lang w:val="it-IT"/>
        </w:rPr>
        <w:t xml:space="preserve">, </w:t>
      </w:r>
      <w:r w:rsidR="00E91CEA" w:rsidRPr="007807FC">
        <w:rPr>
          <w:szCs w:val="22"/>
          <w:lang w:val="it-IT"/>
        </w:rPr>
        <w:t>acido cloridrico</w:t>
      </w:r>
      <w:r w:rsidRPr="007807FC">
        <w:rPr>
          <w:szCs w:val="22"/>
          <w:lang w:val="it-IT"/>
        </w:rPr>
        <w:t xml:space="preserve">, </w:t>
      </w:r>
      <w:r w:rsidR="00E91CEA" w:rsidRPr="007807FC">
        <w:rPr>
          <w:szCs w:val="22"/>
          <w:lang w:val="it-IT"/>
        </w:rPr>
        <w:t>acqua per preparazioni iniettabili</w:t>
      </w:r>
    </w:p>
    <w:p w14:paraId="1C21BCED" w14:textId="77777777" w:rsidR="00E91CEA" w:rsidRPr="007807FC" w:rsidRDefault="00E91CEA">
      <w:pPr>
        <w:suppressAutoHyphens/>
        <w:rPr>
          <w:szCs w:val="22"/>
          <w:lang w:val="it-IT"/>
        </w:rPr>
      </w:pPr>
    </w:p>
    <w:p w14:paraId="55599269" w14:textId="77777777" w:rsidR="00E91CEA" w:rsidRPr="007807FC" w:rsidRDefault="00E91CEA">
      <w:pPr>
        <w:suppressAutoHyphens/>
        <w:rPr>
          <w:szCs w:val="22"/>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E91CEA" w:rsidRPr="007807FC" w14:paraId="436348A5" w14:textId="77777777">
        <w:tc>
          <w:tcPr>
            <w:tcW w:w="9298" w:type="dxa"/>
          </w:tcPr>
          <w:p w14:paraId="68529677" w14:textId="77777777" w:rsidR="00E91CEA" w:rsidRPr="007807FC" w:rsidRDefault="00E91CEA">
            <w:pPr>
              <w:suppressAutoHyphens/>
              <w:ind w:left="567" w:hanging="567"/>
              <w:rPr>
                <w:b/>
                <w:szCs w:val="22"/>
                <w:lang w:val="it-IT"/>
              </w:rPr>
            </w:pPr>
            <w:r w:rsidRPr="007807FC">
              <w:rPr>
                <w:b/>
                <w:szCs w:val="22"/>
                <w:lang w:val="it-IT"/>
              </w:rPr>
              <w:t>4.</w:t>
            </w:r>
            <w:r w:rsidRPr="007807FC">
              <w:rPr>
                <w:b/>
                <w:szCs w:val="22"/>
                <w:lang w:val="it-IT"/>
              </w:rPr>
              <w:tab/>
              <w:t>FORMA FARMACEUTICA E CONTENUTO</w:t>
            </w:r>
          </w:p>
        </w:tc>
      </w:tr>
    </w:tbl>
    <w:p w14:paraId="52E6AD9E" w14:textId="77777777" w:rsidR="00E91CEA" w:rsidRPr="007807FC" w:rsidRDefault="00E91CEA">
      <w:pPr>
        <w:suppressAutoHyphens/>
        <w:rPr>
          <w:szCs w:val="22"/>
          <w:lang w:val="it-IT"/>
        </w:rPr>
      </w:pPr>
    </w:p>
    <w:p w14:paraId="769F71C5" w14:textId="77777777" w:rsidR="00E91CEA" w:rsidRPr="007807FC" w:rsidRDefault="007E4226" w:rsidP="00257944">
      <w:pPr>
        <w:tabs>
          <w:tab w:val="clear" w:pos="567"/>
        </w:tabs>
        <w:snapToGrid/>
        <w:spacing w:line="240" w:lineRule="auto"/>
        <w:rPr>
          <w:szCs w:val="22"/>
          <w:lang w:val="it-IT"/>
        </w:rPr>
      </w:pPr>
      <w:r w:rsidRPr="007807FC">
        <w:rPr>
          <w:szCs w:val="22"/>
          <w:highlight w:val="lightGray"/>
          <w:lang w:val="it-IT"/>
        </w:rPr>
        <w:t>Concentrato per soluzione per infusione</w:t>
      </w:r>
    </w:p>
    <w:p w14:paraId="5DDC7791" w14:textId="77777777" w:rsidR="00161046" w:rsidRPr="007807FC" w:rsidRDefault="00E91CEA">
      <w:pPr>
        <w:suppressAutoHyphens/>
        <w:rPr>
          <w:szCs w:val="22"/>
          <w:lang w:val="it-IT"/>
        </w:rPr>
      </w:pPr>
      <w:r w:rsidRPr="007807FC">
        <w:rPr>
          <w:szCs w:val="22"/>
          <w:lang w:val="it-IT"/>
        </w:rPr>
        <w:t>10</w:t>
      </w:r>
      <w:r w:rsidR="00586132" w:rsidRPr="007807FC">
        <w:rPr>
          <w:szCs w:val="22"/>
          <w:lang w:val="it-IT"/>
        </w:rPr>
        <w:t> </w:t>
      </w:r>
      <w:r w:rsidRPr="007807FC">
        <w:rPr>
          <w:szCs w:val="22"/>
          <w:lang w:val="it-IT"/>
        </w:rPr>
        <w:t>fiale</w:t>
      </w:r>
    </w:p>
    <w:p w14:paraId="6DE3F02E" w14:textId="77777777" w:rsidR="00E91CEA" w:rsidRPr="007807FC" w:rsidRDefault="00E91CEA">
      <w:pPr>
        <w:suppressAutoHyphens/>
        <w:rPr>
          <w:szCs w:val="22"/>
          <w:lang w:val="it-IT"/>
        </w:rPr>
      </w:pPr>
      <w:r w:rsidRPr="007807FC">
        <w:rPr>
          <w:szCs w:val="22"/>
          <w:lang w:val="it-IT"/>
        </w:rPr>
        <w:t>10</w:t>
      </w:r>
      <w:r w:rsidR="00500C46" w:rsidRPr="007807FC">
        <w:rPr>
          <w:szCs w:val="22"/>
          <w:lang w:val="it-IT"/>
        </w:rPr>
        <w:t> mg</w:t>
      </w:r>
      <w:r w:rsidRPr="007807FC">
        <w:rPr>
          <w:szCs w:val="22"/>
          <w:lang w:val="it-IT"/>
        </w:rPr>
        <w:t>/10 m</w:t>
      </w:r>
      <w:r w:rsidR="000E4962" w:rsidRPr="007807FC">
        <w:rPr>
          <w:szCs w:val="22"/>
          <w:lang w:val="it-IT"/>
        </w:rPr>
        <w:t>L</w:t>
      </w:r>
    </w:p>
    <w:p w14:paraId="5C82143D" w14:textId="77777777" w:rsidR="00E91CEA" w:rsidRPr="007807FC" w:rsidRDefault="00E91CEA">
      <w:pPr>
        <w:suppressAutoHyphens/>
        <w:rPr>
          <w:szCs w:val="22"/>
          <w:lang w:val="it-IT"/>
        </w:rPr>
      </w:pPr>
    </w:p>
    <w:p w14:paraId="054F47FF" w14:textId="77777777" w:rsidR="00E91CEA" w:rsidRPr="007807FC" w:rsidRDefault="00E91CEA">
      <w:pPr>
        <w:suppressAutoHyphens/>
        <w:rPr>
          <w:szCs w:val="22"/>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E91CEA" w:rsidRPr="002D2C9F" w14:paraId="38CA7621" w14:textId="77777777">
        <w:tc>
          <w:tcPr>
            <w:tcW w:w="9298" w:type="dxa"/>
          </w:tcPr>
          <w:p w14:paraId="4D89C153" w14:textId="77777777" w:rsidR="00E91CEA" w:rsidRPr="007807FC" w:rsidRDefault="00E91CEA">
            <w:pPr>
              <w:rPr>
                <w:b/>
                <w:bCs/>
                <w:szCs w:val="22"/>
                <w:lang w:val="it-IT"/>
              </w:rPr>
            </w:pPr>
            <w:r w:rsidRPr="007807FC">
              <w:rPr>
                <w:b/>
                <w:bCs/>
                <w:szCs w:val="22"/>
                <w:lang w:val="it-IT"/>
              </w:rPr>
              <w:t>5.</w:t>
            </w:r>
            <w:r w:rsidRPr="007807FC">
              <w:rPr>
                <w:b/>
                <w:bCs/>
                <w:szCs w:val="22"/>
                <w:lang w:val="it-IT"/>
              </w:rPr>
              <w:tab/>
              <w:t>MODO E VIA(E) DI SOMMINISTRAZIONE</w:t>
            </w:r>
          </w:p>
        </w:tc>
      </w:tr>
    </w:tbl>
    <w:p w14:paraId="4A2295D2" w14:textId="77777777" w:rsidR="00E91CEA" w:rsidRPr="007807FC" w:rsidRDefault="00E91CEA" w:rsidP="00C406AD">
      <w:pPr>
        <w:rPr>
          <w:szCs w:val="22"/>
          <w:lang w:val="it-IT"/>
        </w:rPr>
      </w:pPr>
    </w:p>
    <w:p w14:paraId="2BDA7E38" w14:textId="77777777" w:rsidR="00161046" w:rsidRPr="007807FC" w:rsidRDefault="00E91CEA" w:rsidP="002C5A3A">
      <w:pPr>
        <w:suppressAutoHyphens/>
        <w:rPr>
          <w:szCs w:val="22"/>
          <w:lang w:val="it-IT"/>
        </w:rPr>
      </w:pPr>
      <w:r w:rsidRPr="007807FC">
        <w:rPr>
          <w:szCs w:val="22"/>
          <w:lang w:val="it-IT"/>
        </w:rPr>
        <w:t>Uso endovenoso</w:t>
      </w:r>
      <w:r w:rsidR="00161046" w:rsidRPr="007807FC">
        <w:rPr>
          <w:szCs w:val="22"/>
          <w:lang w:val="it-IT"/>
        </w:rPr>
        <w:t xml:space="preserve"> dopo diluizione</w:t>
      </w:r>
    </w:p>
    <w:p w14:paraId="7828F784" w14:textId="77777777" w:rsidR="00E91CEA" w:rsidRPr="007807FC" w:rsidRDefault="00AD28E9">
      <w:pPr>
        <w:suppressAutoHyphens/>
        <w:rPr>
          <w:szCs w:val="22"/>
          <w:lang w:val="it-IT"/>
        </w:rPr>
      </w:pPr>
      <w:r w:rsidRPr="007807FC">
        <w:rPr>
          <w:szCs w:val="22"/>
          <w:lang w:val="it-IT"/>
        </w:rPr>
        <w:t>Solo</w:t>
      </w:r>
      <w:r w:rsidR="00E91CEA" w:rsidRPr="007807FC">
        <w:rPr>
          <w:szCs w:val="22"/>
          <w:lang w:val="it-IT"/>
        </w:rPr>
        <w:t xml:space="preserve"> monouso</w:t>
      </w:r>
    </w:p>
    <w:p w14:paraId="56AC869A" w14:textId="77777777" w:rsidR="00E91CEA" w:rsidRPr="007807FC" w:rsidRDefault="00E91CEA">
      <w:pPr>
        <w:suppressAutoHyphens/>
        <w:rPr>
          <w:szCs w:val="22"/>
          <w:lang w:val="it-IT"/>
        </w:rPr>
      </w:pPr>
      <w:r w:rsidRPr="007807FC">
        <w:rPr>
          <w:szCs w:val="22"/>
          <w:lang w:val="it-IT"/>
        </w:rPr>
        <w:t>Leggere il foglio illustrativo prima dell’uso</w:t>
      </w:r>
    </w:p>
    <w:p w14:paraId="33B4A155" w14:textId="77777777" w:rsidR="00E91CEA" w:rsidRPr="007807FC" w:rsidRDefault="00E91CEA">
      <w:pPr>
        <w:suppressAutoHyphens/>
        <w:rPr>
          <w:szCs w:val="22"/>
          <w:lang w:val="it-IT"/>
        </w:rPr>
      </w:pPr>
    </w:p>
    <w:p w14:paraId="339DF61F" w14:textId="77777777" w:rsidR="00E91CEA" w:rsidRPr="007807FC" w:rsidRDefault="00E91CEA">
      <w:pPr>
        <w:rPr>
          <w:szCs w:val="22"/>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E91CEA" w:rsidRPr="002D2C9F" w14:paraId="39237D88" w14:textId="77777777">
        <w:tc>
          <w:tcPr>
            <w:tcW w:w="9298" w:type="dxa"/>
          </w:tcPr>
          <w:p w14:paraId="4DF7DE99" w14:textId="77777777" w:rsidR="00E91CEA" w:rsidRPr="007807FC" w:rsidRDefault="00E91CEA" w:rsidP="000D1B81">
            <w:pPr>
              <w:suppressAutoHyphens/>
              <w:ind w:left="567" w:hanging="567"/>
              <w:rPr>
                <w:b/>
                <w:szCs w:val="22"/>
                <w:lang w:val="it-IT"/>
              </w:rPr>
            </w:pPr>
            <w:r w:rsidRPr="007807FC">
              <w:rPr>
                <w:b/>
                <w:szCs w:val="22"/>
                <w:lang w:val="it-IT"/>
              </w:rPr>
              <w:t>6</w:t>
            </w:r>
            <w:r w:rsidRPr="007807FC">
              <w:rPr>
                <w:b/>
                <w:szCs w:val="22"/>
                <w:lang w:val="it-IT"/>
              </w:rPr>
              <w:tab/>
              <w:t xml:space="preserve">AVVERTENZA PARTICOLARE CHE PRESCRIVA DI TENERE IL MEDICINALE FUORI DALLA </w:t>
            </w:r>
            <w:r w:rsidR="000D1B81" w:rsidRPr="007807FC">
              <w:rPr>
                <w:b/>
                <w:szCs w:val="22"/>
                <w:lang w:val="it-IT"/>
              </w:rPr>
              <w:t xml:space="preserve">VISTA E DALLA </w:t>
            </w:r>
            <w:r w:rsidRPr="007807FC">
              <w:rPr>
                <w:b/>
                <w:szCs w:val="22"/>
                <w:lang w:val="it-IT"/>
              </w:rPr>
              <w:t>PORTATA DEI BAMBINI</w:t>
            </w:r>
          </w:p>
        </w:tc>
      </w:tr>
    </w:tbl>
    <w:p w14:paraId="21939E1A" w14:textId="77777777" w:rsidR="00E91CEA" w:rsidRPr="007807FC" w:rsidRDefault="00E91CEA">
      <w:pPr>
        <w:suppressAutoHyphens/>
        <w:rPr>
          <w:szCs w:val="22"/>
          <w:lang w:val="it-IT"/>
        </w:rPr>
      </w:pPr>
    </w:p>
    <w:p w14:paraId="3725212A" w14:textId="77777777" w:rsidR="008F1226" w:rsidRPr="007807FC" w:rsidRDefault="00E91CEA">
      <w:pPr>
        <w:suppressAutoHyphens/>
        <w:rPr>
          <w:szCs w:val="22"/>
          <w:lang w:val="it-IT"/>
        </w:rPr>
      </w:pPr>
      <w:r w:rsidRPr="007807FC">
        <w:rPr>
          <w:szCs w:val="22"/>
          <w:lang w:val="it-IT"/>
        </w:rPr>
        <w:t xml:space="preserve">Tenere fuori dalla </w:t>
      </w:r>
      <w:r w:rsidR="008F1226" w:rsidRPr="007807FC">
        <w:rPr>
          <w:szCs w:val="22"/>
          <w:lang w:val="it-IT"/>
        </w:rPr>
        <w:t xml:space="preserve">vista e dalla </w:t>
      </w:r>
      <w:r w:rsidRPr="007807FC">
        <w:rPr>
          <w:szCs w:val="22"/>
          <w:lang w:val="it-IT"/>
        </w:rPr>
        <w:t>portata dei bambini</w:t>
      </w:r>
      <w:r w:rsidR="00F12A7C" w:rsidRPr="007807FC">
        <w:rPr>
          <w:szCs w:val="22"/>
          <w:lang w:val="it-IT"/>
        </w:rPr>
        <w:t>.</w:t>
      </w:r>
    </w:p>
    <w:p w14:paraId="26761A4E" w14:textId="77777777" w:rsidR="00E91CEA" w:rsidRPr="007807FC" w:rsidRDefault="00E91CEA">
      <w:pPr>
        <w:suppressAutoHyphens/>
        <w:rPr>
          <w:szCs w:val="22"/>
          <w:lang w:val="it-IT"/>
        </w:rPr>
      </w:pPr>
    </w:p>
    <w:p w14:paraId="1BDBF835" w14:textId="77777777" w:rsidR="00E91CEA" w:rsidRPr="007807FC" w:rsidRDefault="00E91CEA">
      <w:pPr>
        <w:suppressAutoHyphens/>
        <w:rPr>
          <w:szCs w:val="22"/>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E91CEA" w:rsidRPr="002D2C9F" w14:paraId="50B9D900" w14:textId="77777777">
        <w:tc>
          <w:tcPr>
            <w:tcW w:w="9298" w:type="dxa"/>
          </w:tcPr>
          <w:p w14:paraId="60CDC2DF" w14:textId="77777777" w:rsidR="00E91CEA" w:rsidRPr="007807FC" w:rsidRDefault="00E91CEA" w:rsidP="00514746">
            <w:pPr>
              <w:suppressAutoHyphens/>
              <w:ind w:left="567" w:hanging="567"/>
              <w:rPr>
                <w:b/>
                <w:szCs w:val="22"/>
                <w:lang w:val="it-IT"/>
              </w:rPr>
            </w:pPr>
            <w:r w:rsidRPr="007807FC">
              <w:rPr>
                <w:b/>
                <w:szCs w:val="22"/>
                <w:lang w:val="it-IT"/>
              </w:rPr>
              <w:t>7.</w:t>
            </w:r>
            <w:r w:rsidRPr="007807FC">
              <w:rPr>
                <w:b/>
                <w:szCs w:val="22"/>
                <w:lang w:val="it-IT"/>
              </w:rPr>
              <w:tab/>
              <w:t>ALTRA(E) AVVERTENZA(E) PARTICOLARE(I), SE NECESSARIO</w:t>
            </w:r>
          </w:p>
        </w:tc>
      </w:tr>
    </w:tbl>
    <w:p w14:paraId="04C6B5BD" w14:textId="77777777" w:rsidR="00E91CEA" w:rsidRPr="007807FC" w:rsidRDefault="00E91CEA">
      <w:pPr>
        <w:suppressAutoHyphens/>
        <w:rPr>
          <w:szCs w:val="22"/>
          <w:lang w:val="it-IT"/>
        </w:rPr>
      </w:pPr>
    </w:p>
    <w:p w14:paraId="5636B3E1" w14:textId="77777777" w:rsidR="00074336" w:rsidRPr="007807FC" w:rsidRDefault="00074336">
      <w:pPr>
        <w:suppressAutoHyphens/>
        <w:rPr>
          <w:szCs w:val="22"/>
          <w:lang w:val="it-IT"/>
        </w:rPr>
      </w:pPr>
      <w:r w:rsidRPr="007807FC">
        <w:rPr>
          <w:szCs w:val="22"/>
          <w:lang w:val="it-IT"/>
        </w:rPr>
        <w:t>Citotossico: maneggiare con cautela</w:t>
      </w:r>
    </w:p>
    <w:p w14:paraId="0B9F9CA1" w14:textId="77777777" w:rsidR="00161046" w:rsidRPr="007807FC" w:rsidRDefault="00161046">
      <w:pPr>
        <w:suppressAutoHyphens/>
        <w:rPr>
          <w:szCs w:val="22"/>
          <w:lang w:val="it-IT"/>
        </w:rPr>
      </w:pPr>
    </w:p>
    <w:p w14:paraId="05487075" w14:textId="77777777" w:rsidR="00E91CEA" w:rsidRPr="007807FC" w:rsidRDefault="00E91CEA">
      <w:pPr>
        <w:suppressAutoHyphens/>
        <w:rPr>
          <w:szCs w:val="22"/>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E91CEA" w:rsidRPr="007807FC" w14:paraId="2393C171" w14:textId="77777777">
        <w:tc>
          <w:tcPr>
            <w:tcW w:w="9298" w:type="dxa"/>
          </w:tcPr>
          <w:p w14:paraId="470EF32C" w14:textId="77777777" w:rsidR="00E91CEA" w:rsidRPr="007807FC" w:rsidRDefault="00E91CEA">
            <w:pPr>
              <w:suppressAutoHyphens/>
              <w:ind w:left="567" w:hanging="567"/>
              <w:rPr>
                <w:b/>
                <w:szCs w:val="22"/>
                <w:lang w:val="it-IT"/>
              </w:rPr>
            </w:pPr>
            <w:r w:rsidRPr="007807FC">
              <w:rPr>
                <w:b/>
                <w:szCs w:val="22"/>
                <w:lang w:val="it-IT"/>
              </w:rPr>
              <w:t>8.</w:t>
            </w:r>
            <w:r w:rsidRPr="007807FC">
              <w:rPr>
                <w:b/>
                <w:szCs w:val="22"/>
                <w:lang w:val="it-IT"/>
              </w:rPr>
              <w:tab/>
              <w:t>DATA DI SCADENZA</w:t>
            </w:r>
          </w:p>
        </w:tc>
      </w:tr>
    </w:tbl>
    <w:p w14:paraId="7670D973" w14:textId="77777777" w:rsidR="00E91CEA" w:rsidRPr="007807FC" w:rsidRDefault="00E91CEA">
      <w:pPr>
        <w:suppressAutoHyphens/>
        <w:rPr>
          <w:szCs w:val="22"/>
          <w:lang w:val="it-IT"/>
        </w:rPr>
      </w:pPr>
    </w:p>
    <w:p w14:paraId="625302F7" w14:textId="77777777" w:rsidR="00DA3059" w:rsidRPr="007807FC" w:rsidRDefault="00E91CEA">
      <w:pPr>
        <w:suppressAutoHyphens/>
        <w:rPr>
          <w:szCs w:val="22"/>
          <w:lang w:val="it-IT"/>
        </w:rPr>
      </w:pPr>
      <w:r w:rsidRPr="007807FC">
        <w:rPr>
          <w:szCs w:val="22"/>
          <w:lang w:val="it-IT"/>
        </w:rPr>
        <w:t xml:space="preserve">Scad. </w:t>
      </w:r>
    </w:p>
    <w:p w14:paraId="25A5B70B" w14:textId="77777777" w:rsidR="00E91CEA" w:rsidRPr="007807FC" w:rsidRDefault="00E91CEA">
      <w:pPr>
        <w:suppressAutoHyphens/>
        <w:rPr>
          <w:szCs w:val="22"/>
          <w:lang w:val="it-IT"/>
        </w:rPr>
      </w:pPr>
      <w:r w:rsidRPr="007807FC">
        <w:rPr>
          <w:szCs w:val="22"/>
          <w:lang w:val="it-IT"/>
        </w:rPr>
        <w:t xml:space="preserve">Per la validità del prodotto diluito consultare il foglio illustrativo </w:t>
      </w:r>
    </w:p>
    <w:p w14:paraId="616BD764" w14:textId="77777777" w:rsidR="00E91CEA" w:rsidRPr="007807FC" w:rsidRDefault="00E91CEA">
      <w:pPr>
        <w:suppressAutoHyphens/>
        <w:rPr>
          <w:szCs w:val="22"/>
          <w:lang w:val="it-IT"/>
        </w:rPr>
      </w:pPr>
    </w:p>
    <w:p w14:paraId="01331297" w14:textId="77777777" w:rsidR="00A659E0" w:rsidRPr="007807FC" w:rsidRDefault="00A659E0">
      <w:pPr>
        <w:suppressAutoHyphens/>
        <w:rPr>
          <w:szCs w:val="22"/>
          <w:lang w:val="it-IT"/>
        </w:rPr>
      </w:pPr>
    </w:p>
    <w:tbl>
      <w:tblPr>
        <w:tblW w:w="92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E91CEA" w:rsidRPr="002D2C9F" w14:paraId="47A221DF" w14:textId="77777777" w:rsidTr="00A659E0">
        <w:tc>
          <w:tcPr>
            <w:tcW w:w="9298" w:type="dxa"/>
          </w:tcPr>
          <w:p w14:paraId="1F5CD69E" w14:textId="77777777" w:rsidR="00E91CEA" w:rsidRPr="007807FC" w:rsidRDefault="00E91CEA">
            <w:pPr>
              <w:suppressAutoHyphens/>
              <w:ind w:left="567" w:hanging="567"/>
              <w:rPr>
                <w:b/>
                <w:szCs w:val="22"/>
                <w:lang w:val="it-IT"/>
              </w:rPr>
            </w:pPr>
            <w:r w:rsidRPr="007807FC">
              <w:rPr>
                <w:b/>
                <w:szCs w:val="22"/>
                <w:lang w:val="it-IT"/>
              </w:rPr>
              <w:lastRenderedPageBreak/>
              <w:t>9.</w:t>
            </w:r>
            <w:r w:rsidRPr="007807FC">
              <w:rPr>
                <w:b/>
                <w:szCs w:val="22"/>
                <w:lang w:val="it-IT"/>
              </w:rPr>
              <w:tab/>
              <w:t>PRECAUZIONI PARTICOLARI PER LA CONSERVAZIONE</w:t>
            </w:r>
          </w:p>
        </w:tc>
      </w:tr>
    </w:tbl>
    <w:p w14:paraId="31FA4F60" w14:textId="77777777" w:rsidR="00E91CEA" w:rsidRPr="007807FC" w:rsidRDefault="00E91CEA">
      <w:pPr>
        <w:suppressAutoHyphens/>
        <w:rPr>
          <w:szCs w:val="22"/>
          <w:lang w:val="it-IT"/>
        </w:rPr>
      </w:pPr>
    </w:p>
    <w:p w14:paraId="6AC3F27C" w14:textId="77777777" w:rsidR="00E91CEA" w:rsidRPr="007807FC" w:rsidRDefault="00E91CEA">
      <w:pPr>
        <w:suppressAutoHyphens/>
        <w:rPr>
          <w:szCs w:val="22"/>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E91CEA" w:rsidRPr="002D2C9F" w14:paraId="2E5C2C83" w14:textId="77777777">
        <w:tc>
          <w:tcPr>
            <w:tcW w:w="9298" w:type="dxa"/>
          </w:tcPr>
          <w:p w14:paraId="7A3A6C5D" w14:textId="77777777" w:rsidR="00E91CEA" w:rsidRPr="007807FC" w:rsidRDefault="00E91CEA">
            <w:pPr>
              <w:suppressAutoHyphens/>
              <w:ind w:left="567" w:hanging="567"/>
              <w:rPr>
                <w:b/>
                <w:szCs w:val="22"/>
                <w:lang w:val="it-IT"/>
              </w:rPr>
            </w:pPr>
            <w:r w:rsidRPr="007807FC">
              <w:rPr>
                <w:b/>
                <w:szCs w:val="22"/>
                <w:lang w:val="it-IT"/>
              </w:rPr>
              <w:t>10.</w:t>
            </w:r>
            <w:r w:rsidRPr="007807FC">
              <w:rPr>
                <w:b/>
                <w:szCs w:val="22"/>
                <w:lang w:val="it-IT"/>
              </w:rPr>
              <w:tab/>
              <w:t>PRECAUZIONI PARTICOLARI PER LO SMALTIMENTO DEL MEDICINALE NON UTILIZZATO O DEI RIFIUTI DERIVATI DA TALE MEDICINALE, SE NECESSARIO</w:t>
            </w:r>
          </w:p>
        </w:tc>
      </w:tr>
    </w:tbl>
    <w:p w14:paraId="212479D4" w14:textId="77777777" w:rsidR="00E91CEA" w:rsidRPr="007807FC" w:rsidRDefault="00E91CEA">
      <w:pPr>
        <w:suppressAutoHyphens/>
        <w:rPr>
          <w:szCs w:val="22"/>
          <w:lang w:val="it-IT"/>
        </w:rPr>
      </w:pPr>
    </w:p>
    <w:p w14:paraId="0F62847F" w14:textId="77777777" w:rsidR="00E91CEA" w:rsidRPr="007807FC" w:rsidRDefault="00E91CEA">
      <w:pPr>
        <w:suppressAutoHyphens/>
        <w:rPr>
          <w:szCs w:val="22"/>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E91CEA" w:rsidRPr="002D2C9F" w14:paraId="7A65873C" w14:textId="77777777">
        <w:tc>
          <w:tcPr>
            <w:tcW w:w="9298" w:type="dxa"/>
          </w:tcPr>
          <w:p w14:paraId="5181C4BE" w14:textId="77777777" w:rsidR="00E91CEA" w:rsidRPr="007807FC" w:rsidRDefault="00E91CEA">
            <w:pPr>
              <w:suppressAutoHyphens/>
              <w:ind w:left="567" w:hanging="567"/>
              <w:rPr>
                <w:b/>
                <w:szCs w:val="22"/>
                <w:lang w:val="it-IT"/>
              </w:rPr>
            </w:pPr>
            <w:r w:rsidRPr="007807FC">
              <w:rPr>
                <w:b/>
                <w:szCs w:val="22"/>
                <w:lang w:val="it-IT"/>
              </w:rPr>
              <w:t>11.</w:t>
            </w:r>
            <w:r w:rsidRPr="007807FC">
              <w:rPr>
                <w:b/>
                <w:szCs w:val="22"/>
                <w:lang w:val="it-IT"/>
              </w:rPr>
              <w:tab/>
              <w:t>NOME E INDIRIZZO DEL TITOLARE DELL</w:t>
            </w:r>
            <w:r w:rsidR="00F12A7C" w:rsidRPr="007807FC">
              <w:rPr>
                <w:b/>
                <w:noProof/>
                <w:szCs w:val="22"/>
                <w:lang w:val="it-IT"/>
              </w:rPr>
              <w:t>’</w:t>
            </w:r>
            <w:r w:rsidRPr="007807FC">
              <w:rPr>
                <w:b/>
                <w:szCs w:val="22"/>
                <w:lang w:val="it-IT"/>
              </w:rPr>
              <w:t>AUTORIZZAZIONE ALL’IMMISSIONE IN COMMERCIO</w:t>
            </w:r>
          </w:p>
        </w:tc>
      </w:tr>
    </w:tbl>
    <w:p w14:paraId="2401FD50" w14:textId="77777777" w:rsidR="00E91CEA" w:rsidRPr="007807FC" w:rsidRDefault="00E91CEA">
      <w:pPr>
        <w:suppressAutoHyphens/>
        <w:rPr>
          <w:szCs w:val="22"/>
          <w:lang w:val="it-IT"/>
        </w:rPr>
      </w:pPr>
    </w:p>
    <w:p w14:paraId="7B5FAAEB" w14:textId="77777777" w:rsidR="000574AE" w:rsidRPr="002D2C9F" w:rsidRDefault="000574AE" w:rsidP="000574AE">
      <w:pPr>
        <w:tabs>
          <w:tab w:val="clear" w:pos="567"/>
          <w:tab w:val="left" w:pos="720"/>
        </w:tabs>
        <w:spacing w:line="240" w:lineRule="auto"/>
        <w:rPr>
          <w:noProof/>
          <w:szCs w:val="22"/>
          <w:lang w:val="nl-NL"/>
        </w:rPr>
      </w:pPr>
      <w:r w:rsidRPr="002D2C9F">
        <w:rPr>
          <w:noProof/>
          <w:szCs w:val="22"/>
          <w:lang w:val="nl-NL"/>
        </w:rPr>
        <w:t>Teva B.V.</w:t>
      </w:r>
    </w:p>
    <w:p w14:paraId="202CF6CE" w14:textId="77777777" w:rsidR="000574AE" w:rsidRPr="002D2C9F" w:rsidRDefault="000574AE" w:rsidP="000574AE">
      <w:pPr>
        <w:tabs>
          <w:tab w:val="clear" w:pos="567"/>
          <w:tab w:val="left" w:pos="720"/>
        </w:tabs>
        <w:spacing w:line="240" w:lineRule="auto"/>
        <w:rPr>
          <w:noProof/>
          <w:szCs w:val="22"/>
          <w:lang w:val="nl-NL"/>
        </w:rPr>
      </w:pPr>
      <w:r w:rsidRPr="002D2C9F">
        <w:rPr>
          <w:noProof/>
          <w:szCs w:val="22"/>
          <w:lang w:val="nl-NL"/>
        </w:rPr>
        <w:t>Swensweg 5</w:t>
      </w:r>
    </w:p>
    <w:p w14:paraId="7804F302" w14:textId="77777777" w:rsidR="000574AE" w:rsidRPr="002D2C9F" w:rsidRDefault="000574AE" w:rsidP="000574AE">
      <w:pPr>
        <w:tabs>
          <w:tab w:val="clear" w:pos="567"/>
          <w:tab w:val="left" w:pos="720"/>
        </w:tabs>
        <w:spacing w:line="240" w:lineRule="auto"/>
        <w:rPr>
          <w:noProof/>
          <w:szCs w:val="22"/>
          <w:lang w:val="nl-NL"/>
        </w:rPr>
      </w:pPr>
      <w:r w:rsidRPr="002D2C9F">
        <w:rPr>
          <w:noProof/>
          <w:szCs w:val="22"/>
          <w:lang w:val="nl-NL"/>
        </w:rPr>
        <w:t>2031 GA Haarlem</w:t>
      </w:r>
    </w:p>
    <w:p w14:paraId="70EB7A13" w14:textId="77777777" w:rsidR="003B4640" w:rsidRPr="007807FC" w:rsidRDefault="003B4640" w:rsidP="003B4640">
      <w:pPr>
        <w:rPr>
          <w:szCs w:val="22"/>
          <w:lang w:val="it-IT"/>
        </w:rPr>
      </w:pPr>
      <w:r w:rsidRPr="007807FC">
        <w:rPr>
          <w:szCs w:val="22"/>
          <w:lang w:val="it-IT"/>
        </w:rPr>
        <w:t xml:space="preserve">Paesi Bassi </w:t>
      </w:r>
    </w:p>
    <w:p w14:paraId="14B72FE7" w14:textId="77777777" w:rsidR="00E91CEA" w:rsidRPr="007807FC" w:rsidRDefault="00E91CEA">
      <w:pPr>
        <w:suppressAutoHyphens/>
        <w:rPr>
          <w:szCs w:val="22"/>
          <w:lang w:val="it-IT"/>
        </w:rPr>
      </w:pPr>
    </w:p>
    <w:p w14:paraId="52B57447" w14:textId="77777777" w:rsidR="00E91CEA" w:rsidRPr="007807FC" w:rsidRDefault="00E91CEA">
      <w:pPr>
        <w:suppressAutoHyphens/>
        <w:rPr>
          <w:szCs w:val="22"/>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E91CEA" w:rsidRPr="002D2C9F" w14:paraId="6409A1FE" w14:textId="77777777">
        <w:tc>
          <w:tcPr>
            <w:tcW w:w="9298" w:type="dxa"/>
          </w:tcPr>
          <w:p w14:paraId="163AACF3" w14:textId="77777777" w:rsidR="00E91CEA" w:rsidRPr="007807FC" w:rsidRDefault="00E91CEA">
            <w:pPr>
              <w:suppressAutoHyphens/>
              <w:ind w:left="567" w:hanging="567"/>
              <w:rPr>
                <w:b/>
                <w:szCs w:val="22"/>
                <w:lang w:val="it-IT"/>
              </w:rPr>
            </w:pPr>
            <w:r w:rsidRPr="007807FC">
              <w:rPr>
                <w:b/>
                <w:szCs w:val="22"/>
                <w:lang w:val="it-IT"/>
              </w:rPr>
              <w:t>12.</w:t>
            </w:r>
            <w:r w:rsidRPr="007807FC">
              <w:rPr>
                <w:b/>
                <w:szCs w:val="22"/>
                <w:lang w:val="it-IT"/>
              </w:rPr>
              <w:tab/>
              <w:t>NUMERO(I) DELL’AUTORIZZAZIONE ALL’IMMISSIONE IN COMMERCIO</w:t>
            </w:r>
          </w:p>
        </w:tc>
      </w:tr>
    </w:tbl>
    <w:p w14:paraId="6098848F" w14:textId="77777777" w:rsidR="00E91CEA" w:rsidRPr="007807FC" w:rsidRDefault="00E91CEA">
      <w:pPr>
        <w:suppressAutoHyphens/>
        <w:rPr>
          <w:szCs w:val="22"/>
          <w:lang w:val="it-IT"/>
        </w:rPr>
      </w:pPr>
    </w:p>
    <w:p w14:paraId="56224262" w14:textId="77777777" w:rsidR="00E91CEA" w:rsidRPr="007807FC" w:rsidRDefault="00E91CEA">
      <w:pPr>
        <w:suppressAutoHyphens/>
        <w:rPr>
          <w:szCs w:val="22"/>
          <w:lang w:val="it-IT"/>
        </w:rPr>
      </w:pPr>
      <w:r w:rsidRPr="007807FC">
        <w:rPr>
          <w:bCs/>
          <w:szCs w:val="22"/>
          <w:lang w:val="it-IT"/>
        </w:rPr>
        <w:t>EU/1/02/204/001</w:t>
      </w:r>
    </w:p>
    <w:p w14:paraId="7B597AAC" w14:textId="77777777" w:rsidR="00E91CEA" w:rsidRPr="007807FC" w:rsidRDefault="00E91CEA">
      <w:pPr>
        <w:suppressAutoHyphens/>
        <w:rPr>
          <w:szCs w:val="22"/>
          <w:lang w:val="it-IT"/>
        </w:rPr>
      </w:pPr>
    </w:p>
    <w:p w14:paraId="32C406DB" w14:textId="77777777" w:rsidR="00E91CEA" w:rsidRPr="007807FC" w:rsidRDefault="00E91CEA">
      <w:pPr>
        <w:suppressAutoHyphens/>
        <w:rPr>
          <w:szCs w:val="22"/>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E91CEA" w:rsidRPr="007807FC" w14:paraId="4DE24CF4" w14:textId="77777777">
        <w:tc>
          <w:tcPr>
            <w:tcW w:w="9298" w:type="dxa"/>
          </w:tcPr>
          <w:p w14:paraId="2547C877" w14:textId="77777777" w:rsidR="00E91CEA" w:rsidRPr="007807FC" w:rsidRDefault="00E91CEA">
            <w:pPr>
              <w:suppressAutoHyphens/>
              <w:ind w:left="567" w:hanging="567"/>
              <w:rPr>
                <w:b/>
                <w:szCs w:val="22"/>
                <w:lang w:val="it-IT"/>
              </w:rPr>
            </w:pPr>
            <w:r w:rsidRPr="007807FC">
              <w:rPr>
                <w:b/>
                <w:szCs w:val="22"/>
                <w:lang w:val="it-IT"/>
              </w:rPr>
              <w:t>13.</w:t>
            </w:r>
            <w:r w:rsidRPr="007807FC">
              <w:rPr>
                <w:b/>
                <w:szCs w:val="22"/>
                <w:lang w:val="it-IT"/>
              </w:rPr>
              <w:tab/>
              <w:t>NUMERO DI LOTTO</w:t>
            </w:r>
          </w:p>
        </w:tc>
      </w:tr>
    </w:tbl>
    <w:p w14:paraId="7DAF10AB" w14:textId="77777777" w:rsidR="00E91CEA" w:rsidRPr="007807FC" w:rsidRDefault="00E91CEA">
      <w:pPr>
        <w:suppressAutoHyphens/>
        <w:rPr>
          <w:szCs w:val="22"/>
          <w:lang w:val="it-IT"/>
        </w:rPr>
      </w:pPr>
    </w:p>
    <w:p w14:paraId="401F5CC4" w14:textId="77777777" w:rsidR="00E91CEA" w:rsidRPr="007807FC" w:rsidRDefault="00E91CEA">
      <w:pPr>
        <w:suppressAutoHyphens/>
        <w:rPr>
          <w:szCs w:val="22"/>
          <w:lang w:val="it-IT"/>
        </w:rPr>
      </w:pPr>
      <w:r w:rsidRPr="007807FC">
        <w:rPr>
          <w:szCs w:val="22"/>
          <w:lang w:val="it-IT"/>
        </w:rPr>
        <w:t xml:space="preserve">Lotto: </w:t>
      </w:r>
    </w:p>
    <w:p w14:paraId="0E36B3BB" w14:textId="77777777" w:rsidR="00E91CEA" w:rsidRPr="007807FC" w:rsidRDefault="00E91CEA">
      <w:pPr>
        <w:suppressAutoHyphens/>
        <w:rPr>
          <w:szCs w:val="22"/>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E91CEA" w:rsidRPr="007807FC" w14:paraId="1EB35415" w14:textId="77777777">
        <w:tc>
          <w:tcPr>
            <w:tcW w:w="9298" w:type="dxa"/>
          </w:tcPr>
          <w:p w14:paraId="6399CF51" w14:textId="77777777" w:rsidR="00E91CEA" w:rsidRPr="007807FC" w:rsidRDefault="00E91CEA">
            <w:pPr>
              <w:suppressAutoHyphens/>
              <w:ind w:left="567" w:hanging="567"/>
              <w:rPr>
                <w:b/>
                <w:szCs w:val="22"/>
                <w:lang w:val="it-IT"/>
              </w:rPr>
            </w:pPr>
            <w:r w:rsidRPr="007807FC">
              <w:rPr>
                <w:b/>
                <w:szCs w:val="22"/>
                <w:lang w:val="it-IT"/>
              </w:rPr>
              <w:t>14.</w:t>
            </w:r>
            <w:r w:rsidRPr="007807FC">
              <w:rPr>
                <w:b/>
                <w:szCs w:val="22"/>
                <w:lang w:val="it-IT"/>
              </w:rPr>
              <w:tab/>
              <w:t>CONDIZIONE GENERALE DI FORNITURA</w:t>
            </w:r>
          </w:p>
        </w:tc>
      </w:tr>
    </w:tbl>
    <w:p w14:paraId="60AD748E" w14:textId="77777777" w:rsidR="00E91CEA" w:rsidRPr="007807FC" w:rsidRDefault="00E91CEA">
      <w:pPr>
        <w:suppressAutoHyphens/>
        <w:rPr>
          <w:szCs w:val="22"/>
          <w:lang w:val="it-IT"/>
        </w:rPr>
      </w:pPr>
    </w:p>
    <w:p w14:paraId="795D5E00" w14:textId="77777777" w:rsidR="00E91CEA" w:rsidRPr="007807FC" w:rsidRDefault="00E91CEA">
      <w:pPr>
        <w:suppressAutoHyphens/>
        <w:rPr>
          <w:szCs w:val="22"/>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E91CEA" w:rsidRPr="007807FC" w14:paraId="33DC34BF" w14:textId="77777777">
        <w:tc>
          <w:tcPr>
            <w:tcW w:w="9298" w:type="dxa"/>
          </w:tcPr>
          <w:p w14:paraId="0DEC0DDB" w14:textId="77777777" w:rsidR="00E91CEA" w:rsidRPr="007807FC" w:rsidRDefault="00E91CEA">
            <w:pPr>
              <w:suppressAutoHyphens/>
              <w:ind w:left="567" w:hanging="567"/>
              <w:rPr>
                <w:b/>
                <w:szCs w:val="22"/>
                <w:lang w:val="it-IT"/>
              </w:rPr>
            </w:pPr>
            <w:r w:rsidRPr="007807FC">
              <w:rPr>
                <w:b/>
                <w:szCs w:val="22"/>
                <w:lang w:val="it-IT"/>
              </w:rPr>
              <w:t>15.</w:t>
            </w:r>
            <w:r w:rsidRPr="007807FC">
              <w:rPr>
                <w:b/>
                <w:szCs w:val="22"/>
                <w:lang w:val="it-IT"/>
              </w:rPr>
              <w:tab/>
              <w:t>ISTRUZIONI PER L’USO</w:t>
            </w:r>
          </w:p>
        </w:tc>
      </w:tr>
    </w:tbl>
    <w:p w14:paraId="21E040FB" w14:textId="77777777" w:rsidR="00E91CEA" w:rsidRPr="007807FC" w:rsidRDefault="00E91CEA">
      <w:pPr>
        <w:suppressAutoHyphens/>
        <w:rPr>
          <w:b/>
          <w:szCs w:val="22"/>
          <w:lang w:val="it-IT"/>
        </w:rPr>
      </w:pPr>
    </w:p>
    <w:p w14:paraId="33299C80" w14:textId="77777777" w:rsidR="00E91CEA" w:rsidRPr="007807FC" w:rsidRDefault="00E91CEA">
      <w:pPr>
        <w:suppressAutoHyphens/>
        <w:rPr>
          <w:b/>
          <w:szCs w:val="22"/>
          <w:lang w:val="it-IT"/>
        </w:rPr>
      </w:pPr>
    </w:p>
    <w:p w14:paraId="5E65A0A2" w14:textId="77777777" w:rsidR="00E91CEA" w:rsidRPr="007807FC" w:rsidRDefault="00E91CEA">
      <w:pPr>
        <w:pBdr>
          <w:top w:val="single" w:sz="4" w:space="1" w:color="auto"/>
          <w:left w:val="single" w:sz="4" w:space="4" w:color="auto"/>
          <w:bottom w:val="single" w:sz="4" w:space="1" w:color="auto"/>
          <w:right w:val="single" w:sz="4" w:space="4" w:color="auto"/>
        </w:pBdr>
        <w:ind w:left="567" w:hanging="567"/>
        <w:rPr>
          <w:b/>
          <w:bCs/>
          <w:szCs w:val="22"/>
          <w:lang w:val="it-IT"/>
        </w:rPr>
      </w:pPr>
      <w:r w:rsidRPr="007807FC">
        <w:rPr>
          <w:b/>
          <w:bCs/>
          <w:szCs w:val="22"/>
          <w:lang w:val="it-IT"/>
        </w:rPr>
        <w:t>16.</w:t>
      </w:r>
      <w:r w:rsidRPr="007807FC">
        <w:rPr>
          <w:b/>
          <w:bCs/>
          <w:szCs w:val="22"/>
          <w:lang w:val="it-IT"/>
        </w:rPr>
        <w:tab/>
        <w:t>INFORMAZIONI IN BRAILLE</w:t>
      </w:r>
    </w:p>
    <w:p w14:paraId="7BD04149" w14:textId="77777777" w:rsidR="00E91CEA" w:rsidRPr="007807FC" w:rsidRDefault="00E91CEA">
      <w:pPr>
        <w:suppressAutoHyphens/>
        <w:rPr>
          <w:noProof/>
          <w:szCs w:val="22"/>
          <w:lang w:val="it-IT"/>
        </w:rPr>
      </w:pPr>
    </w:p>
    <w:p w14:paraId="7F6596EF" w14:textId="77777777" w:rsidR="00E91CEA" w:rsidRPr="007807FC" w:rsidRDefault="00E91CEA">
      <w:pPr>
        <w:suppressAutoHyphens/>
        <w:rPr>
          <w:noProof/>
          <w:szCs w:val="22"/>
          <w:lang w:val="it-IT"/>
        </w:rPr>
      </w:pPr>
      <w:r w:rsidRPr="007807FC">
        <w:rPr>
          <w:szCs w:val="22"/>
          <w:highlight w:val="lightGray"/>
          <w:lang w:val="it-IT"/>
        </w:rPr>
        <w:t>Giustificazione per non apporre il Braille accettata</w:t>
      </w:r>
    </w:p>
    <w:p w14:paraId="775C541E" w14:textId="77777777" w:rsidR="00E91CEA" w:rsidRPr="007807FC" w:rsidRDefault="00E91CEA">
      <w:pPr>
        <w:rPr>
          <w:szCs w:val="22"/>
          <w:lang w:val="it-IT"/>
        </w:rPr>
      </w:pPr>
    </w:p>
    <w:p w14:paraId="2C14087F" w14:textId="77777777" w:rsidR="00E47B0F" w:rsidRPr="007807FC" w:rsidRDefault="00E47B0F" w:rsidP="00E47B0F">
      <w:pPr>
        <w:snapToGrid/>
        <w:spacing w:line="240" w:lineRule="auto"/>
        <w:rPr>
          <w:rFonts w:eastAsia="Times New Roman"/>
          <w:szCs w:val="22"/>
          <w:shd w:val="clear" w:color="auto" w:fill="CCCCCC"/>
          <w:lang w:val="it-IT" w:eastAsia="en-US"/>
        </w:rPr>
      </w:pPr>
    </w:p>
    <w:p w14:paraId="1796C4E2" w14:textId="77777777" w:rsidR="00E47B0F" w:rsidRPr="007807FC" w:rsidRDefault="00E47B0F" w:rsidP="00F12A7C">
      <w:pPr>
        <w:pBdr>
          <w:top w:val="single" w:sz="4" w:space="1" w:color="auto"/>
          <w:left w:val="single" w:sz="4" w:space="4" w:color="auto"/>
          <w:bottom w:val="single" w:sz="4" w:space="0" w:color="auto"/>
          <w:right w:val="single" w:sz="4" w:space="4" w:color="auto"/>
        </w:pBdr>
        <w:snapToGrid/>
        <w:spacing w:line="240" w:lineRule="auto"/>
        <w:rPr>
          <w:rFonts w:eastAsia="Times New Roman"/>
          <w:i/>
          <w:noProof/>
          <w:szCs w:val="22"/>
          <w:lang w:val="it-IT" w:eastAsia="en-US"/>
        </w:rPr>
      </w:pPr>
      <w:r w:rsidRPr="007807FC">
        <w:rPr>
          <w:rFonts w:eastAsia="Times New Roman"/>
          <w:b/>
          <w:noProof/>
          <w:szCs w:val="22"/>
          <w:lang w:val="it-IT" w:eastAsia="en-US"/>
        </w:rPr>
        <w:t>17.</w:t>
      </w:r>
      <w:r w:rsidRPr="007807FC">
        <w:rPr>
          <w:rFonts w:eastAsia="Times New Roman"/>
          <w:b/>
          <w:noProof/>
          <w:szCs w:val="22"/>
          <w:lang w:val="it-IT" w:eastAsia="en-US"/>
        </w:rPr>
        <w:tab/>
        <w:t>I</w:t>
      </w:r>
      <w:r w:rsidR="000E6C8F" w:rsidRPr="007807FC">
        <w:rPr>
          <w:rFonts w:eastAsia="Times New Roman"/>
          <w:b/>
          <w:noProof/>
          <w:szCs w:val="22"/>
          <w:lang w:val="it-IT" w:eastAsia="en-US"/>
        </w:rPr>
        <w:t>DENTIFICATIVO UNICO </w:t>
      </w:r>
      <w:r w:rsidR="000E6C8F" w:rsidRPr="007807FC">
        <w:rPr>
          <w:rFonts w:eastAsia="Times New Roman"/>
          <w:b/>
          <w:noProof/>
          <w:szCs w:val="22"/>
          <w:lang w:val="it-IT" w:eastAsia="en-US"/>
        </w:rPr>
        <w:noBreakHyphen/>
        <w:t> </w:t>
      </w:r>
      <w:r w:rsidRPr="007807FC">
        <w:rPr>
          <w:rFonts w:eastAsia="Times New Roman"/>
          <w:b/>
          <w:noProof/>
          <w:szCs w:val="22"/>
          <w:lang w:val="it-IT" w:eastAsia="en-US"/>
        </w:rPr>
        <w:t>CODICE A BARRE BIDIMENSIONALE</w:t>
      </w:r>
    </w:p>
    <w:p w14:paraId="0E0BD64A" w14:textId="77777777" w:rsidR="00E47B0F" w:rsidRPr="007807FC" w:rsidRDefault="00E47B0F" w:rsidP="00E47B0F">
      <w:pPr>
        <w:tabs>
          <w:tab w:val="clear" w:pos="567"/>
        </w:tabs>
        <w:snapToGrid/>
        <w:spacing w:line="240" w:lineRule="auto"/>
        <w:rPr>
          <w:rFonts w:eastAsia="Times New Roman"/>
          <w:noProof/>
          <w:szCs w:val="22"/>
          <w:lang w:val="it-IT" w:eastAsia="en-US"/>
        </w:rPr>
      </w:pPr>
    </w:p>
    <w:p w14:paraId="77289398" w14:textId="77777777" w:rsidR="00E47B0F" w:rsidRPr="007807FC" w:rsidRDefault="00E47B0F" w:rsidP="00E47B0F">
      <w:pPr>
        <w:tabs>
          <w:tab w:val="clear" w:pos="567"/>
        </w:tabs>
        <w:snapToGrid/>
        <w:spacing w:line="240" w:lineRule="auto"/>
        <w:rPr>
          <w:rFonts w:eastAsia="Times New Roman"/>
          <w:szCs w:val="22"/>
          <w:highlight w:val="lightGray"/>
          <w:lang w:val="it-IT" w:eastAsia="en-US"/>
        </w:rPr>
      </w:pPr>
      <w:r w:rsidRPr="007807FC">
        <w:rPr>
          <w:noProof/>
          <w:szCs w:val="22"/>
          <w:highlight w:val="lightGray"/>
          <w:lang w:val="it-IT"/>
        </w:rPr>
        <w:t>Codice a barre bidimensionale con identificativo unico incluso</w:t>
      </w:r>
      <w:r w:rsidRPr="007807FC">
        <w:rPr>
          <w:rFonts w:eastAsia="Times New Roman"/>
          <w:szCs w:val="22"/>
          <w:highlight w:val="lightGray"/>
          <w:lang w:val="it-IT" w:eastAsia="en-US"/>
        </w:rPr>
        <w:t>.</w:t>
      </w:r>
    </w:p>
    <w:p w14:paraId="6AB32FB1" w14:textId="77777777" w:rsidR="00E47B0F" w:rsidRPr="007807FC" w:rsidRDefault="00E47B0F" w:rsidP="00E47B0F">
      <w:pPr>
        <w:tabs>
          <w:tab w:val="clear" w:pos="567"/>
        </w:tabs>
        <w:snapToGrid/>
        <w:spacing w:line="240" w:lineRule="auto"/>
        <w:rPr>
          <w:rFonts w:eastAsia="Times New Roman"/>
          <w:noProof/>
          <w:szCs w:val="22"/>
          <w:shd w:val="clear" w:color="auto" w:fill="CCCCCC"/>
          <w:lang w:val="it-IT" w:eastAsia="en-US"/>
        </w:rPr>
      </w:pPr>
    </w:p>
    <w:p w14:paraId="773994B4" w14:textId="77777777" w:rsidR="00E47B0F" w:rsidRPr="007807FC" w:rsidRDefault="00E47B0F" w:rsidP="00E47B0F">
      <w:pPr>
        <w:tabs>
          <w:tab w:val="clear" w:pos="567"/>
          <w:tab w:val="left" w:pos="720"/>
        </w:tabs>
        <w:snapToGrid/>
        <w:spacing w:line="240" w:lineRule="auto"/>
        <w:rPr>
          <w:rFonts w:eastAsia="Times New Roman"/>
          <w:noProof/>
          <w:szCs w:val="22"/>
          <w:lang w:val="it-IT" w:eastAsia="en-US"/>
        </w:rPr>
      </w:pPr>
    </w:p>
    <w:p w14:paraId="770AC3CF" w14:textId="77777777" w:rsidR="00E47B0F" w:rsidRPr="007807FC" w:rsidRDefault="00E47B0F" w:rsidP="002C73BE">
      <w:pPr>
        <w:keepNext/>
        <w:pBdr>
          <w:top w:val="single" w:sz="4" w:space="1" w:color="auto"/>
          <w:left w:val="single" w:sz="4" w:space="4" w:color="auto"/>
          <w:bottom w:val="single" w:sz="4" w:space="0" w:color="auto"/>
          <w:right w:val="single" w:sz="4" w:space="4" w:color="auto"/>
        </w:pBdr>
        <w:snapToGrid/>
        <w:spacing w:line="240" w:lineRule="auto"/>
        <w:rPr>
          <w:rFonts w:eastAsia="Times New Roman"/>
          <w:i/>
          <w:noProof/>
          <w:szCs w:val="22"/>
          <w:lang w:val="it-IT" w:eastAsia="en-US"/>
        </w:rPr>
      </w:pPr>
      <w:r w:rsidRPr="007807FC">
        <w:rPr>
          <w:rFonts w:eastAsia="Times New Roman"/>
          <w:b/>
          <w:noProof/>
          <w:szCs w:val="22"/>
          <w:lang w:val="it-IT" w:eastAsia="en-US"/>
        </w:rPr>
        <w:t>18.</w:t>
      </w:r>
      <w:r w:rsidRPr="007807FC">
        <w:rPr>
          <w:rFonts w:eastAsia="Times New Roman"/>
          <w:b/>
          <w:noProof/>
          <w:szCs w:val="22"/>
          <w:lang w:val="it-IT" w:eastAsia="en-US"/>
        </w:rPr>
        <w:tab/>
      </w:r>
      <w:r w:rsidR="000E6C8F" w:rsidRPr="007807FC">
        <w:rPr>
          <w:rFonts w:eastAsia="Times New Roman"/>
          <w:b/>
          <w:noProof/>
          <w:szCs w:val="22"/>
          <w:lang w:val="it-IT" w:eastAsia="en-US"/>
        </w:rPr>
        <w:t>IDENTIFICATIVO UNICO </w:t>
      </w:r>
      <w:r w:rsidR="000E6C8F" w:rsidRPr="007807FC">
        <w:rPr>
          <w:rFonts w:eastAsia="Times New Roman"/>
          <w:b/>
          <w:noProof/>
          <w:szCs w:val="22"/>
          <w:lang w:val="it-IT" w:eastAsia="en-US"/>
        </w:rPr>
        <w:noBreakHyphen/>
        <w:t> </w:t>
      </w:r>
      <w:r w:rsidRPr="007807FC">
        <w:rPr>
          <w:rFonts w:eastAsia="Times New Roman"/>
          <w:b/>
          <w:noProof/>
          <w:szCs w:val="22"/>
          <w:lang w:val="it-IT" w:eastAsia="en-US"/>
        </w:rPr>
        <w:t>DATI LEGGIBILI</w:t>
      </w:r>
    </w:p>
    <w:p w14:paraId="7306D74E" w14:textId="77777777" w:rsidR="00E47B0F" w:rsidRPr="007807FC" w:rsidRDefault="00E47B0F" w:rsidP="002C73BE">
      <w:pPr>
        <w:keepNext/>
        <w:tabs>
          <w:tab w:val="clear" w:pos="567"/>
        </w:tabs>
        <w:snapToGrid/>
        <w:spacing w:line="240" w:lineRule="auto"/>
        <w:rPr>
          <w:rFonts w:eastAsia="Times New Roman"/>
          <w:noProof/>
          <w:szCs w:val="22"/>
          <w:lang w:val="it-IT" w:eastAsia="en-US"/>
        </w:rPr>
      </w:pPr>
    </w:p>
    <w:p w14:paraId="687EB5F5" w14:textId="61F4A5EC" w:rsidR="00E47B0F" w:rsidRPr="007807FC" w:rsidRDefault="00E47B0F" w:rsidP="002C73BE">
      <w:pPr>
        <w:keepNext/>
        <w:snapToGrid/>
        <w:rPr>
          <w:rFonts w:eastAsia="Times New Roman"/>
          <w:szCs w:val="22"/>
          <w:lang w:val="it-IT" w:eastAsia="en-US"/>
        </w:rPr>
      </w:pPr>
      <w:r w:rsidRPr="007807FC">
        <w:rPr>
          <w:rFonts w:eastAsia="Times New Roman"/>
          <w:szCs w:val="22"/>
          <w:lang w:val="it-IT" w:eastAsia="en-US"/>
        </w:rPr>
        <w:t>PC</w:t>
      </w:r>
    </w:p>
    <w:p w14:paraId="60176420" w14:textId="018E3F81" w:rsidR="00E47B0F" w:rsidRPr="007807FC" w:rsidRDefault="00E47B0F" w:rsidP="002C73BE">
      <w:pPr>
        <w:keepNext/>
        <w:snapToGrid/>
        <w:rPr>
          <w:rFonts w:eastAsia="Times New Roman"/>
          <w:szCs w:val="22"/>
          <w:lang w:val="it-IT" w:eastAsia="en-US"/>
        </w:rPr>
      </w:pPr>
      <w:r w:rsidRPr="007807FC">
        <w:rPr>
          <w:rFonts w:eastAsia="Times New Roman"/>
          <w:szCs w:val="22"/>
          <w:lang w:val="it-IT" w:eastAsia="en-US"/>
        </w:rPr>
        <w:t>SN</w:t>
      </w:r>
    </w:p>
    <w:p w14:paraId="7C68FD95" w14:textId="4926F980" w:rsidR="00E47B0F" w:rsidRPr="007807FC" w:rsidRDefault="00E47B0F" w:rsidP="002C73BE">
      <w:pPr>
        <w:keepNext/>
        <w:snapToGrid/>
        <w:rPr>
          <w:szCs w:val="22"/>
          <w:lang w:val="it-IT"/>
        </w:rPr>
      </w:pPr>
      <w:r w:rsidRPr="007807FC">
        <w:rPr>
          <w:rFonts w:eastAsia="Times New Roman"/>
          <w:szCs w:val="22"/>
          <w:lang w:val="it-IT" w:eastAsia="en-US"/>
        </w:rPr>
        <w:t>NN</w:t>
      </w:r>
    </w:p>
    <w:p w14:paraId="62D534CA" w14:textId="77777777" w:rsidR="00E91CEA" w:rsidRPr="007807FC" w:rsidRDefault="00E91CEA">
      <w:pPr>
        <w:suppressAutoHyphens/>
        <w:rPr>
          <w:b/>
          <w:szCs w:val="22"/>
          <w:lang w:val="it-IT"/>
        </w:rPr>
      </w:pPr>
      <w:r w:rsidRPr="007807FC">
        <w:rPr>
          <w:b/>
          <w:szCs w:val="22"/>
          <w:lang w:val="it-IT"/>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E91CEA" w:rsidRPr="007807FC" w14:paraId="78E4FC3A" w14:textId="77777777">
        <w:trPr>
          <w:trHeight w:val="1040"/>
        </w:trPr>
        <w:tc>
          <w:tcPr>
            <w:tcW w:w="9298" w:type="dxa"/>
          </w:tcPr>
          <w:p w14:paraId="2857065F" w14:textId="77777777" w:rsidR="00E91CEA" w:rsidRPr="007807FC" w:rsidRDefault="00E91CEA">
            <w:pPr>
              <w:suppressAutoHyphens/>
              <w:rPr>
                <w:b/>
                <w:szCs w:val="22"/>
                <w:lang w:val="it-IT"/>
              </w:rPr>
            </w:pPr>
            <w:r w:rsidRPr="007807FC">
              <w:rPr>
                <w:b/>
                <w:szCs w:val="22"/>
                <w:lang w:val="it-IT"/>
              </w:rPr>
              <w:lastRenderedPageBreak/>
              <w:t>INFORMAZIONI MINIME DA APPORRE SUI CONFEZIONAMENTI PRIMARI DI PICCOLE DIMENSIONI</w:t>
            </w:r>
          </w:p>
          <w:p w14:paraId="2D9C2DF3" w14:textId="77777777" w:rsidR="00E91CEA" w:rsidRPr="007807FC" w:rsidRDefault="00E91CEA">
            <w:pPr>
              <w:suppressAutoHyphens/>
              <w:rPr>
                <w:szCs w:val="22"/>
                <w:lang w:val="it-IT"/>
              </w:rPr>
            </w:pPr>
          </w:p>
          <w:p w14:paraId="5B9B8909" w14:textId="77777777" w:rsidR="00E91CEA" w:rsidRPr="007807FC" w:rsidRDefault="00E91CEA" w:rsidP="000F0C25">
            <w:pPr>
              <w:rPr>
                <w:szCs w:val="22"/>
                <w:lang w:val="it-IT"/>
              </w:rPr>
            </w:pPr>
            <w:r w:rsidRPr="007807FC">
              <w:rPr>
                <w:b/>
                <w:szCs w:val="22"/>
                <w:lang w:val="it-IT"/>
              </w:rPr>
              <w:t>FIALA</w:t>
            </w:r>
          </w:p>
        </w:tc>
      </w:tr>
    </w:tbl>
    <w:p w14:paraId="03AD34BC" w14:textId="77777777" w:rsidR="00E91CEA" w:rsidRPr="007807FC" w:rsidRDefault="00E91CEA">
      <w:pPr>
        <w:rPr>
          <w:szCs w:val="22"/>
          <w:lang w:val="it-IT"/>
        </w:rPr>
      </w:pPr>
    </w:p>
    <w:p w14:paraId="26CCC6EC" w14:textId="77777777" w:rsidR="00E91CEA" w:rsidRPr="007807FC" w:rsidRDefault="00E91CEA">
      <w:pPr>
        <w:suppressAutoHyphens/>
        <w:rPr>
          <w:szCs w:val="22"/>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E91CEA" w:rsidRPr="002D2C9F" w14:paraId="7F6AD0BD" w14:textId="77777777">
        <w:tc>
          <w:tcPr>
            <w:tcW w:w="9298" w:type="dxa"/>
          </w:tcPr>
          <w:p w14:paraId="18F80F2C" w14:textId="77777777" w:rsidR="00E91CEA" w:rsidRPr="007807FC" w:rsidRDefault="00E91CEA">
            <w:pPr>
              <w:suppressAutoHyphens/>
              <w:ind w:left="567" w:hanging="567"/>
              <w:rPr>
                <w:b/>
                <w:szCs w:val="22"/>
                <w:lang w:val="it-IT"/>
              </w:rPr>
            </w:pPr>
            <w:r w:rsidRPr="007807FC">
              <w:rPr>
                <w:b/>
                <w:szCs w:val="22"/>
                <w:lang w:val="it-IT"/>
              </w:rPr>
              <w:t>1.</w:t>
            </w:r>
            <w:r w:rsidRPr="007807FC">
              <w:rPr>
                <w:b/>
                <w:szCs w:val="22"/>
                <w:lang w:val="it-IT"/>
              </w:rPr>
              <w:tab/>
              <w:t>DENOMINAZIONE DEL MEDICINALE E VIA(E) DI SOMMINISTRAZIONE</w:t>
            </w:r>
          </w:p>
        </w:tc>
      </w:tr>
    </w:tbl>
    <w:p w14:paraId="3FD6E6FC" w14:textId="77777777" w:rsidR="00E91CEA" w:rsidRPr="007807FC" w:rsidRDefault="00E91CEA">
      <w:pPr>
        <w:suppressAutoHyphens/>
        <w:rPr>
          <w:szCs w:val="22"/>
          <w:lang w:val="it-IT"/>
        </w:rPr>
      </w:pPr>
    </w:p>
    <w:p w14:paraId="326822FF" w14:textId="77777777" w:rsidR="00E91CEA" w:rsidRPr="007807FC" w:rsidRDefault="00E91CEA" w:rsidP="001931D8">
      <w:pPr>
        <w:suppressAutoHyphens/>
        <w:rPr>
          <w:szCs w:val="22"/>
          <w:lang w:val="it-IT"/>
        </w:rPr>
      </w:pPr>
      <w:r w:rsidRPr="007807FC">
        <w:rPr>
          <w:szCs w:val="22"/>
          <w:lang w:val="it-IT"/>
        </w:rPr>
        <w:t>TRISENOX 1</w:t>
      </w:r>
      <w:r w:rsidR="00500C46" w:rsidRPr="007807FC">
        <w:rPr>
          <w:szCs w:val="22"/>
          <w:lang w:val="it-IT"/>
        </w:rPr>
        <w:t> mg</w:t>
      </w:r>
      <w:r w:rsidRPr="007807FC">
        <w:rPr>
          <w:szCs w:val="22"/>
          <w:lang w:val="it-IT"/>
        </w:rPr>
        <w:t>/m</w:t>
      </w:r>
      <w:r w:rsidR="000E4962" w:rsidRPr="007807FC">
        <w:rPr>
          <w:szCs w:val="22"/>
          <w:lang w:val="it-IT"/>
        </w:rPr>
        <w:t>L</w:t>
      </w:r>
      <w:r w:rsidRPr="007807FC">
        <w:rPr>
          <w:szCs w:val="22"/>
          <w:lang w:val="it-IT"/>
        </w:rPr>
        <w:t xml:space="preserve"> concentrato </w:t>
      </w:r>
      <w:r w:rsidR="00161046" w:rsidRPr="007807FC">
        <w:rPr>
          <w:szCs w:val="22"/>
          <w:lang w:val="it-IT"/>
        </w:rPr>
        <w:t>sterile</w:t>
      </w:r>
    </w:p>
    <w:p w14:paraId="6013551F" w14:textId="77777777" w:rsidR="00E91CEA" w:rsidRPr="007807FC" w:rsidRDefault="000F0C25">
      <w:pPr>
        <w:suppressAutoHyphens/>
        <w:rPr>
          <w:szCs w:val="22"/>
          <w:lang w:val="it-IT"/>
        </w:rPr>
      </w:pPr>
      <w:r w:rsidRPr="007807FC">
        <w:rPr>
          <w:szCs w:val="22"/>
          <w:lang w:val="it-IT"/>
        </w:rPr>
        <w:t xml:space="preserve">triossido </w:t>
      </w:r>
      <w:r w:rsidR="00E91CEA" w:rsidRPr="007807FC">
        <w:rPr>
          <w:szCs w:val="22"/>
          <w:lang w:val="it-IT"/>
        </w:rPr>
        <w:t>di arsenico</w:t>
      </w:r>
    </w:p>
    <w:p w14:paraId="60B560D9" w14:textId="77777777" w:rsidR="00E91CEA" w:rsidRPr="007807FC" w:rsidRDefault="00E91CEA">
      <w:pPr>
        <w:suppressAutoHyphens/>
        <w:rPr>
          <w:szCs w:val="22"/>
          <w:lang w:val="it-IT"/>
        </w:rPr>
      </w:pPr>
      <w:r w:rsidRPr="007807FC">
        <w:rPr>
          <w:szCs w:val="22"/>
          <w:lang w:val="it-IT"/>
        </w:rPr>
        <w:t xml:space="preserve">Uso </w:t>
      </w:r>
      <w:r w:rsidR="00161046" w:rsidRPr="007807FC">
        <w:rPr>
          <w:szCs w:val="22"/>
          <w:lang w:val="it-IT"/>
        </w:rPr>
        <w:t>e.v. dopo diluizione</w:t>
      </w:r>
    </w:p>
    <w:p w14:paraId="295155D3" w14:textId="77777777" w:rsidR="00E91CEA" w:rsidRPr="007807FC" w:rsidRDefault="00E91CEA">
      <w:pPr>
        <w:rPr>
          <w:szCs w:val="22"/>
          <w:lang w:val="it-IT"/>
        </w:rPr>
      </w:pPr>
    </w:p>
    <w:p w14:paraId="30565632" w14:textId="77777777" w:rsidR="00E91CEA" w:rsidRPr="007807FC" w:rsidRDefault="00E91CEA">
      <w:pPr>
        <w:rPr>
          <w:szCs w:val="22"/>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E91CEA" w:rsidRPr="007807FC" w14:paraId="509AA39D" w14:textId="77777777">
        <w:tc>
          <w:tcPr>
            <w:tcW w:w="9298" w:type="dxa"/>
          </w:tcPr>
          <w:p w14:paraId="7B358E22" w14:textId="77777777" w:rsidR="00E91CEA" w:rsidRPr="007807FC" w:rsidRDefault="00E91CEA">
            <w:pPr>
              <w:suppressAutoHyphens/>
              <w:ind w:left="567" w:hanging="567"/>
              <w:rPr>
                <w:b/>
                <w:szCs w:val="22"/>
                <w:lang w:val="it-IT"/>
              </w:rPr>
            </w:pPr>
            <w:r w:rsidRPr="007807FC">
              <w:rPr>
                <w:b/>
                <w:szCs w:val="22"/>
                <w:lang w:val="it-IT"/>
              </w:rPr>
              <w:t>2.</w:t>
            </w:r>
            <w:r w:rsidRPr="007807FC">
              <w:rPr>
                <w:b/>
                <w:szCs w:val="22"/>
                <w:lang w:val="it-IT"/>
              </w:rPr>
              <w:tab/>
              <w:t>MODO DI SOMMINISTRAZIONE</w:t>
            </w:r>
          </w:p>
        </w:tc>
      </w:tr>
    </w:tbl>
    <w:p w14:paraId="5783A237" w14:textId="77777777" w:rsidR="00E91CEA" w:rsidRPr="007807FC" w:rsidRDefault="00E91CEA">
      <w:pPr>
        <w:suppressAutoHyphens/>
        <w:rPr>
          <w:szCs w:val="22"/>
          <w:lang w:val="it-IT"/>
        </w:rPr>
      </w:pPr>
    </w:p>
    <w:p w14:paraId="6FF2EC33" w14:textId="77777777" w:rsidR="00E91CEA" w:rsidRPr="007807FC" w:rsidRDefault="00AD28E9">
      <w:pPr>
        <w:suppressAutoHyphens/>
        <w:rPr>
          <w:szCs w:val="22"/>
          <w:lang w:val="it-IT"/>
        </w:rPr>
      </w:pPr>
      <w:r w:rsidRPr="007807FC">
        <w:rPr>
          <w:szCs w:val="22"/>
          <w:lang w:val="it-IT"/>
        </w:rPr>
        <w:t xml:space="preserve">Solo </w:t>
      </w:r>
      <w:r w:rsidR="00E91CEA" w:rsidRPr="007807FC">
        <w:rPr>
          <w:szCs w:val="22"/>
          <w:lang w:val="it-IT"/>
        </w:rPr>
        <w:t>monouso</w:t>
      </w:r>
    </w:p>
    <w:p w14:paraId="555C40A9" w14:textId="77777777" w:rsidR="00E91CEA" w:rsidRPr="007807FC" w:rsidRDefault="00E91CEA">
      <w:pPr>
        <w:rPr>
          <w:szCs w:val="22"/>
          <w:lang w:val="it-IT"/>
        </w:rPr>
      </w:pPr>
    </w:p>
    <w:p w14:paraId="4F296F08" w14:textId="77777777" w:rsidR="00E91CEA" w:rsidRPr="007807FC" w:rsidRDefault="00E91CEA">
      <w:pPr>
        <w:suppressAutoHyphens/>
        <w:rPr>
          <w:szCs w:val="22"/>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E91CEA" w:rsidRPr="007807FC" w14:paraId="155E8A5D" w14:textId="77777777">
        <w:tc>
          <w:tcPr>
            <w:tcW w:w="9298" w:type="dxa"/>
          </w:tcPr>
          <w:p w14:paraId="0395655E" w14:textId="77777777" w:rsidR="00E91CEA" w:rsidRPr="007807FC" w:rsidRDefault="00E91CEA">
            <w:pPr>
              <w:suppressAutoHyphens/>
              <w:ind w:left="567" w:hanging="567"/>
              <w:rPr>
                <w:b/>
                <w:szCs w:val="22"/>
                <w:lang w:val="it-IT"/>
              </w:rPr>
            </w:pPr>
            <w:r w:rsidRPr="007807FC">
              <w:rPr>
                <w:b/>
                <w:szCs w:val="22"/>
                <w:lang w:val="it-IT"/>
              </w:rPr>
              <w:t>3.</w:t>
            </w:r>
            <w:r w:rsidRPr="007807FC">
              <w:rPr>
                <w:b/>
                <w:szCs w:val="22"/>
                <w:lang w:val="it-IT"/>
              </w:rPr>
              <w:tab/>
              <w:t>DATA DI SCADENZA</w:t>
            </w:r>
          </w:p>
        </w:tc>
      </w:tr>
    </w:tbl>
    <w:p w14:paraId="66EEC2A3" w14:textId="77777777" w:rsidR="00E91CEA" w:rsidRPr="007807FC" w:rsidRDefault="00E91CEA">
      <w:pPr>
        <w:suppressAutoHyphens/>
        <w:rPr>
          <w:szCs w:val="22"/>
          <w:lang w:val="it-IT"/>
        </w:rPr>
      </w:pPr>
    </w:p>
    <w:p w14:paraId="70ADD189" w14:textId="77777777" w:rsidR="00E91CEA" w:rsidRPr="007807FC" w:rsidRDefault="00E91CEA">
      <w:pPr>
        <w:suppressAutoHyphens/>
        <w:rPr>
          <w:szCs w:val="22"/>
          <w:lang w:val="it-IT"/>
        </w:rPr>
      </w:pPr>
      <w:r w:rsidRPr="007807FC">
        <w:rPr>
          <w:szCs w:val="22"/>
          <w:lang w:val="it-IT"/>
        </w:rPr>
        <w:t xml:space="preserve">Scad. </w:t>
      </w:r>
    </w:p>
    <w:p w14:paraId="574C6B4E" w14:textId="77777777" w:rsidR="00E91CEA" w:rsidRPr="007807FC" w:rsidRDefault="00E91CEA">
      <w:pPr>
        <w:suppressAutoHyphens/>
        <w:rPr>
          <w:szCs w:val="22"/>
          <w:lang w:val="it-IT"/>
        </w:rPr>
      </w:pPr>
    </w:p>
    <w:p w14:paraId="29BD76F7" w14:textId="77777777" w:rsidR="00586132" w:rsidRPr="007807FC" w:rsidRDefault="00586132">
      <w:pPr>
        <w:suppressAutoHyphens/>
        <w:rPr>
          <w:szCs w:val="22"/>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E91CEA" w:rsidRPr="007807FC" w14:paraId="0E617617" w14:textId="77777777">
        <w:tc>
          <w:tcPr>
            <w:tcW w:w="9298" w:type="dxa"/>
          </w:tcPr>
          <w:p w14:paraId="64899D39" w14:textId="77777777" w:rsidR="00E91CEA" w:rsidRPr="007807FC" w:rsidRDefault="00E91CEA">
            <w:pPr>
              <w:suppressAutoHyphens/>
              <w:ind w:left="567" w:hanging="567"/>
              <w:rPr>
                <w:b/>
                <w:szCs w:val="22"/>
                <w:lang w:val="it-IT"/>
              </w:rPr>
            </w:pPr>
            <w:r w:rsidRPr="007807FC">
              <w:rPr>
                <w:b/>
                <w:szCs w:val="22"/>
                <w:lang w:val="it-IT"/>
              </w:rPr>
              <w:t>4.</w:t>
            </w:r>
            <w:r w:rsidRPr="007807FC">
              <w:rPr>
                <w:b/>
                <w:szCs w:val="22"/>
                <w:lang w:val="it-IT"/>
              </w:rPr>
              <w:tab/>
              <w:t>NUMERO DI LOTTO</w:t>
            </w:r>
          </w:p>
        </w:tc>
      </w:tr>
    </w:tbl>
    <w:p w14:paraId="4BFC16CA" w14:textId="77777777" w:rsidR="00E91CEA" w:rsidRPr="007807FC" w:rsidRDefault="00E91CEA">
      <w:pPr>
        <w:suppressAutoHyphens/>
        <w:rPr>
          <w:szCs w:val="22"/>
          <w:lang w:val="it-IT"/>
        </w:rPr>
      </w:pPr>
    </w:p>
    <w:p w14:paraId="21031355" w14:textId="77777777" w:rsidR="00DA3059" w:rsidRPr="007807FC" w:rsidRDefault="00E91CEA">
      <w:pPr>
        <w:suppressAutoHyphens/>
        <w:rPr>
          <w:szCs w:val="22"/>
          <w:lang w:val="it-IT"/>
        </w:rPr>
      </w:pPr>
      <w:r w:rsidRPr="007807FC">
        <w:rPr>
          <w:szCs w:val="22"/>
          <w:lang w:val="it-IT"/>
        </w:rPr>
        <w:t xml:space="preserve">Lotto: </w:t>
      </w:r>
    </w:p>
    <w:p w14:paraId="0E097674" w14:textId="77777777" w:rsidR="00E91CEA" w:rsidRPr="007807FC" w:rsidRDefault="00E91CEA">
      <w:pPr>
        <w:suppressAutoHyphens/>
        <w:rPr>
          <w:szCs w:val="22"/>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E91CEA" w:rsidRPr="002D2C9F" w14:paraId="78B2FAF2" w14:textId="77777777">
        <w:tc>
          <w:tcPr>
            <w:tcW w:w="9298" w:type="dxa"/>
          </w:tcPr>
          <w:p w14:paraId="1C11FA10" w14:textId="77777777" w:rsidR="00E91CEA" w:rsidRPr="007807FC" w:rsidRDefault="00E91CEA">
            <w:pPr>
              <w:suppressAutoHyphens/>
              <w:ind w:left="567" w:hanging="567"/>
              <w:rPr>
                <w:b/>
                <w:szCs w:val="22"/>
                <w:lang w:val="it-IT"/>
              </w:rPr>
            </w:pPr>
            <w:r w:rsidRPr="007807FC">
              <w:rPr>
                <w:b/>
                <w:szCs w:val="22"/>
                <w:lang w:val="it-IT"/>
              </w:rPr>
              <w:t>5.</w:t>
            </w:r>
            <w:r w:rsidRPr="007807FC">
              <w:rPr>
                <w:b/>
                <w:szCs w:val="22"/>
                <w:lang w:val="it-IT"/>
              </w:rPr>
              <w:tab/>
              <w:t>CONTENUTO IN PESO, VOLUME O UNITÀ</w:t>
            </w:r>
          </w:p>
        </w:tc>
      </w:tr>
    </w:tbl>
    <w:p w14:paraId="05520C88" w14:textId="77777777" w:rsidR="00E91CEA" w:rsidRPr="007807FC" w:rsidRDefault="00E91CEA">
      <w:pPr>
        <w:suppressAutoHyphens/>
        <w:rPr>
          <w:szCs w:val="22"/>
          <w:lang w:val="it-IT"/>
        </w:rPr>
      </w:pPr>
    </w:p>
    <w:p w14:paraId="37B75F33" w14:textId="77777777" w:rsidR="00E91CEA" w:rsidRPr="007807FC" w:rsidRDefault="00527C52">
      <w:pPr>
        <w:suppressAutoHyphens/>
        <w:rPr>
          <w:szCs w:val="22"/>
          <w:lang w:val="it-IT"/>
        </w:rPr>
      </w:pPr>
      <w:r w:rsidRPr="007807FC">
        <w:rPr>
          <w:szCs w:val="22"/>
          <w:lang w:val="it-IT"/>
        </w:rPr>
        <w:t>10</w:t>
      </w:r>
      <w:r w:rsidR="00500C46" w:rsidRPr="007807FC">
        <w:rPr>
          <w:szCs w:val="22"/>
          <w:lang w:val="it-IT"/>
        </w:rPr>
        <w:t> mg</w:t>
      </w:r>
      <w:r w:rsidRPr="007807FC">
        <w:rPr>
          <w:szCs w:val="22"/>
          <w:lang w:val="it-IT"/>
        </w:rPr>
        <w:t>/</w:t>
      </w:r>
      <w:r w:rsidR="00E91CEA" w:rsidRPr="007807FC">
        <w:rPr>
          <w:szCs w:val="22"/>
          <w:lang w:val="it-IT"/>
        </w:rPr>
        <w:t>10 m</w:t>
      </w:r>
      <w:r w:rsidR="000E4962" w:rsidRPr="007807FC">
        <w:rPr>
          <w:szCs w:val="22"/>
          <w:lang w:val="it-IT"/>
        </w:rPr>
        <w:t>L</w:t>
      </w:r>
    </w:p>
    <w:p w14:paraId="10CBFE4C" w14:textId="77777777" w:rsidR="00E91CEA" w:rsidRPr="007807FC" w:rsidRDefault="00E91CEA">
      <w:pPr>
        <w:suppressAutoHyphens/>
        <w:rPr>
          <w:szCs w:val="22"/>
          <w:lang w:val="it-IT"/>
        </w:rPr>
      </w:pPr>
    </w:p>
    <w:p w14:paraId="7CE76A1F" w14:textId="77777777" w:rsidR="00E91CEA" w:rsidRPr="007807FC" w:rsidRDefault="00E91CEA">
      <w:pPr>
        <w:suppressAutoHyphens/>
        <w:rPr>
          <w:szCs w:val="22"/>
          <w:lang w:val="it-IT"/>
        </w:rPr>
      </w:pPr>
    </w:p>
    <w:p w14:paraId="54DF1029" w14:textId="77777777" w:rsidR="00E91CEA" w:rsidRPr="007807FC" w:rsidRDefault="00E91CEA">
      <w:pPr>
        <w:pBdr>
          <w:top w:val="single" w:sz="4" w:space="1" w:color="auto"/>
          <w:left w:val="single" w:sz="4" w:space="4" w:color="auto"/>
          <w:bottom w:val="single" w:sz="4" w:space="1" w:color="auto"/>
          <w:right w:val="single" w:sz="4" w:space="4" w:color="auto"/>
        </w:pBdr>
        <w:suppressAutoHyphens/>
        <w:ind w:left="567" w:hanging="567"/>
        <w:rPr>
          <w:b/>
          <w:szCs w:val="22"/>
          <w:lang w:val="it-IT"/>
        </w:rPr>
      </w:pPr>
      <w:r w:rsidRPr="007807FC">
        <w:rPr>
          <w:b/>
          <w:szCs w:val="22"/>
          <w:lang w:val="it-IT"/>
        </w:rPr>
        <w:t>6.</w:t>
      </w:r>
      <w:r w:rsidRPr="007807FC">
        <w:rPr>
          <w:b/>
          <w:szCs w:val="22"/>
          <w:lang w:val="it-IT"/>
        </w:rPr>
        <w:tab/>
        <w:t>ALTRO</w:t>
      </w:r>
    </w:p>
    <w:p w14:paraId="0C7BDA20" w14:textId="77777777" w:rsidR="00E91CEA" w:rsidRPr="007807FC" w:rsidRDefault="00E91CEA">
      <w:pPr>
        <w:pStyle w:val="Endnotentext"/>
        <w:tabs>
          <w:tab w:val="clear" w:pos="567"/>
        </w:tabs>
        <w:rPr>
          <w:sz w:val="22"/>
          <w:szCs w:val="22"/>
          <w:lang w:val="it-IT"/>
        </w:rPr>
      </w:pPr>
    </w:p>
    <w:p w14:paraId="066BC051" w14:textId="77777777" w:rsidR="00E91CEA" w:rsidRPr="007807FC" w:rsidRDefault="00E91CEA">
      <w:pPr>
        <w:pStyle w:val="Endnotentext"/>
        <w:tabs>
          <w:tab w:val="clear" w:pos="567"/>
        </w:tabs>
        <w:rPr>
          <w:sz w:val="22"/>
          <w:szCs w:val="22"/>
          <w:lang w:val="it-IT"/>
        </w:rPr>
      </w:pPr>
      <w:r w:rsidRPr="007807FC">
        <w:rPr>
          <w:sz w:val="22"/>
          <w:szCs w:val="22"/>
          <w:lang w:val="it-IT"/>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161046" w:rsidRPr="002D2C9F" w14:paraId="144C22E9" w14:textId="77777777" w:rsidTr="00161046">
        <w:trPr>
          <w:trHeight w:val="1040"/>
        </w:trPr>
        <w:tc>
          <w:tcPr>
            <w:tcW w:w="9298" w:type="dxa"/>
          </w:tcPr>
          <w:p w14:paraId="6EBD89DD" w14:textId="77777777" w:rsidR="00161046" w:rsidRPr="007807FC" w:rsidRDefault="00161046" w:rsidP="00161046">
            <w:pPr>
              <w:rPr>
                <w:szCs w:val="22"/>
                <w:lang w:val="it-IT"/>
              </w:rPr>
            </w:pPr>
            <w:r w:rsidRPr="007807FC">
              <w:rPr>
                <w:b/>
                <w:bCs/>
                <w:szCs w:val="22"/>
                <w:lang w:val="it-IT"/>
              </w:rPr>
              <w:lastRenderedPageBreak/>
              <w:t>INFORMAZIONI DA APPORRE SUL CONFEZIONAMENTO SECONDARIO</w:t>
            </w:r>
          </w:p>
          <w:p w14:paraId="785EC417" w14:textId="77777777" w:rsidR="00161046" w:rsidRPr="007807FC" w:rsidRDefault="00161046" w:rsidP="00161046">
            <w:pPr>
              <w:rPr>
                <w:b/>
                <w:szCs w:val="22"/>
                <w:lang w:val="it-IT"/>
              </w:rPr>
            </w:pPr>
          </w:p>
          <w:p w14:paraId="66959A44" w14:textId="77777777" w:rsidR="00161046" w:rsidRPr="007807FC" w:rsidRDefault="00161046" w:rsidP="00161046">
            <w:pPr>
              <w:rPr>
                <w:szCs w:val="22"/>
                <w:lang w:val="it-IT"/>
              </w:rPr>
            </w:pPr>
            <w:r w:rsidRPr="007807FC">
              <w:rPr>
                <w:b/>
                <w:szCs w:val="22"/>
                <w:lang w:val="it-IT"/>
              </w:rPr>
              <w:t>SCATOLA PER IL FLACONCINO DA 2</w:t>
            </w:r>
            <w:r w:rsidR="00500C46" w:rsidRPr="007807FC">
              <w:rPr>
                <w:b/>
                <w:szCs w:val="22"/>
                <w:lang w:val="it-IT"/>
              </w:rPr>
              <w:t> mg</w:t>
            </w:r>
            <w:r w:rsidRPr="007807FC">
              <w:rPr>
                <w:b/>
                <w:szCs w:val="22"/>
                <w:lang w:val="it-IT"/>
              </w:rPr>
              <w:t>/ML</w:t>
            </w:r>
          </w:p>
        </w:tc>
      </w:tr>
    </w:tbl>
    <w:p w14:paraId="47E3EFF4" w14:textId="77777777" w:rsidR="00161046" w:rsidRPr="007807FC" w:rsidRDefault="00161046" w:rsidP="00161046">
      <w:pPr>
        <w:suppressAutoHyphens/>
        <w:rPr>
          <w:szCs w:val="22"/>
          <w:lang w:val="it-IT"/>
        </w:rPr>
      </w:pPr>
    </w:p>
    <w:p w14:paraId="0E793D09" w14:textId="77777777" w:rsidR="00161046" w:rsidRPr="007807FC" w:rsidRDefault="00161046" w:rsidP="00161046">
      <w:pPr>
        <w:suppressAutoHyphens/>
        <w:rPr>
          <w:szCs w:val="22"/>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161046" w:rsidRPr="007807FC" w14:paraId="6588261A" w14:textId="77777777" w:rsidTr="00161046">
        <w:tc>
          <w:tcPr>
            <w:tcW w:w="9298" w:type="dxa"/>
          </w:tcPr>
          <w:p w14:paraId="5C272A21" w14:textId="77777777" w:rsidR="00161046" w:rsidRPr="007807FC" w:rsidRDefault="00161046" w:rsidP="00161046">
            <w:pPr>
              <w:suppressAutoHyphens/>
              <w:ind w:left="567" w:hanging="567"/>
              <w:rPr>
                <w:b/>
                <w:szCs w:val="22"/>
                <w:lang w:val="it-IT"/>
              </w:rPr>
            </w:pPr>
            <w:r w:rsidRPr="007807FC">
              <w:rPr>
                <w:b/>
                <w:szCs w:val="22"/>
                <w:lang w:val="it-IT"/>
              </w:rPr>
              <w:t>1.</w:t>
            </w:r>
            <w:r w:rsidRPr="007807FC">
              <w:rPr>
                <w:b/>
                <w:szCs w:val="22"/>
                <w:lang w:val="it-IT"/>
              </w:rPr>
              <w:tab/>
              <w:t>DENOMINAZIONE DEL MEDICINALE</w:t>
            </w:r>
          </w:p>
        </w:tc>
      </w:tr>
    </w:tbl>
    <w:p w14:paraId="332AA5C9" w14:textId="77777777" w:rsidR="00161046" w:rsidRPr="007807FC" w:rsidRDefault="00161046" w:rsidP="00161046">
      <w:pPr>
        <w:suppressAutoHyphens/>
        <w:rPr>
          <w:szCs w:val="22"/>
          <w:lang w:val="it-IT"/>
        </w:rPr>
      </w:pPr>
    </w:p>
    <w:p w14:paraId="0626F0E8" w14:textId="77777777" w:rsidR="00161046" w:rsidRPr="007807FC" w:rsidRDefault="00161046" w:rsidP="00161046">
      <w:pPr>
        <w:suppressAutoHyphens/>
        <w:rPr>
          <w:szCs w:val="22"/>
          <w:lang w:val="it-IT"/>
        </w:rPr>
      </w:pPr>
      <w:r w:rsidRPr="007807FC">
        <w:rPr>
          <w:szCs w:val="22"/>
          <w:lang w:val="it-IT"/>
        </w:rPr>
        <w:t>TRISENOX 2</w:t>
      </w:r>
      <w:r w:rsidR="00500C46" w:rsidRPr="007807FC">
        <w:rPr>
          <w:szCs w:val="22"/>
          <w:lang w:val="it-IT"/>
        </w:rPr>
        <w:t> mg</w:t>
      </w:r>
      <w:r w:rsidRPr="007807FC">
        <w:rPr>
          <w:szCs w:val="22"/>
          <w:lang w:val="it-IT"/>
        </w:rPr>
        <w:t>/mL concentrato per soluzione per infusione</w:t>
      </w:r>
    </w:p>
    <w:p w14:paraId="1EF4A270" w14:textId="77777777" w:rsidR="00161046" w:rsidRPr="007807FC" w:rsidRDefault="00161046" w:rsidP="00161046">
      <w:pPr>
        <w:suppressAutoHyphens/>
        <w:rPr>
          <w:szCs w:val="22"/>
          <w:lang w:val="it-IT"/>
        </w:rPr>
      </w:pPr>
      <w:r w:rsidRPr="007807FC">
        <w:rPr>
          <w:szCs w:val="22"/>
          <w:lang w:val="it-IT"/>
        </w:rPr>
        <w:t>triossido di arsenico</w:t>
      </w:r>
    </w:p>
    <w:p w14:paraId="2A087855" w14:textId="77777777" w:rsidR="00161046" w:rsidRPr="007807FC" w:rsidRDefault="00161046" w:rsidP="00161046">
      <w:pPr>
        <w:suppressAutoHyphens/>
        <w:rPr>
          <w:szCs w:val="22"/>
          <w:lang w:val="it-IT"/>
        </w:rPr>
      </w:pPr>
    </w:p>
    <w:p w14:paraId="21FD1FF6" w14:textId="77777777" w:rsidR="00161046" w:rsidRPr="007807FC" w:rsidRDefault="00161046" w:rsidP="00161046">
      <w:pPr>
        <w:suppressAutoHyphens/>
        <w:rPr>
          <w:szCs w:val="22"/>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161046" w:rsidRPr="002D2C9F" w14:paraId="083496E3" w14:textId="77777777" w:rsidTr="00161046">
        <w:tc>
          <w:tcPr>
            <w:tcW w:w="9298" w:type="dxa"/>
          </w:tcPr>
          <w:p w14:paraId="06BFD3FF" w14:textId="77777777" w:rsidR="00161046" w:rsidRPr="007807FC" w:rsidRDefault="00161046" w:rsidP="00161046">
            <w:pPr>
              <w:ind w:left="567" w:hanging="567"/>
              <w:rPr>
                <w:b/>
                <w:bCs/>
                <w:szCs w:val="22"/>
                <w:lang w:val="it-IT"/>
              </w:rPr>
            </w:pPr>
            <w:r w:rsidRPr="007807FC">
              <w:rPr>
                <w:b/>
                <w:bCs/>
                <w:szCs w:val="22"/>
                <w:lang w:val="it-IT"/>
              </w:rPr>
              <w:t>2.</w:t>
            </w:r>
            <w:r w:rsidRPr="007807FC">
              <w:rPr>
                <w:b/>
                <w:bCs/>
                <w:szCs w:val="22"/>
                <w:lang w:val="it-IT"/>
              </w:rPr>
              <w:tab/>
              <w:t>COMPOSIZIONE QUALITATIVA E QUANTITATIVA IN TERMINI DI PRINCIPIO(I) ATTIVO(I)</w:t>
            </w:r>
          </w:p>
        </w:tc>
      </w:tr>
    </w:tbl>
    <w:p w14:paraId="648D2D3F" w14:textId="77777777" w:rsidR="00161046" w:rsidRPr="007807FC" w:rsidRDefault="00161046" w:rsidP="00161046">
      <w:pPr>
        <w:suppressAutoHyphens/>
        <w:rPr>
          <w:szCs w:val="22"/>
          <w:lang w:val="it-IT"/>
        </w:rPr>
      </w:pPr>
    </w:p>
    <w:p w14:paraId="170DBF3A" w14:textId="77777777" w:rsidR="00161046" w:rsidRPr="007807FC" w:rsidRDefault="00161046" w:rsidP="00161046">
      <w:pPr>
        <w:suppressAutoHyphens/>
        <w:rPr>
          <w:szCs w:val="22"/>
          <w:lang w:val="it-IT"/>
        </w:rPr>
      </w:pPr>
      <w:r w:rsidRPr="007807FC">
        <w:rPr>
          <w:szCs w:val="22"/>
          <w:lang w:val="it-IT"/>
        </w:rPr>
        <w:t xml:space="preserve">Ogni mL di concentrato contiene </w:t>
      </w:r>
      <w:r w:rsidR="00C25B94" w:rsidRPr="007807FC">
        <w:rPr>
          <w:szCs w:val="22"/>
          <w:lang w:val="it-IT"/>
        </w:rPr>
        <w:t>2</w:t>
      </w:r>
      <w:r w:rsidR="00500C46" w:rsidRPr="007807FC">
        <w:rPr>
          <w:szCs w:val="22"/>
          <w:lang w:val="it-IT"/>
        </w:rPr>
        <w:t> mg</w:t>
      </w:r>
      <w:r w:rsidRPr="007807FC">
        <w:rPr>
          <w:szCs w:val="22"/>
          <w:lang w:val="it-IT"/>
        </w:rPr>
        <w:t xml:space="preserve"> di triossido di arsenico.</w:t>
      </w:r>
    </w:p>
    <w:p w14:paraId="056DD8C9" w14:textId="77777777" w:rsidR="00161046" w:rsidRPr="007807FC" w:rsidRDefault="00161046" w:rsidP="00161046">
      <w:pPr>
        <w:suppressAutoHyphens/>
        <w:rPr>
          <w:szCs w:val="22"/>
          <w:lang w:val="it-IT"/>
        </w:rPr>
      </w:pPr>
      <w:r w:rsidRPr="007807FC">
        <w:rPr>
          <w:szCs w:val="22"/>
          <w:lang w:val="it-IT"/>
        </w:rPr>
        <w:t xml:space="preserve">Ogni </w:t>
      </w:r>
      <w:r w:rsidR="00C25B94" w:rsidRPr="007807FC">
        <w:rPr>
          <w:szCs w:val="22"/>
          <w:lang w:val="it-IT"/>
        </w:rPr>
        <w:t>flaconcino</w:t>
      </w:r>
      <w:r w:rsidRPr="007807FC">
        <w:rPr>
          <w:szCs w:val="22"/>
          <w:lang w:val="it-IT"/>
        </w:rPr>
        <w:t xml:space="preserve"> da </w:t>
      </w:r>
      <w:r w:rsidR="00C25B94" w:rsidRPr="007807FC">
        <w:rPr>
          <w:szCs w:val="22"/>
          <w:lang w:val="it-IT"/>
        </w:rPr>
        <w:t>6</w:t>
      </w:r>
      <w:r w:rsidRPr="007807FC">
        <w:rPr>
          <w:szCs w:val="22"/>
          <w:lang w:val="it-IT"/>
        </w:rPr>
        <w:t> mL contiene 1</w:t>
      </w:r>
      <w:r w:rsidR="00C25B94" w:rsidRPr="007807FC">
        <w:rPr>
          <w:szCs w:val="22"/>
          <w:lang w:val="it-IT"/>
        </w:rPr>
        <w:t>2</w:t>
      </w:r>
      <w:r w:rsidR="00500C46" w:rsidRPr="007807FC">
        <w:rPr>
          <w:szCs w:val="22"/>
          <w:lang w:val="it-IT"/>
        </w:rPr>
        <w:t> mg</w:t>
      </w:r>
      <w:r w:rsidRPr="007807FC">
        <w:rPr>
          <w:szCs w:val="22"/>
          <w:lang w:val="it-IT"/>
        </w:rPr>
        <w:t xml:space="preserve"> di triossido di arsenico.</w:t>
      </w:r>
    </w:p>
    <w:p w14:paraId="622239C9" w14:textId="77777777" w:rsidR="00C25B94" w:rsidRPr="007807FC" w:rsidRDefault="00C25B94" w:rsidP="00161046">
      <w:pPr>
        <w:suppressAutoHyphens/>
        <w:rPr>
          <w:szCs w:val="22"/>
          <w:lang w:val="it-IT"/>
        </w:rPr>
      </w:pPr>
    </w:p>
    <w:p w14:paraId="560FB8A6" w14:textId="4C993880" w:rsidR="00C25B94" w:rsidRPr="007807FC" w:rsidRDefault="003F0F8D" w:rsidP="00161046">
      <w:pPr>
        <w:suppressAutoHyphens/>
        <w:rPr>
          <w:szCs w:val="22"/>
          <w:lang w:val="it-IT"/>
        </w:rPr>
      </w:pPr>
      <w:r>
        <w:rPr>
          <w:noProof/>
          <w:szCs w:val="22"/>
          <w:lang w:val="it-IT" w:eastAsia="it-IT"/>
        </w:rPr>
        <mc:AlternateContent>
          <mc:Choice Requires="wps">
            <w:drawing>
              <wp:anchor distT="0" distB="0" distL="114300" distR="114300" simplePos="0" relativeHeight="251656192" behindDoc="0" locked="0" layoutInCell="1" allowOverlap="1" wp14:anchorId="05848C15" wp14:editId="0F8A6D8B">
                <wp:simplePos x="0" y="0"/>
                <wp:positionH relativeFrom="column">
                  <wp:posOffset>71120</wp:posOffset>
                </wp:positionH>
                <wp:positionV relativeFrom="paragraph">
                  <wp:posOffset>51435</wp:posOffset>
                </wp:positionV>
                <wp:extent cx="2190750" cy="276225"/>
                <wp:effectExtent l="0" t="0" r="0" b="9525"/>
                <wp:wrapNone/>
                <wp:docPr id="3" name="Textfeld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90750" cy="276225"/>
                        </a:xfrm>
                        <a:prstGeom prst="rect">
                          <a:avLst/>
                        </a:prstGeom>
                        <a:solidFill>
                          <a:schemeClr val="lt1"/>
                        </a:solidFill>
                        <a:ln w="6350">
                          <a:solidFill>
                            <a:srgbClr val="FF0000"/>
                          </a:solidFill>
                        </a:ln>
                        <a:effectLst/>
                      </wps:spPr>
                      <wps:style>
                        <a:lnRef idx="0">
                          <a:schemeClr val="accent1"/>
                        </a:lnRef>
                        <a:fillRef idx="0">
                          <a:schemeClr val="accent1"/>
                        </a:fillRef>
                        <a:effectRef idx="0">
                          <a:schemeClr val="accent1"/>
                        </a:effectRef>
                        <a:fontRef idx="minor">
                          <a:schemeClr val="dk1"/>
                        </a:fontRef>
                      </wps:style>
                      <wps:txbx>
                        <w:txbxContent>
                          <w:p w14:paraId="1A47D5B5" w14:textId="77777777" w:rsidR="00B150B8" w:rsidRPr="008D4BFB" w:rsidRDefault="00B150B8">
                            <w:pPr>
                              <w:rPr>
                                <w:b/>
                                <w:color w:val="FF0000"/>
                              </w:rPr>
                            </w:pPr>
                            <w:r w:rsidRPr="008D4BFB">
                              <w:rPr>
                                <w:b/>
                                <w:color w:val="FF0000"/>
                              </w:rPr>
                              <w:t>NUOVA CONCENTRAZIONE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5848C15" id="_x0000_t202" coordsize="21600,21600" o:spt="202" path="m,l,21600r21600,l21600,xe">
                <v:stroke joinstyle="miter"/>
                <v:path gradientshapeok="t" o:connecttype="rect"/>
              </v:shapetype>
              <v:shape id="Textfeld 3" o:spid="_x0000_s1026" type="#_x0000_t202" style="position:absolute;margin-left:5.6pt;margin-top:4.05pt;width:172.5pt;height:21.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" fillcolor="white [3201]" strokecolor="red" strokeweight=".5pt">
                <v:path arrowok="t"/>
                <v:textbox>
                  <w:txbxContent>
                    <w:p w14:paraId="1A47D5B5" w14:textId="77777777" w:rsidR="00B150B8" w:rsidRPr="008D4BFB" w:rsidRDefault="00B150B8">
                      <w:pPr>
                        <w:rPr>
                          <w:b/>
                          <w:color w:val="FF0000"/>
                        </w:rPr>
                      </w:pPr>
                      <w:r w:rsidRPr="008D4BFB">
                        <w:rPr>
                          <w:b/>
                          <w:color w:val="FF0000"/>
                        </w:rPr>
                        <w:t>NUOVA CONCENTRAZIONE</w:t>
                      </w:r>
                    </w:p>
                  </w:txbxContent>
                </v:textbox>
              </v:shape>
            </w:pict>
          </mc:Fallback>
        </mc:AlternateContent>
      </w:r>
    </w:p>
    <w:p w14:paraId="342B8FF9" w14:textId="77777777" w:rsidR="00C25B94" w:rsidRPr="007807FC" w:rsidRDefault="00C25B94" w:rsidP="00161046">
      <w:pPr>
        <w:suppressAutoHyphens/>
        <w:rPr>
          <w:szCs w:val="22"/>
          <w:lang w:val="it-IT"/>
        </w:rPr>
      </w:pPr>
    </w:p>
    <w:p w14:paraId="063F0ADE" w14:textId="77777777" w:rsidR="00161046" w:rsidRPr="007807FC" w:rsidRDefault="00161046" w:rsidP="00161046">
      <w:pPr>
        <w:suppressAutoHyphens/>
        <w:rPr>
          <w:szCs w:val="22"/>
          <w:lang w:val="it-IT"/>
        </w:rPr>
      </w:pPr>
    </w:p>
    <w:p w14:paraId="3B909E19" w14:textId="77777777" w:rsidR="00161046" w:rsidRPr="007807FC" w:rsidRDefault="00161046" w:rsidP="00161046">
      <w:pPr>
        <w:suppressAutoHyphens/>
        <w:rPr>
          <w:szCs w:val="22"/>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161046" w:rsidRPr="007807FC" w14:paraId="4E9B1C34" w14:textId="77777777" w:rsidTr="00161046">
        <w:tc>
          <w:tcPr>
            <w:tcW w:w="9298" w:type="dxa"/>
          </w:tcPr>
          <w:p w14:paraId="360DE872" w14:textId="77777777" w:rsidR="00161046" w:rsidRPr="007807FC" w:rsidRDefault="00161046" w:rsidP="00161046">
            <w:pPr>
              <w:suppressAutoHyphens/>
              <w:ind w:left="567" w:hanging="567"/>
              <w:rPr>
                <w:b/>
                <w:szCs w:val="22"/>
                <w:lang w:val="it-IT"/>
              </w:rPr>
            </w:pPr>
            <w:r w:rsidRPr="007807FC">
              <w:rPr>
                <w:b/>
                <w:szCs w:val="22"/>
                <w:lang w:val="it-IT"/>
              </w:rPr>
              <w:t>3.</w:t>
            </w:r>
            <w:r w:rsidRPr="007807FC">
              <w:rPr>
                <w:b/>
                <w:szCs w:val="22"/>
                <w:lang w:val="it-IT"/>
              </w:rPr>
              <w:tab/>
              <w:t>ELENCO DEGLI ECCIPIENTI</w:t>
            </w:r>
          </w:p>
        </w:tc>
      </w:tr>
    </w:tbl>
    <w:p w14:paraId="2F95D8F9" w14:textId="77777777" w:rsidR="00161046" w:rsidRPr="007807FC" w:rsidRDefault="00161046" w:rsidP="00161046">
      <w:pPr>
        <w:suppressAutoHyphens/>
        <w:rPr>
          <w:szCs w:val="22"/>
          <w:lang w:val="it-IT"/>
        </w:rPr>
      </w:pPr>
    </w:p>
    <w:p w14:paraId="22B19962" w14:textId="77777777" w:rsidR="00161046" w:rsidRPr="007807FC" w:rsidRDefault="00161046" w:rsidP="00161046">
      <w:pPr>
        <w:suppressAutoHyphens/>
        <w:rPr>
          <w:szCs w:val="22"/>
          <w:lang w:val="it-IT"/>
        </w:rPr>
      </w:pPr>
      <w:r w:rsidRPr="007807FC">
        <w:rPr>
          <w:szCs w:val="22"/>
          <w:lang w:val="it-IT"/>
        </w:rPr>
        <w:t>Eccipienti: idrossido di sodio, acido cloridrico, acqua per preparazioni iniettabili</w:t>
      </w:r>
    </w:p>
    <w:p w14:paraId="1255FEAD" w14:textId="77777777" w:rsidR="00161046" w:rsidRPr="007807FC" w:rsidRDefault="00161046" w:rsidP="00161046">
      <w:pPr>
        <w:suppressAutoHyphens/>
        <w:rPr>
          <w:szCs w:val="22"/>
          <w:lang w:val="it-IT"/>
        </w:rPr>
      </w:pPr>
    </w:p>
    <w:p w14:paraId="0817DD8F" w14:textId="77777777" w:rsidR="00161046" w:rsidRPr="007807FC" w:rsidRDefault="00161046" w:rsidP="00161046">
      <w:pPr>
        <w:suppressAutoHyphens/>
        <w:rPr>
          <w:szCs w:val="22"/>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161046" w:rsidRPr="007807FC" w14:paraId="666245D5" w14:textId="77777777" w:rsidTr="00161046">
        <w:tc>
          <w:tcPr>
            <w:tcW w:w="9298" w:type="dxa"/>
          </w:tcPr>
          <w:p w14:paraId="169B7EF5" w14:textId="77777777" w:rsidR="00161046" w:rsidRPr="007807FC" w:rsidRDefault="00161046" w:rsidP="00161046">
            <w:pPr>
              <w:suppressAutoHyphens/>
              <w:ind w:left="567" w:hanging="567"/>
              <w:rPr>
                <w:b/>
                <w:szCs w:val="22"/>
                <w:lang w:val="it-IT"/>
              </w:rPr>
            </w:pPr>
            <w:r w:rsidRPr="007807FC">
              <w:rPr>
                <w:b/>
                <w:szCs w:val="22"/>
                <w:lang w:val="it-IT"/>
              </w:rPr>
              <w:t>4.</w:t>
            </w:r>
            <w:r w:rsidRPr="007807FC">
              <w:rPr>
                <w:b/>
                <w:szCs w:val="22"/>
                <w:lang w:val="it-IT"/>
              </w:rPr>
              <w:tab/>
              <w:t>FORMA FARMACEUTICA E CONTENUTO</w:t>
            </w:r>
          </w:p>
        </w:tc>
      </w:tr>
    </w:tbl>
    <w:p w14:paraId="631DEB7F" w14:textId="77777777" w:rsidR="00161046" w:rsidRPr="007807FC" w:rsidRDefault="00161046" w:rsidP="00161046">
      <w:pPr>
        <w:suppressAutoHyphens/>
        <w:rPr>
          <w:szCs w:val="22"/>
          <w:lang w:val="it-IT"/>
        </w:rPr>
      </w:pPr>
    </w:p>
    <w:p w14:paraId="0DE04F4A" w14:textId="77777777" w:rsidR="00161046" w:rsidRPr="007807FC" w:rsidRDefault="00161046" w:rsidP="00161046">
      <w:pPr>
        <w:suppressAutoHyphens/>
        <w:rPr>
          <w:szCs w:val="22"/>
          <w:lang w:val="it-IT"/>
        </w:rPr>
      </w:pPr>
      <w:r w:rsidRPr="007807FC">
        <w:rPr>
          <w:szCs w:val="22"/>
          <w:lang w:val="it-IT"/>
        </w:rPr>
        <w:t>Concentrato per soluzione per infusione</w:t>
      </w:r>
    </w:p>
    <w:p w14:paraId="714E8FCA" w14:textId="77777777" w:rsidR="00C25B94" w:rsidRPr="007807FC" w:rsidRDefault="00C25B94" w:rsidP="00161046">
      <w:pPr>
        <w:suppressAutoHyphens/>
        <w:rPr>
          <w:szCs w:val="22"/>
          <w:lang w:val="it-IT"/>
        </w:rPr>
      </w:pPr>
    </w:p>
    <w:p w14:paraId="6DEF2447" w14:textId="77777777" w:rsidR="00161046" w:rsidRPr="007807FC" w:rsidRDefault="00161046" w:rsidP="00161046">
      <w:pPr>
        <w:suppressAutoHyphens/>
        <w:rPr>
          <w:szCs w:val="22"/>
          <w:lang w:val="it-IT"/>
        </w:rPr>
      </w:pPr>
      <w:r w:rsidRPr="007807FC">
        <w:rPr>
          <w:szCs w:val="22"/>
          <w:lang w:val="it-IT"/>
        </w:rPr>
        <w:t>10 </w:t>
      </w:r>
      <w:r w:rsidR="00C25B94" w:rsidRPr="007807FC">
        <w:rPr>
          <w:szCs w:val="22"/>
          <w:lang w:val="it-IT"/>
        </w:rPr>
        <w:t>flaconcini</w:t>
      </w:r>
    </w:p>
    <w:p w14:paraId="0A4FA737" w14:textId="77777777" w:rsidR="00C25B94" w:rsidRPr="007807FC" w:rsidRDefault="00161046" w:rsidP="00161046">
      <w:pPr>
        <w:suppressAutoHyphens/>
        <w:rPr>
          <w:szCs w:val="22"/>
          <w:lang w:val="it-IT"/>
        </w:rPr>
      </w:pPr>
      <w:r w:rsidRPr="007807FC">
        <w:rPr>
          <w:szCs w:val="22"/>
          <w:lang w:val="it-IT"/>
        </w:rPr>
        <w:t>1</w:t>
      </w:r>
      <w:r w:rsidR="00C25B94" w:rsidRPr="007807FC">
        <w:rPr>
          <w:szCs w:val="22"/>
          <w:lang w:val="it-IT"/>
        </w:rPr>
        <w:t>2</w:t>
      </w:r>
      <w:r w:rsidR="00500C46" w:rsidRPr="007807FC">
        <w:rPr>
          <w:szCs w:val="22"/>
          <w:lang w:val="it-IT"/>
        </w:rPr>
        <w:t> mg</w:t>
      </w:r>
      <w:r w:rsidRPr="007807FC">
        <w:rPr>
          <w:szCs w:val="22"/>
          <w:lang w:val="it-IT"/>
        </w:rPr>
        <w:t>/</w:t>
      </w:r>
      <w:r w:rsidR="00C25B94" w:rsidRPr="007807FC">
        <w:rPr>
          <w:szCs w:val="22"/>
          <w:lang w:val="it-IT"/>
        </w:rPr>
        <w:t>6</w:t>
      </w:r>
      <w:r w:rsidRPr="007807FC">
        <w:rPr>
          <w:szCs w:val="22"/>
          <w:lang w:val="it-IT"/>
        </w:rPr>
        <w:t> mL</w:t>
      </w:r>
      <w:r w:rsidR="00C25B94" w:rsidRPr="007807FC">
        <w:rPr>
          <w:szCs w:val="22"/>
          <w:lang w:val="it-IT"/>
        </w:rPr>
        <w:t xml:space="preserve"> </w:t>
      </w:r>
    </w:p>
    <w:p w14:paraId="2CCEA05B" w14:textId="77777777" w:rsidR="00A321F5" w:rsidRPr="007807FC" w:rsidRDefault="00A321F5" w:rsidP="00161046">
      <w:pPr>
        <w:suppressAutoHyphens/>
        <w:rPr>
          <w:szCs w:val="22"/>
          <w:lang w:val="it-IT"/>
        </w:rPr>
      </w:pPr>
    </w:p>
    <w:p w14:paraId="0DEA7F74" w14:textId="77777777" w:rsidR="00161046" w:rsidRPr="007807FC" w:rsidRDefault="000662E3" w:rsidP="00925BC4">
      <w:pPr>
        <w:suppressAutoHyphens/>
        <w:spacing w:before="400"/>
        <w:rPr>
          <w:szCs w:val="22"/>
          <w:lang w:val="it-IT"/>
        </w:rPr>
      </w:pPr>
      <w:r w:rsidRPr="007807FC">
        <w:rPr>
          <w:noProof/>
          <w:lang w:val="it-IT" w:eastAsia="it-IT"/>
        </w:rPr>
        <w:drawing>
          <wp:inline distT="0" distB="0" distL="0" distR="0" wp14:anchorId="48FEC581" wp14:editId="70EBC62C">
            <wp:extent cx="352425" cy="422910"/>
            <wp:effectExtent l="19050" t="0" r="9525" b="0"/>
            <wp:docPr id="1"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1"/>
                    <a:srcRect t="27734"/>
                    <a:stretch>
                      <a:fillRect/>
                    </a:stretch>
                  </pic:blipFill>
                  <pic:spPr bwMode="auto">
                    <a:xfrm>
                      <a:off x="0" y="0"/>
                      <a:ext cx="352425" cy="422910"/>
                    </a:xfrm>
                    <a:prstGeom prst="rect">
                      <a:avLst/>
                    </a:prstGeom>
                    <a:noFill/>
                    <a:ln w="9525">
                      <a:noFill/>
                      <a:miter lim="800000"/>
                      <a:headEnd/>
                      <a:tailEnd/>
                    </a:ln>
                  </pic:spPr>
                </pic:pic>
              </a:graphicData>
            </a:graphic>
          </wp:inline>
        </w:drawing>
      </w:r>
    </w:p>
    <w:p w14:paraId="7828480C" w14:textId="77777777" w:rsidR="00C25B94" w:rsidRPr="007807FC" w:rsidRDefault="00C25B94" w:rsidP="00161046">
      <w:pPr>
        <w:suppressAutoHyphens/>
        <w:rPr>
          <w:szCs w:val="22"/>
          <w:lang w:val="it-IT"/>
        </w:rPr>
      </w:pPr>
    </w:p>
    <w:p w14:paraId="3C60FC6E" w14:textId="77777777" w:rsidR="000662E3" w:rsidRPr="007807FC" w:rsidRDefault="000662E3" w:rsidP="00161046">
      <w:pPr>
        <w:suppressAutoHyphens/>
        <w:rPr>
          <w:szCs w:val="22"/>
          <w:lang w:val="it-IT"/>
        </w:rPr>
      </w:pPr>
    </w:p>
    <w:tbl>
      <w:tblPr>
        <w:tblW w:w="92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161046" w:rsidRPr="002D2C9F" w14:paraId="54D45074" w14:textId="77777777" w:rsidTr="00DC43AF">
        <w:tc>
          <w:tcPr>
            <w:tcW w:w="9298" w:type="dxa"/>
          </w:tcPr>
          <w:p w14:paraId="6FC0DC67" w14:textId="77777777" w:rsidR="00161046" w:rsidRPr="007807FC" w:rsidRDefault="00161046" w:rsidP="00161046">
            <w:pPr>
              <w:rPr>
                <w:b/>
                <w:bCs/>
                <w:szCs w:val="22"/>
                <w:lang w:val="it-IT"/>
              </w:rPr>
            </w:pPr>
            <w:r w:rsidRPr="007807FC">
              <w:rPr>
                <w:b/>
                <w:bCs/>
                <w:szCs w:val="22"/>
                <w:lang w:val="it-IT"/>
              </w:rPr>
              <w:t>5.</w:t>
            </w:r>
            <w:r w:rsidRPr="007807FC">
              <w:rPr>
                <w:b/>
                <w:bCs/>
                <w:szCs w:val="22"/>
                <w:lang w:val="it-IT"/>
              </w:rPr>
              <w:tab/>
              <w:t>MODO E VIA(E) DI SOMMINISTRAZIONE</w:t>
            </w:r>
          </w:p>
        </w:tc>
      </w:tr>
    </w:tbl>
    <w:p w14:paraId="701F67DA" w14:textId="77777777" w:rsidR="00161046" w:rsidRPr="007807FC" w:rsidRDefault="00161046" w:rsidP="00161046">
      <w:pPr>
        <w:rPr>
          <w:szCs w:val="22"/>
          <w:lang w:val="it-IT"/>
        </w:rPr>
      </w:pPr>
    </w:p>
    <w:p w14:paraId="7FDFFDBE" w14:textId="77777777" w:rsidR="00161046" w:rsidRPr="007807FC" w:rsidRDefault="00161046" w:rsidP="00161046">
      <w:pPr>
        <w:suppressAutoHyphens/>
        <w:rPr>
          <w:szCs w:val="22"/>
          <w:lang w:val="it-IT"/>
        </w:rPr>
      </w:pPr>
      <w:r w:rsidRPr="007807FC">
        <w:rPr>
          <w:szCs w:val="22"/>
          <w:lang w:val="it-IT"/>
        </w:rPr>
        <w:t xml:space="preserve">Uso endovenoso dopo diluizione </w:t>
      </w:r>
    </w:p>
    <w:p w14:paraId="4F16636D" w14:textId="77777777" w:rsidR="00161046" w:rsidRPr="007807FC" w:rsidRDefault="00AD28E9" w:rsidP="00161046">
      <w:pPr>
        <w:suppressAutoHyphens/>
        <w:rPr>
          <w:szCs w:val="22"/>
          <w:lang w:val="it-IT"/>
        </w:rPr>
      </w:pPr>
      <w:r w:rsidRPr="007807FC">
        <w:rPr>
          <w:szCs w:val="22"/>
          <w:lang w:val="it-IT"/>
        </w:rPr>
        <w:t>Solo</w:t>
      </w:r>
      <w:r w:rsidR="00161046" w:rsidRPr="007807FC">
        <w:rPr>
          <w:szCs w:val="22"/>
          <w:lang w:val="it-IT"/>
        </w:rPr>
        <w:t xml:space="preserve"> monouso</w:t>
      </w:r>
    </w:p>
    <w:p w14:paraId="28F11AC0" w14:textId="77777777" w:rsidR="00161046" w:rsidRPr="007807FC" w:rsidRDefault="00161046" w:rsidP="00161046">
      <w:pPr>
        <w:suppressAutoHyphens/>
        <w:rPr>
          <w:szCs w:val="22"/>
          <w:lang w:val="it-IT"/>
        </w:rPr>
      </w:pPr>
      <w:r w:rsidRPr="007807FC">
        <w:rPr>
          <w:szCs w:val="22"/>
          <w:lang w:val="it-IT"/>
        </w:rPr>
        <w:t>Leggere il foglio illustrativo prima dell’uso</w:t>
      </w:r>
    </w:p>
    <w:p w14:paraId="449BFC89" w14:textId="77777777" w:rsidR="00161046" w:rsidRPr="007807FC" w:rsidRDefault="00161046" w:rsidP="00161046">
      <w:pPr>
        <w:suppressAutoHyphens/>
        <w:rPr>
          <w:szCs w:val="22"/>
          <w:lang w:val="it-IT"/>
        </w:rPr>
      </w:pPr>
    </w:p>
    <w:p w14:paraId="2F33E3DF" w14:textId="77777777" w:rsidR="00161046" w:rsidRPr="007807FC" w:rsidRDefault="00161046" w:rsidP="00161046">
      <w:pPr>
        <w:rPr>
          <w:szCs w:val="22"/>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161046" w:rsidRPr="002D2C9F" w14:paraId="0FA88293" w14:textId="77777777" w:rsidTr="00161046">
        <w:tc>
          <w:tcPr>
            <w:tcW w:w="9298" w:type="dxa"/>
          </w:tcPr>
          <w:p w14:paraId="74B99C27" w14:textId="77777777" w:rsidR="00161046" w:rsidRPr="007807FC" w:rsidRDefault="00161046" w:rsidP="00161046">
            <w:pPr>
              <w:suppressAutoHyphens/>
              <w:ind w:left="567" w:hanging="567"/>
              <w:rPr>
                <w:b/>
                <w:szCs w:val="22"/>
                <w:lang w:val="it-IT"/>
              </w:rPr>
            </w:pPr>
            <w:r w:rsidRPr="007807FC">
              <w:rPr>
                <w:b/>
                <w:szCs w:val="22"/>
                <w:lang w:val="it-IT"/>
              </w:rPr>
              <w:t>6</w:t>
            </w:r>
            <w:r w:rsidRPr="007807FC">
              <w:rPr>
                <w:b/>
                <w:szCs w:val="22"/>
                <w:lang w:val="it-IT"/>
              </w:rPr>
              <w:tab/>
              <w:t>AVVERTENZA PARTICOLARE CHE PRESCRIVA DI TENERE IL MEDICINALE FUORI DALLA VISTA E DALLA PORTATA DEI BAMBINI</w:t>
            </w:r>
          </w:p>
        </w:tc>
      </w:tr>
    </w:tbl>
    <w:p w14:paraId="4EA6055D" w14:textId="77777777" w:rsidR="00161046" w:rsidRPr="007807FC" w:rsidRDefault="00161046" w:rsidP="00161046">
      <w:pPr>
        <w:suppressAutoHyphens/>
        <w:rPr>
          <w:szCs w:val="22"/>
          <w:lang w:val="it-IT"/>
        </w:rPr>
      </w:pPr>
    </w:p>
    <w:p w14:paraId="522890F5" w14:textId="77777777" w:rsidR="00161046" w:rsidRPr="007807FC" w:rsidRDefault="00161046" w:rsidP="00161046">
      <w:pPr>
        <w:suppressAutoHyphens/>
        <w:rPr>
          <w:szCs w:val="22"/>
          <w:lang w:val="it-IT"/>
        </w:rPr>
      </w:pPr>
      <w:r w:rsidRPr="007807FC">
        <w:rPr>
          <w:szCs w:val="22"/>
          <w:lang w:val="it-IT"/>
        </w:rPr>
        <w:t>Tenere fuori dalla vista e dalla portata dei bambini.</w:t>
      </w:r>
    </w:p>
    <w:p w14:paraId="794DEE7A" w14:textId="77777777" w:rsidR="00161046" w:rsidRPr="007807FC" w:rsidRDefault="00161046" w:rsidP="00161046">
      <w:pPr>
        <w:suppressAutoHyphens/>
        <w:rPr>
          <w:szCs w:val="22"/>
          <w:lang w:val="it-IT"/>
        </w:rPr>
      </w:pPr>
    </w:p>
    <w:p w14:paraId="3DC2B89B" w14:textId="77777777" w:rsidR="00161046" w:rsidRPr="007807FC" w:rsidRDefault="00161046" w:rsidP="00161046">
      <w:pPr>
        <w:suppressAutoHyphens/>
        <w:rPr>
          <w:szCs w:val="22"/>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161046" w:rsidRPr="002D2C9F" w14:paraId="56A464B9" w14:textId="77777777" w:rsidTr="00161046">
        <w:tc>
          <w:tcPr>
            <w:tcW w:w="9298" w:type="dxa"/>
          </w:tcPr>
          <w:p w14:paraId="7230D691" w14:textId="77777777" w:rsidR="00161046" w:rsidRPr="007807FC" w:rsidRDefault="00161046" w:rsidP="00161046">
            <w:pPr>
              <w:suppressAutoHyphens/>
              <w:ind w:left="567" w:hanging="567"/>
              <w:rPr>
                <w:b/>
                <w:szCs w:val="22"/>
                <w:lang w:val="it-IT"/>
              </w:rPr>
            </w:pPr>
            <w:r w:rsidRPr="007807FC">
              <w:rPr>
                <w:b/>
                <w:szCs w:val="22"/>
                <w:lang w:val="it-IT"/>
              </w:rPr>
              <w:t>7.</w:t>
            </w:r>
            <w:r w:rsidRPr="007807FC">
              <w:rPr>
                <w:b/>
                <w:szCs w:val="22"/>
                <w:lang w:val="it-IT"/>
              </w:rPr>
              <w:tab/>
              <w:t>ALTRA(E) AVVERTENZA(E) PARTICOLARE(I), SE NECESSARIO</w:t>
            </w:r>
          </w:p>
        </w:tc>
      </w:tr>
    </w:tbl>
    <w:p w14:paraId="7BB8E458" w14:textId="77777777" w:rsidR="00161046" w:rsidRPr="007807FC" w:rsidRDefault="00161046" w:rsidP="00161046">
      <w:pPr>
        <w:suppressAutoHyphens/>
        <w:rPr>
          <w:szCs w:val="22"/>
          <w:lang w:val="it-IT"/>
        </w:rPr>
      </w:pPr>
    </w:p>
    <w:p w14:paraId="7F1D0DAF" w14:textId="77777777" w:rsidR="00161046" w:rsidRPr="007807FC" w:rsidRDefault="00161046" w:rsidP="00161046">
      <w:pPr>
        <w:suppressAutoHyphens/>
        <w:rPr>
          <w:szCs w:val="22"/>
          <w:lang w:val="it-IT"/>
        </w:rPr>
      </w:pPr>
      <w:r w:rsidRPr="007807FC">
        <w:rPr>
          <w:szCs w:val="22"/>
          <w:lang w:val="it-IT"/>
        </w:rPr>
        <w:t>Citotossico: maneggiare con cautela</w:t>
      </w:r>
    </w:p>
    <w:p w14:paraId="18A2ED62" w14:textId="77777777" w:rsidR="00161046" w:rsidRPr="007807FC" w:rsidRDefault="00161046" w:rsidP="00161046">
      <w:pPr>
        <w:suppressAutoHyphens/>
        <w:rPr>
          <w:szCs w:val="22"/>
          <w:lang w:val="it-IT"/>
        </w:rPr>
      </w:pPr>
    </w:p>
    <w:p w14:paraId="3D79975A" w14:textId="77777777" w:rsidR="00161046" w:rsidRPr="007807FC" w:rsidRDefault="00161046" w:rsidP="00161046">
      <w:pPr>
        <w:suppressAutoHyphens/>
        <w:rPr>
          <w:szCs w:val="22"/>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161046" w:rsidRPr="007807FC" w14:paraId="0DDC4CC8" w14:textId="77777777" w:rsidTr="00161046">
        <w:tc>
          <w:tcPr>
            <w:tcW w:w="9298" w:type="dxa"/>
          </w:tcPr>
          <w:p w14:paraId="7CB02DDC" w14:textId="77777777" w:rsidR="00161046" w:rsidRPr="007807FC" w:rsidRDefault="00161046" w:rsidP="00161046">
            <w:pPr>
              <w:suppressAutoHyphens/>
              <w:ind w:left="567" w:hanging="567"/>
              <w:rPr>
                <w:b/>
                <w:szCs w:val="22"/>
                <w:lang w:val="it-IT"/>
              </w:rPr>
            </w:pPr>
            <w:r w:rsidRPr="007807FC">
              <w:rPr>
                <w:b/>
                <w:szCs w:val="22"/>
                <w:lang w:val="it-IT"/>
              </w:rPr>
              <w:t>8.</w:t>
            </w:r>
            <w:r w:rsidRPr="007807FC">
              <w:rPr>
                <w:b/>
                <w:szCs w:val="22"/>
                <w:lang w:val="it-IT"/>
              </w:rPr>
              <w:tab/>
              <w:t>DATA DI SCADENZA</w:t>
            </w:r>
          </w:p>
        </w:tc>
      </w:tr>
    </w:tbl>
    <w:p w14:paraId="577A51DF" w14:textId="77777777" w:rsidR="00161046" w:rsidRPr="007807FC" w:rsidRDefault="00161046" w:rsidP="00161046">
      <w:pPr>
        <w:suppressAutoHyphens/>
        <w:rPr>
          <w:szCs w:val="22"/>
          <w:lang w:val="it-IT"/>
        </w:rPr>
      </w:pPr>
    </w:p>
    <w:p w14:paraId="0AA3C137" w14:textId="77777777" w:rsidR="00161046" w:rsidRPr="007807FC" w:rsidRDefault="00161046" w:rsidP="00161046">
      <w:pPr>
        <w:suppressAutoHyphens/>
        <w:rPr>
          <w:szCs w:val="22"/>
          <w:lang w:val="it-IT"/>
        </w:rPr>
      </w:pPr>
      <w:r w:rsidRPr="007807FC">
        <w:rPr>
          <w:szCs w:val="22"/>
          <w:lang w:val="it-IT"/>
        </w:rPr>
        <w:t xml:space="preserve">Scad. </w:t>
      </w:r>
    </w:p>
    <w:p w14:paraId="47380F5B" w14:textId="77777777" w:rsidR="00161046" w:rsidRPr="007807FC" w:rsidRDefault="00161046" w:rsidP="00161046">
      <w:pPr>
        <w:suppressAutoHyphens/>
        <w:rPr>
          <w:szCs w:val="22"/>
          <w:lang w:val="it-IT"/>
        </w:rPr>
      </w:pPr>
      <w:r w:rsidRPr="007807FC">
        <w:rPr>
          <w:szCs w:val="22"/>
          <w:lang w:val="it-IT"/>
        </w:rPr>
        <w:t xml:space="preserve">Per la validità del prodotto diluito consultare il foglio illustrativo </w:t>
      </w:r>
    </w:p>
    <w:p w14:paraId="4CB1EEA0" w14:textId="77777777" w:rsidR="00161046" w:rsidRPr="007807FC" w:rsidRDefault="00161046" w:rsidP="00161046">
      <w:pPr>
        <w:suppressAutoHyphens/>
        <w:rPr>
          <w:szCs w:val="22"/>
          <w:lang w:val="it-IT"/>
        </w:rPr>
      </w:pPr>
    </w:p>
    <w:p w14:paraId="611C3E6C" w14:textId="77777777" w:rsidR="00161046" w:rsidRPr="007807FC" w:rsidRDefault="00161046" w:rsidP="00161046">
      <w:pPr>
        <w:suppressAutoHyphens/>
        <w:rPr>
          <w:szCs w:val="22"/>
          <w:lang w:val="it-IT"/>
        </w:rPr>
      </w:pPr>
    </w:p>
    <w:tbl>
      <w:tblPr>
        <w:tblW w:w="92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161046" w:rsidRPr="002D2C9F" w14:paraId="239347A6" w14:textId="77777777" w:rsidTr="00161046">
        <w:tc>
          <w:tcPr>
            <w:tcW w:w="9298" w:type="dxa"/>
          </w:tcPr>
          <w:p w14:paraId="1393AE52" w14:textId="77777777" w:rsidR="00161046" w:rsidRPr="007807FC" w:rsidRDefault="00161046" w:rsidP="00161046">
            <w:pPr>
              <w:suppressAutoHyphens/>
              <w:ind w:left="567" w:hanging="567"/>
              <w:rPr>
                <w:b/>
                <w:szCs w:val="22"/>
                <w:lang w:val="it-IT"/>
              </w:rPr>
            </w:pPr>
            <w:r w:rsidRPr="007807FC">
              <w:rPr>
                <w:b/>
                <w:szCs w:val="22"/>
                <w:lang w:val="it-IT"/>
              </w:rPr>
              <w:t>9.</w:t>
            </w:r>
            <w:r w:rsidRPr="007807FC">
              <w:rPr>
                <w:b/>
                <w:szCs w:val="22"/>
                <w:lang w:val="it-IT"/>
              </w:rPr>
              <w:tab/>
              <w:t>PRECAUZIONI PARTICOLARI PER LA CONSERVAZIONE</w:t>
            </w:r>
          </w:p>
        </w:tc>
      </w:tr>
    </w:tbl>
    <w:p w14:paraId="64306632" w14:textId="77777777" w:rsidR="00161046" w:rsidRPr="007807FC" w:rsidRDefault="00161046" w:rsidP="00161046">
      <w:pPr>
        <w:suppressAutoHyphens/>
        <w:rPr>
          <w:szCs w:val="22"/>
          <w:lang w:val="it-IT"/>
        </w:rPr>
      </w:pPr>
    </w:p>
    <w:p w14:paraId="2FCD8387" w14:textId="77777777" w:rsidR="00161046" w:rsidRPr="007807FC" w:rsidRDefault="00161046" w:rsidP="00161046">
      <w:pPr>
        <w:suppressAutoHyphens/>
        <w:rPr>
          <w:szCs w:val="22"/>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161046" w:rsidRPr="002D2C9F" w14:paraId="5A865994" w14:textId="77777777" w:rsidTr="00161046">
        <w:tc>
          <w:tcPr>
            <w:tcW w:w="9298" w:type="dxa"/>
          </w:tcPr>
          <w:p w14:paraId="7A3B9314" w14:textId="77777777" w:rsidR="00161046" w:rsidRPr="007807FC" w:rsidRDefault="00161046" w:rsidP="00161046">
            <w:pPr>
              <w:suppressAutoHyphens/>
              <w:ind w:left="567" w:hanging="567"/>
              <w:rPr>
                <w:b/>
                <w:szCs w:val="22"/>
                <w:lang w:val="it-IT"/>
              </w:rPr>
            </w:pPr>
            <w:r w:rsidRPr="007807FC">
              <w:rPr>
                <w:b/>
                <w:szCs w:val="22"/>
                <w:lang w:val="it-IT"/>
              </w:rPr>
              <w:t>10.</w:t>
            </w:r>
            <w:r w:rsidRPr="007807FC">
              <w:rPr>
                <w:b/>
                <w:szCs w:val="22"/>
                <w:lang w:val="it-IT"/>
              </w:rPr>
              <w:tab/>
              <w:t>PRECAUZIONI PARTICOLARI PER LO SMALTIMENTO DEL MEDICINALE NON UTILIZZATO O DEI RIFIUTI DERIVATI DA TALE MEDICINALE, SE NECESSARIO</w:t>
            </w:r>
          </w:p>
        </w:tc>
      </w:tr>
    </w:tbl>
    <w:p w14:paraId="6F277195" w14:textId="77777777" w:rsidR="00161046" w:rsidRPr="007807FC" w:rsidRDefault="00161046" w:rsidP="00161046">
      <w:pPr>
        <w:suppressAutoHyphens/>
        <w:rPr>
          <w:szCs w:val="22"/>
          <w:lang w:val="it-IT"/>
        </w:rPr>
      </w:pPr>
    </w:p>
    <w:p w14:paraId="573D53C5" w14:textId="77777777" w:rsidR="00161046" w:rsidRPr="007807FC" w:rsidRDefault="00161046" w:rsidP="00161046">
      <w:pPr>
        <w:suppressAutoHyphens/>
        <w:rPr>
          <w:szCs w:val="22"/>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161046" w:rsidRPr="002D2C9F" w14:paraId="75899B24" w14:textId="77777777" w:rsidTr="00161046">
        <w:tc>
          <w:tcPr>
            <w:tcW w:w="9298" w:type="dxa"/>
          </w:tcPr>
          <w:p w14:paraId="66C3831B" w14:textId="77777777" w:rsidR="00161046" w:rsidRPr="007807FC" w:rsidRDefault="00161046" w:rsidP="00161046">
            <w:pPr>
              <w:suppressAutoHyphens/>
              <w:ind w:left="567" w:hanging="567"/>
              <w:rPr>
                <w:b/>
                <w:szCs w:val="22"/>
                <w:lang w:val="it-IT"/>
              </w:rPr>
            </w:pPr>
            <w:r w:rsidRPr="007807FC">
              <w:rPr>
                <w:b/>
                <w:szCs w:val="22"/>
                <w:lang w:val="it-IT"/>
              </w:rPr>
              <w:t>11.</w:t>
            </w:r>
            <w:r w:rsidRPr="007807FC">
              <w:rPr>
                <w:b/>
                <w:szCs w:val="22"/>
                <w:lang w:val="it-IT"/>
              </w:rPr>
              <w:tab/>
              <w:t>NOME E INDIRIZZO DEL TITOLARE DELL</w:t>
            </w:r>
            <w:r w:rsidRPr="007807FC">
              <w:rPr>
                <w:b/>
                <w:noProof/>
                <w:szCs w:val="22"/>
                <w:lang w:val="it-IT"/>
              </w:rPr>
              <w:t>’</w:t>
            </w:r>
            <w:r w:rsidRPr="007807FC">
              <w:rPr>
                <w:b/>
                <w:szCs w:val="22"/>
                <w:lang w:val="it-IT"/>
              </w:rPr>
              <w:t>AUTORIZZAZIONE ALL’IMMISSIONE IN COMMERCIO</w:t>
            </w:r>
          </w:p>
        </w:tc>
      </w:tr>
    </w:tbl>
    <w:p w14:paraId="3B11A957" w14:textId="77777777" w:rsidR="00161046" w:rsidRPr="007807FC" w:rsidRDefault="00161046" w:rsidP="00161046">
      <w:pPr>
        <w:suppressAutoHyphens/>
        <w:rPr>
          <w:szCs w:val="22"/>
          <w:lang w:val="it-IT"/>
        </w:rPr>
      </w:pPr>
    </w:p>
    <w:p w14:paraId="2F9A52C9" w14:textId="77777777" w:rsidR="00161046" w:rsidRPr="002D2C9F" w:rsidRDefault="00161046" w:rsidP="00161046">
      <w:pPr>
        <w:tabs>
          <w:tab w:val="clear" w:pos="567"/>
          <w:tab w:val="left" w:pos="720"/>
        </w:tabs>
        <w:spacing w:line="240" w:lineRule="auto"/>
        <w:rPr>
          <w:noProof/>
          <w:szCs w:val="22"/>
          <w:lang w:val="nl-NL"/>
        </w:rPr>
      </w:pPr>
      <w:r w:rsidRPr="002D2C9F">
        <w:rPr>
          <w:noProof/>
          <w:szCs w:val="22"/>
          <w:lang w:val="nl-NL"/>
        </w:rPr>
        <w:t>Teva B.V.</w:t>
      </w:r>
    </w:p>
    <w:p w14:paraId="4E66BD3D" w14:textId="77777777" w:rsidR="00161046" w:rsidRPr="002D2C9F" w:rsidRDefault="00161046" w:rsidP="00161046">
      <w:pPr>
        <w:tabs>
          <w:tab w:val="clear" w:pos="567"/>
          <w:tab w:val="left" w:pos="720"/>
        </w:tabs>
        <w:spacing w:line="240" w:lineRule="auto"/>
        <w:rPr>
          <w:noProof/>
          <w:szCs w:val="22"/>
          <w:lang w:val="nl-NL"/>
        </w:rPr>
      </w:pPr>
      <w:r w:rsidRPr="002D2C9F">
        <w:rPr>
          <w:noProof/>
          <w:szCs w:val="22"/>
          <w:lang w:val="nl-NL"/>
        </w:rPr>
        <w:t>Swensweg 5</w:t>
      </w:r>
    </w:p>
    <w:p w14:paraId="5676AD4B" w14:textId="77777777" w:rsidR="00161046" w:rsidRPr="002D2C9F" w:rsidRDefault="00161046" w:rsidP="00161046">
      <w:pPr>
        <w:tabs>
          <w:tab w:val="clear" w:pos="567"/>
          <w:tab w:val="left" w:pos="720"/>
        </w:tabs>
        <w:spacing w:line="240" w:lineRule="auto"/>
        <w:rPr>
          <w:noProof/>
          <w:szCs w:val="22"/>
          <w:lang w:val="nl-NL"/>
        </w:rPr>
      </w:pPr>
      <w:r w:rsidRPr="002D2C9F">
        <w:rPr>
          <w:noProof/>
          <w:szCs w:val="22"/>
          <w:lang w:val="nl-NL"/>
        </w:rPr>
        <w:t>2031 GA Haarlem</w:t>
      </w:r>
    </w:p>
    <w:p w14:paraId="21E2F1D0" w14:textId="77777777" w:rsidR="00161046" w:rsidRPr="007807FC" w:rsidRDefault="00161046" w:rsidP="00161046">
      <w:pPr>
        <w:rPr>
          <w:szCs w:val="22"/>
          <w:lang w:val="it-IT"/>
        </w:rPr>
      </w:pPr>
      <w:r w:rsidRPr="007807FC">
        <w:rPr>
          <w:szCs w:val="22"/>
          <w:lang w:val="it-IT"/>
        </w:rPr>
        <w:t xml:space="preserve">Paesi Bassi </w:t>
      </w:r>
    </w:p>
    <w:p w14:paraId="1A636AB1" w14:textId="77777777" w:rsidR="00161046" w:rsidRPr="007807FC" w:rsidRDefault="00161046" w:rsidP="00161046">
      <w:pPr>
        <w:suppressAutoHyphens/>
        <w:rPr>
          <w:szCs w:val="22"/>
          <w:lang w:val="it-IT"/>
        </w:rPr>
      </w:pPr>
    </w:p>
    <w:p w14:paraId="7300CFA1" w14:textId="77777777" w:rsidR="00161046" w:rsidRPr="007807FC" w:rsidRDefault="00161046" w:rsidP="00161046">
      <w:pPr>
        <w:suppressAutoHyphens/>
        <w:rPr>
          <w:szCs w:val="22"/>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161046" w:rsidRPr="002D2C9F" w14:paraId="4F668438" w14:textId="77777777" w:rsidTr="00161046">
        <w:tc>
          <w:tcPr>
            <w:tcW w:w="9298" w:type="dxa"/>
          </w:tcPr>
          <w:p w14:paraId="012A50B3" w14:textId="77777777" w:rsidR="00161046" w:rsidRPr="007807FC" w:rsidRDefault="00161046" w:rsidP="00161046">
            <w:pPr>
              <w:suppressAutoHyphens/>
              <w:ind w:left="567" w:hanging="567"/>
              <w:rPr>
                <w:b/>
                <w:szCs w:val="22"/>
                <w:lang w:val="it-IT"/>
              </w:rPr>
            </w:pPr>
            <w:r w:rsidRPr="007807FC">
              <w:rPr>
                <w:b/>
                <w:szCs w:val="22"/>
                <w:lang w:val="it-IT"/>
              </w:rPr>
              <w:t>12.</w:t>
            </w:r>
            <w:r w:rsidRPr="007807FC">
              <w:rPr>
                <w:b/>
                <w:szCs w:val="22"/>
                <w:lang w:val="it-IT"/>
              </w:rPr>
              <w:tab/>
              <w:t>NUMERO(I) DELL’AUTORIZZAZIONE ALL’IMMISSIONE IN COMMERCIO</w:t>
            </w:r>
          </w:p>
        </w:tc>
      </w:tr>
    </w:tbl>
    <w:p w14:paraId="2AEB4418" w14:textId="77777777" w:rsidR="00161046" w:rsidRPr="007807FC" w:rsidRDefault="00161046" w:rsidP="00161046">
      <w:pPr>
        <w:suppressAutoHyphens/>
        <w:rPr>
          <w:szCs w:val="22"/>
          <w:lang w:val="it-IT"/>
        </w:rPr>
      </w:pPr>
    </w:p>
    <w:p w14:paraId="1EA0134E" w14:textId="77777777" w:rsidR="00161046" w:rsidRPr="007807FC" w:rsidRDefault="00161046" w:rsidP="00161046">
      <w:pPr>
        <w:suppressAutoHyphens/>
        <w:rPr>
          <w:szCs w:val="22"/>
          <w:lang w:val="it-IT"/>
        </w:rPr>
      </w:pPr>
      <w:r w:rsidRPr="007807FC">
        <w:rPr>
          <w:bCs/>
          <w:szCs w:val="22"/>
          <w:lang w:val="it-IT"/>
        </w:rPr>
        <w:t>EU/1/02/204/00</w:t>
      </w:r>
      <w:r w:rsidR="00C25B94" w:rsidRPr="007807FC">
        <w:rPr>
          <w:bCs/>
          <w:szCs w:val="22"/>
          <w:lang w:val="it-IT"/>
        </w:rPr>
        <w:t>2</w:t>
      </w:r>
    </w:p>
    <w:p w14:paraId="7E114EDB" w14:textId="77777777" w:rsidR="00161046" w:rsidRPr="007807FC" w:rsidRDefault="00161046" w:rsidP="00161046">
      <w:pPr>
        <w:suppressAutoHyphens/>
        <w:rPr>
          <w:szCs w:val="22"/>
          <w:lang w:val="it-IT"/>
        </w:rPr>
      </w:pPr>
    </w:p>
    <w:p w14:paraId="790B183F" w14:textId="77777777" w:rsidR="00161046" w:rsidRPr="007807FC" w:rsidRDefault="00161046" w:rsidP="00161046">
      <w:pPr>
        <w:suppressAutoHyphens/>
        <w:rPr>
          <w:szCs w:val="22"/>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161046" w:rsidRPr="007807FC" w14:paraId="6A7F1CAF" w14:textId="77777777" w:rsidTr="00161046">
        <w:tc>
          <w:tcPr>
            <w:tcW w:w="9298" w:type="dxa"/>
          </w:tcPr>
          <w:p w14:paraId="39AE3048" w14:textId="77777777" w:rsidR="00161046" w:rsidRPr="007807FC" w:rsidRDefault="00161046" w:rsidP="00161046">
            <w:pPr>
              <w:suppressAutoHyphens/>
              <w:ind w:left="567" w:hanging="567"/>
              <w:rPr>
                <w:b/>
                <w:szCs w:val="22"/>
                <w:lang w:val="it-IT"/>
              </w:rPr>
            </w:pPr>
            <w:r w:rsidRPr="007807FC">
              <w:rPr>
                <w:b/>
                <w:szCs w:val="22"/>
                <w:lang w:val="it-IT"/>
              </w:rPr>
              <w:t>13.</w:t>
            </w:r>
            <w:r w:rsidRPr="007807FC">
              <w:rPr>
                <w:b/>
                <w:szCs w:val="22"/>
                <w:lang w:val="it-IT"/>
              </w:rPr>
              <w:tab/>
              <w:t>NUMERO DI LOTTO</w:t>
            </w:r>
          </w:p>
        </w:tc>
      </w:tr>
    </w:tbl>
    <w:p w14:paraId="297C604F" w14:textId="77777777" w:rsidR="00161046" w:rsidRPr="007807FC" w:rsidRDefault="00161046" w:rsidP="00161046">
      <w:pPr>
        <w:suppressAutoHyphens/>
        <w:rPr>
          <w:szCs w:val="22"/>
          <w:lang w:val="it-IT"/>
        </w:rPr>
      </w:pPr>
    </w:p>
    <w:p w14:paraId="23877E68" w14:textId="77777777" w:rsidR="00161046" w:rsidRPr="007807FC" w:rsidRDefault="00161046" w:rsidP="00161046">
      <w:pPr>
        <w:suppressAutoHyphens/>
        <w:rPr>
          <w:szCs w:val="22"/>
          <w:lang w:val="it-IT"/>
        </w:rPr>
      </w:pPr>
      <w:r w:rsidRPr="007807FC">
        <w:rPr>
          <w:szCs w:val="22"/>
          <w:lang w:val="it-IT"/>
        </w:rPr>
        <w:t>Lotto:</w:t>
      </w:r>
    </w:p>
    <w:p w14:paraId="20092F1B" w14:textId="77777777" w:rsidR="00161046" w:rsidRPr="007807FC" w:rsidRDefault="00161046" w:rsidP="00161046">
      <w:pPr>
        <w:suppressAutoHyphens/>
        <w:rPr>
          <w:szCs w:val="22"/>
          <w:lang w:val="it-IT"/>
        </w:rPr>
      </w:pPr>
    </w:p>
    <w:p w14:paraId="1B60D1B0" w14:textId="77777777" w:rsidR="00903C0C" w:rsidRPr="007807FC" w:rsidRDefault="00903C0C" w:rsidP="00161046">
      <w:pPr>
        <w:suppressAutoHyphens/>
        <w:rPr>
          <w:szCs w:val="22"/>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161046" w:rsidRPr="007807FC" w14:paraId="2F5D3E11" w14:textId="77777777" w:rsidTr="00161046">
        <w:tc>
          <w:tcPr>
            <w:tcW w:w="9298" w:type="dxa"/>
          </w:tcPr>
          <w:p w14:paraId="6C590D39" w14:textId="77777777" w:rsidR="00161046" w:rsidRPr="007807FC" w:rsidRDefault="00161046" w:rsidP="00161046">
            <w:pPr>
              <w:suppressAutoHyphens/>
              <w:ind w:left="567" w:hanging="567"/>
              <w:rPr>
                <w:b/>
                <w:szCs w:val="22"/>
                <w:lang w:val="it-IT"/>
              </w:rPr>
            </w:pPr>
            <w:r w:rsidRPr="007807FC">
              <w:rPr>
                <w:b/>
                <w:szCs w:val="22"/>
                <w:lang w:val="it-IT"/>
              </w:rPr>
              <w:t>14.</w:t>
            </w:r>
            <w:r w:rsidRPr="007807FC">
              <w:rPr>
                <w:b/>
                <w:szCs w:val="22"/>
                <w:lang w:val="it-IT"/>
              </w:rPr>
              <w:tab/>
              <w:t>CONDIZIONE GENERALE DI FORNITURA</w:t>
            </w:r>
          </w:p>
        </w:tc>
      </w:tr>
    </w:tbl>
    <w:p w14:paraId="2722DD7B" w14:textId="77777777" w:rsidR="00161046" w:rsidRPr="007807FC" w:rsidRDefault="00161046" w:rsidP="00161046">
      <w:pPr>
        <w:suppressAutoHyphens/>
        <w:rPr>
          <w:szCs w:val="22"/>
          <w:lang w:val="it-IT"/>
        </w:rPr>
      </w:pPr>
    </w:p>
    <w:p w14:paraId="7F978036" w14:textId="77777777" w:rsidR="00161046" w:rsidRPr="007807FC" w:rsidRDefault="00161046" w:rsidP="00161046">
      <w:pPr>
        <w:suppressAutoHyphens/>
        <w:rPr>
          <w:szCs w:val="22"/>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161046" w:rsidRPr="007807FC" w14:paraId="19B6306B" w14:textId="77777777" w:rsidTr="00161046">
        <w:tc>
          <w:tcPr>
            <w:tcW w:w="9298" w:type="dxa"/>
          </w:tcPr>
          <w:p w14:paraId="721E9139" w14:textId="77777777" w:rsidR="00161046" w:rsidRPr="007807FC" w:rsidRDefault="00161046" w:rsidP="00161046">
            <w:pPr>
              <w:suppressAutoHyphens/>
              <w:ind w:left="567" w:hanging="567"/>
              <w:rPr>
                <w:b/>
                <w:szCs w:val="22"/>
                <w:lang w:val="it-IT"/>
              </w:rPr>
            </w:pPr>
            <w:r w:rsidRPr="007807FC">
              <w:rPr>
                <w:b/>
                <w:szCs w:val="22"/>
                <w:lang w:val="it-IT"/>
              </w:rPr>
              <w:t>15.</w:t>
            </w:r>
            <w:r w:rsidRPr="007807FC">
              <w:rPr>
                <w:b/>
                <w:szCs w:val="22"/>
                <w:lang w:val="it-IT"/>
              </w:rPr>
              <w:tab/>
              <w:t>ISTRUZIONI PER L’USO</w:t>
            </w:r>
          </w:p>
        </w:tc>
      </w:tr>
    </w:tbl>
    <w:p w14:paraId="7D6C4452" w14:textId="77777777" w:rsidR="00161046" w:rsidRPr="007807FC" w:rsidRDefault="00161046" w:rsidP="00161046">
      <w:pPr>
        <w:suppressAutoHyphens/>
        <w:rPr>
          <w:bCs/>
          <w:szCs w:val="22"/>
          <w:lang w:val="it-IT"/>
        </w:rPr>
      </w:pPr>
    </w:p>
    <w:p w14:paraId="3D85FA9F" w14:textId="77777777" w:rsidR="00161046" w:rsidRPr="007807FC" w:rsidRDefault="00161046" w:rsidP="00161046">
      <w:pPr>
        <w:suppressAutoHyphens/>
        <w:rPr>
          <w:bCs/>
          <w:szCs w:val="22"/>
          <w:lang w:val="it-IT"/>
        </w:rPr>
      </w:pPr>
    </w:p>
    <w:p w14:paraId="57EC70EA" w14:textId="77777777" w:rsidR="00161046" w:rsidRPr="007807FC" w:rsidRDefault="00161046" w:rsidP="00161046">
      <w:pPr>
        <w:pBdr>
          <w:top w:val="single" w:sz="4" w:space="1" w:color="auto"/>
          <w:left w:val="single" w:sz="4" w:space="4" w:color="auto"/>
          <w:bottom w:val="single" w:sz="4" w:space="1" w:color="auto"/>
          <w:right w:val="single" w:sz="4" w:space="4" w:color="auto"/>
        </w:pBdr>
        <w:ind w:left="567" w:hanging="567"/>
        <w:rPr>
          <w:b/>
          <w:bCs/>
          <w:szCs w:val="22"/>
          <w:lang w:val="it-IT"/>
        </w:rPr>
      </w:pPr>
      <w:r w:rsidRPr="007807FC">
        <w:rPr>
          <w:b/>
          <w:bCs/>
          <w:szCs w:val="22"/>
          <w:lang w:val="it-IT"/>
        </w:rPr>
        <w:t>16.</w:t>
      </w:r>
      <w:r w:rsidRPr="007807FC">
        <w:rPr>
          <w:b/>
          <w:bCs/>
          <w:szCs w:val="22"/>
          <w:lang w:val="it-IT"/>
        </w:rPr>
        <w:tab/>
        <w:t>INFORMAZIONI IN BRAILLE</w:t>
      </w:r>
    </w:p>
    <w:p w14:paraId="24B4A1F8" w14:textId="77777777" w:rsidR="00161046" w:rsidRPr="007807FC" w:rsidRDefault="00161046" w:rsidP="00161046">
      <w:pPr>
        <w:suppressAutoHyphens/>
        <w:rPr>
          <w:noProof/>
          <w:szCs w:val="22"/>
          <w:lang w:val="it-IT"/>
        </w:rPr>
      </w:pPr>
    </w:p>
    <w:p w14:paraId="40B65C38" w14:textId="77777777" w:rsidR="00161046" w:rsidRPr="007807FC" w:rsidRDefault="00161046" w:rsidP="00161046">
      <w:pPr>
        <w:suppressAutoHyphens/>
        <w:rPr>
          <w:noProof/>
          <w:szCs w:val="22"/>
          <w:lang w:val="it-IT"/>
        </w:rPr>
      </w:pPr>
      <w:r w:rsidRPr="007807FC">
        <w:rPr>
          <w:szCs w:val="22"/>
          <w:highlight w:val="lightGray"/>
          <w:lang w:val="it-IT"/>
        </w:rPr>
        <w:t>Giustificazione per non apporre il Braille accettata</w:t>
      </w:r>
    </w:p>
    <w:p w14:paraId="2EFCA1DE" w14:textId="77777777" w:rsidR="00161046" w:rsidRPr="007807FC" w:rsidRDefault="00161046" w:rsidP="00161046">
      <w:pPr>
        <w:rPr>
          <w:szCs w:val="22"/>
          <w:lang w:val="it-IT"/>
        </w:rPr>
      </w:pPr>
    </w:p>
    <w:p w14:paraId="2CDA8D1A" w14:textId="77777777" w:rsidR="00161046" w:rsidRPr="007807FC" w:rsidRDefault="00161046" w:rsidP="00161046">
      <w:pPr>
        <w:snapToGrid/>
        <w:spacing w:line="240" w:lineRule="auto"/>
        <w:rPr>
          <w:rFonts w:eastAsia="Times New Roman"/>
          <w:szCs w:val="22"/>
          <w:shd w:val="clear" w:color="auto" w:fill="CCCCCC"/>
          <w:lang w:val="it-IT" w:eastAsia="en-US"/>
        </w:rPr>
      </w:pPr>
    </w:p>
    <w:p w14:paraId="5763F4E9" w14:textId="77777777" w:rsidR="00161046" w:rsidRPr="007807FC" w:rsidRDefault="00161046" w:rsidP="00161046">
      <w:pPr>
        <w:pBdr>
          <w:top w:val="single" w:sz="4" w:space="1" w:color="auto"/>
          <w:left w:val="single" w:sz="4" w:space="4" w:color="auto"/>
          <w:bottom w:val="single" w:sz="4" w:space="0" w:color="auto"/>
          <w:right w:val="single" w:sz="4" w:space="4" w:color="auto"/>
        </w:pBdr>
        <w:snapToGrid/>
        <w:spacing w:line="240" w:lineRule="auto"/>
        <w:rPr>
          <w:rFonts w:eastAsia="Times New Roman"/>
          <w:i/>
          <w:noProof/>
          <w:szCs w:val="22"/>
          <w:lang w:val="it-IT" w:eastAsia="en-US"/>
        </w:rPr>
      </w:pPr>
      <w:r w:rsidRPr="007807FC">
        <w:rPr>
          <w:rFonts w:eastAsia="Times New Roman"/>
          <w:b/>
          <w:noProof/>
          <w:szCs w:val="22"/>
          <w:lang w:val="it-IT" w:eastAsia="en-US"/>
        </w:rPr>
        <w:t>17.</w:t>
      </w:r>
      <w:r w:rsidRPr="007807FC">
        <w:rPr>
          <w:rFonts w:eastAsia="Times New Roman"/>
          <w:b/>
          <w:noProof/>
          <w:szCs w:val="22"/>
          <w:lang w:val="it-IT" w:eastAsia="en-US"/>
        </w:rPr>
        <w:tab/>
        <w:t>IDENTIFICATIVO UNICO </w:t>
      </w:r>
      <w:r w:rsidRPr="007807FC">
        <w:rPr>
          <w:rFonts w:eastAsia="Times New Roman"/>
          <w:b/>
          <w:noProof/>
          <w:szCs w:val="22"/>
          <w:lang w:val="it-IT" w:eastAsia="en-US"/>
        </w:rPr>
        <w:noBreakHyphen/>
        <w:t> CODICE A BARRE BIDIMENSIONALE</w:t>
      </w:r>
    </w:p>
    <w:p w14:paraId="30B78003" w14:textId="77777777" w:rsidR="00161046" w:rsidRPr="007807FC" w:rsidRDefault="00161046" w:rsidP="00161046">
      <w:pPr>
        <w:tabs>
          <w:tab w:val="clear" w:pos="567"/>
        </w:tabs>
        <w:snapToGrid/>
        <w:spacing w:line="240" w:lineRule="auto"/>
        <w:rPr>
          <w:rFonts w:eastAsia="Times New Roman"/>
          <w:noProof/>
          <w:szCs w:val="22"/>
          <w:lang w:val="it-IT" w:eastAsia="en-US"/>
        </w:rPr>
      </w:pPr>
    </w:p>
    <w:p w14:paraId="0AB6C61D" w14:textId="77777777" w:rsidR="00161046" w:rsidRPr="007807FC" w:rsidRDefault="00161046" w:rsidP="00161046">
      <w:pPr>
        <w:tabs>
          <w:tab w:val="clear" w:pos="567"/>
        </w:tabs>
        <w:snapToGrid/>
        <w:spacing w:line="240" w:lineRule="auto"/>
        <w:rPr>
          <w:rFonts w:eastAsia="Times New Roman"/>
          <w:szCs w:val="22"/>
          <w:highlight w:val="lightGray"/>
          <w:lang w:val="it-IT" w:eastAsia="en-US"/>
        </w:rPr>
      </w:pPr>
      <w:r w:rsidRPr="007807FC">
        <w:rPr>
          <w:noProof/>
          <w:szCs w:val="22"/>
          <w:highlight w:val="lightGray"/>
          <w:lang w:val="it-IT"/>
        </w:rPr>
        <w:t>Codice a barre bidimensionale con identificativo unico incluso</w:t>
      </w:r>
      <w:r w:rsidRPr="007807FC">
        <w:rPr>
          <w:rFonts w:eastAsia="Times New Roman"/>
          <w:szCs w:val="22"/>
          <w:highlight w:val="lightGray"/>
          <w:lang w:val="it-IT" w:eastAsia="en-US"/>
        </w:rPr>
        <w:t>.</w:t>
      </w:r>
    </w:p>
    <w:p w14:paraId="20DB03E7" w14:textId="77777777" w:rsidR="00161046" w:rsidRPr="007807FC" w:rsidRDefault="00161046" w:rsidP="00161046">
      <w:pPr>
        <w:tabs>
          <w:tab w:val="clear" w:pos="567"/>
        </w:tabs>
        <w:snapToGrid/>
        <w:spacing w:line="240" w:lineRule="auto"/>
        <w:rPr>
          <w:rFonts w:eastAsia="Times New Roman"/>
          <w:noProof/>
          <w:szCs w:val="22"/>
          <w:shd w:val="clear" w:color="auto" w:fill="CCCCCC"/>
          <w:lang w:val="it-IT" w:eastAsia="en-US"/>
        </w:rPr>
      </w:pPr>
    </w:p>
    <w:p w14:paraId="0D3185B2" w14:textId="77777777" w:rsidR="00161046" w:rsidRPr="007807FC" w:rsidRDefault="00161046" w:rsidP="00161046">
      <w:pPr>
        <w:tabs>
          <w:tab w:val="clear" w:pos="567"/>
          <w:tab w:val="left" w:pos="720"/>
        </w:tabs>
        <w:snapToGrid/>
        <w:spacing w:line="240" w:lineRule="auto"/>
        <w:rPr>
          <w:rFonts w:eastAsia="Times New Roman"/>
          <w:noProof/>
          <w:szCs w:val="22"/>
          <w:lang w:val="it-IT" w:eastAsia="en-US"/>
        </w:rPr>
      </w:pPr>
    </w:p>
    <w:p w14:paraId="3FE2A9CC" w14:textId="77777777" w:rsidR="00161046" w:rsidRPr="007807FC" w:rsidRDefault="00161046" w:rsidP="00903C0C">
      <w:pPr>
        <w:keepNext/>
        <w:pBdr>
          <w:top w:val="single" w:sz="4" w:space="1" w:color="auto"/>
          <w:left w:val="single" w:sz="4" w:space="4" w:color="auto"/>
          <w:bottom w:val="single" w:sz="4" w:space="0" w:color="auto"/>
          <w:right w:val="single" w:sz="4" w:space="4" w:color="auto"/>
        </w:pBdr>
        <w:snapToGrid/>
        <w:spacing w:line="240" w:lineRule="auto"/>
        <w:rPr>
          <w:rFonts w:eastAsia="Times New Roman"/>
          <w:i/>
          <w:noProof/>
          <w:szCs w:val="22"/>
          <w:lang w:val="it-IT" w:eastAsia="en-US"/>
        </w:rPr>
      </w:pPr>
      <w:r w:rsidRPr="007807FC">
        <w:rPr>
          <w:rFonts w:eastAsia="Times New Roman"/>
          <w:b/>
          <w:noProof/>
          <w:szCs w:val="22"/>
          <w:lang w:val="it-IT" w:eastAsia="en-US"/>
        </w:rPr>
        <w:lastRenderedPageBreak/>
        <w:t>18.</w:t>
      </w:r>
      <w:r w:rsidRPr="007807FC">
        <w:rPr>
          <w:rFonts w:eastAsia="Times New Roman"/>
          <w:b/>
          <w:noProof/>
          <w:szCs w:val="22"/>
          <w:lang w:val="it-IT" w:eastAsia="en-US"/>
        </w:rPr>
        <w:tab/>
        <w:t>IDENTIFICATIVO UNICO </w:t>
      </w:r>
      <w:r w:rsidRPr="007807FC">
        <w:rPr>
          <w:rFonts w:eastAsia="Times New Roman"/>
          <w:b/>
          <w:noProof/>
          <w:szCs w:val="22"/>
          <w:lang w:val="it-IT" w:eastAsia="en-US"/>
        </w:rPr>
        <w:noBreakHyphen/>
        <w:t> DATI LEGGIBILI</w:t>
      </w:r>
    </w:p>
    <w:p w14:paraId="7598D06C" w14:textId="77777777" w:rsidR="00161046" w:rsidRPr="007807FC" w:rsidRDefault="00161046" w:rsidP="00903C0C">
      <w:pPr>
        <w:keepNext/>
        <w:tabs>
          <w:tab w:val="clear" w:pos="567"/>
        </w:tabs>
        <w:snapToGrid/>
        <w:spacing w:line="240" w:lineRule="auto"/>
        <w:rPr>
          <w:rFonts w:eastAsia="Times New Roman"/>
          <w:noProof/>
          <w:szCs w:val="22"/>
          <w:lang w:val="it-IT" w:eastAsia="en-US"/>
        </w:rPr>
      </w:pPr>
    </w:p>
    <w:p w14:paraId="0280ACDC" w14:textId="773E81D5" w:rsidR="00161046" w:rsidRPr="007807FC" w:rsidRDefault="00161046" w:rsidP="00903C0C">
      <w:pPr>
        <w:keepNext/>
        <w:snapToGrid/>
        <w:rPr>
          <w:rFonts w:eastAsia="Times New Roman"/>
          <w:szCs w:val="22"/>
          <w:lang w:val="it-IT" w:eastAsia="en-US"/>
        </w:rPr>
      </w:pPr>
      <w:r w:rsidRPr="007807FC">
        <w:rPr>
          <w:rFonts w:eastAsia="Times New Roman"/>
          <w:szCs w:val="22"/>
          <w:lang w:val="it-IT" w:eastAsia="en-US"/>
        </w:rPr>
        <w:t>PC</w:t>
      </w:r>
    </w:p>
    <w:p w14:paraId="1D741D82" w14:textId="3407C7FC" w:rsidR="00161046" w:rsidRPr="007807FC" w:rsidRDefault="00161046" w:rsidP="00903C0C">
      <w:pPr>
        <w:keepNext/>
        <w:snapToGrid/>
        <w:rPr>
          <w:rFonts w:eastAsia="Times New Roman"/>
          <w:szCs w:val="22"/>
          <w:lang w:val="it-IT" w:eastAsia="en-US"/>
        </w:rPr>
      </w:pPr>
      <w:r w:rsidRPr="007807FC">
        <w:rPr>
          <w:rFonts w:eastAsia="Times New Roman"/>
          <w:szCs w:val="22"/>
          <w:lang w:val="it-IT" w:eastAsia="en-US"/>
        </w:rPr>
        <w:t>SN</w:t>
      </w:r>
    </w:p>
    <w:p w14:paraId="0A9CD6CE" w14:textId="298FCEE9" w:rsidR="00161046" w:rsidRPr="007807FC" w:rsidRDefault="00161046" w:rsidP="00903C0C">
      <w:pPr>
        <w:keepNext/>
        <w:snapToGrid/>
        <w:rPr>
          <w:b/>
          <w:szCs w:val="22"/>
          <w:lang w:val="it-IT"/>
        </w:rPr>
      </w:pPr>
      <w:r w:rsidRPr="007807FC">
        <w:rPr>
          <w:rFonts w:eastAsia="Times New Roman"/>
          <w:szCs w:val="22"/>
          <w:lang w:val="it-IT" w:eastAsia="en-US"/>
        </w:rPr>
        <w:t>NN</w:t>
      </w:r>
      <w:r w:rsidRPr="007807FC">
        <w:rPr>
          <w:b/>
          <w:szCs w:val="22"/>
          <w:lang w:val="it-IT"/>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161046" w:rsidRPr="007807FC" w14:paraId="3BF10509" w14:textId="77777777" w:rsidTr="00161046">
        <w:trPr>
          <w:trHeight w:val="1040"/>
        </w:trPr>
        <w:tc>
          <w:tcPr>
            <w:tcW w:w="9298" w:type="dxa"/>
          </w:tcPr>
          <w:p w14:paraId="3DE94765" w14:textId="77777777" w:rsidR="00161046" w:rsidRPr="007807FC" w:rsidRDefault="00161046" w:rsidP="00161046">
            <w:pPr>
              <w:suppressAutoHyphens/>
              <w:rPr>
                <w:b/>
                <w:szCs w:val="22"/>
                <w:lang w:val="it-IT"/>
              </w:rPr>
            </w:pPr>
            <w:r w:rsidRPr="007807FC">
              <w:rPr>
                <w:b/>
                <w:szCs w:val="22"/>
                <w:lang w:val="it-IT"/>
              </w:rPr>
              <w:lastRenderedPageBreak/>
              <w:t>INFORMAZIONI MINIME DA APPORRE SUI CONFEZIONAMENTI PRIMARI DI PICCOLE DIMENSIONI</w:t>
            </w:r>
          </w:p>
          <w:p w14:paraId="3964CE20" w14:textId="77777777" w:rsidR="00161046" w:rsidRPr="007807FC" w:rsidRDefault="00161046" w:rsidP="00161046">
            <w:pPr>
              <w:suppressAutoHyphens/>
              <w:rPr>
                <w:szCs w:val="22"/>
                <w:lang w:val="it-IT"/>
              </w:rPr>
            </w:pPr>
          </w:p>
          <w:p w14:paraId="6B4472B2" w14:textId="77777777" w:rsidR="00161046" w:rsidRPr="007807FC" w:rsidRDefault="00161046" w:rsidP="00161046">
            <w:pPr>
              <w:rPr>
                <w:szCs w:val="22"/>
                <w:lang w:val="it-IT"/>
              </w:rPr>
            </w:pPr>
            <w:r w:rsidRPr="007807FC">
              <w:rPr>
                <w:b/>
                <w:szCs w:val="22"/>
                <w:lang w:val="it-IT"/>
              </w:rPr>
              <w:t>F</w:t>
            </w:r>
            <w:r w:rsidR="00C25B94" w:rsidRPr="007807FC">
              <w:rPr>
                <w:b/>
                <w:szCs w:val="22"/>
                <w:lang w:val="it-IT"/>
              </w:rPr>
              <w:t>LACONCINO 2</w:t>
            </w:r>
            <w:r w:rsidR="00500C46" w:rsidRPr="007807FC">
              <w:rPr>
                <w:b/>
                <w:szCs w:val="22"/>
                <w:lang w:val="it-IT"/>
              </w:rPr>
              <w:t> mg</w:t>
            </w:r>
            <w:r w:rsidR="00C25B94" w:rsidRPr="007807FC">
              <w:rPr>
                <w:b/>
                <w:szCs w:val="22"/>
                <w:lang w:val="it-IT"/>
              </w:rPr>
              <w:t>/ML</w:t>
            </w:r>
          </w:p>
        </w:tc>
      </w:tr>
    </w:tbl>
    <w:p w14:paraId="285AF32D" w14:textId="77777777" w:rsidR="00161046" w:rsidRPr="007807FC" w:rsidRDefault="00161046" w:rsidP="00161046">
      <w:pPr>
        <w:rPr>
          <w:szCs w:val="22"/>
          <w:lang w:val="it-IT"/>
        </w:rPr>
      </w:pPr>
    </w:p>
    <w:p w14:paraId="442FD512" w14:textId="77777777" w:rsidR="00161046" w:rsidRPr="007807FC" w:rsidRDefault="00161046" w:rsidP="00161046">
      <w:pPr>
        <w:suppressAutoHyphens/>
        <w:rPr>
          <w:szCs w:val="22"/>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161046" w:rsidRPr="002D2C9F" w14:paraId="04DF6253" w14:textId="77777777" w:rsidTr="00161046">
        <w:tc>
          <w:tcPr>
            <w:tcW w:w="9298" w:type="dxa"/>
          </w:tcPr>
          <w:p w14:paraId="7A0DF791" w14:textId="77777777" w:rsidR="00161046" w:rsidRPr="007807FC" w:rsidRDefault="00161046" w:rsidP="00161046">
            <w:pPr>
              <w:suppressAutoHyphens/>
              <w:ind w:left="567" w:hanging="567"/>
              <w:rPr>
                <w:b/>
                <w:szCs w:val="22"/>
                <w:lang w:val="it-IT"/>
              </w:rPr>
            </w:pPr>
            <w:r w:rsidRPr="007807FC">
              <w:rPr>
                <w:b/>
                <w:szCs w:val="22"/>
                <w:lang w:val="it-IT"/>
              </w:rPr>
              <w:t>1.</w:t>
            </w:r>
            <w:r w:rsidRPr="007807FC">
              <w:rPr>
                <w:b/>
                <w:szCs w:val="22"/>
                <w:lang w:val="it-IT"/>
              </w:rPr>
              <w:tab/>
              <w:t>DENOMINAZIONE DEL MEDICINALE E VIA(E) DI SOMMINISTRAZIONE</w:t>
            </w:r>
          </w:p>
        </w:tc>
      </w:tr>
    </w:tbl>
    <w:p w14:paraId="08CBCC51" w14:textId="77777777" w:rsidR="00161046" w:rsidRPr="007807FC" w:rsidRDefault="00161046" w:rsidP="00161046">
      <w:pPr>
        <w:suppressAutoHyphens/>
        <w:rPr>
          <w:szCs w:val="22"/>
          <w:lang w:val="it-IT"/>
        </w:rPr>
      </w:pPr>
    </w:p>
    <w:p w14:paraId="0D6A01D1" w14:textId="77777777" w:rsidR="00161046" w:rsidRPr="007807FC" w:rsidRDefault="00161046" w:rsidP="00161046">
      <w:pPr>
        <w:suppressAutoHyphens/>
        <w:rPr>
          <w:szCs w:val="22"/>
          <w:lang w:val="it-IT"/>
        </w:rPr>
      </w:pPr>
      <w:r w:rsidRPr="007807FC">
        <w:rPr>
          <w:szCs w:val="22"/>
          <w:lang w:val="it-IT"/>
        </w:rPr>
        <w:t xml:space="preserve">TRISENOX </w:t>
      </w:r>
      <w:r w:rsidR="00C25B94" w:rsidRPr="007807FC">
        <w:rPr>
          <w:szCs w:val="22"/>
          <w:lang w:val="it-IT"/>
        </w:rPr>
        <w:t>2</w:t>
      </w:r>
      <w:r w:rsidR="00500C46" w:rsidRPr="007807FC">
        <w:rPr>
          <w:szCs w:val="22"/>
          <w:lang w:val="it-IT"/>
        </w:rPr>
        <w:t> mg</w:t>
      </w:r>
      <w:r w:rsidRPr="007807FC">
        <w:rPr>
          <w:szCs w:val="22"/>
          <w:lang w:val="it-IT"/>
        </w:rPr>
        <w:t>/mL concentrato sterile</w:t>
      </w:r>
    </w:p>
    <w:p w14:paraId="36D45FDB" w14:textId="77777777" w:rsidR="00161046" w:rsidRPr="007807FC" w:rsidRDefault="00161046" w:rsidP="00161046">
      <w:pPr>
        <w:suppressAutoHyphens/>
        <w:rPr>
          <w:szCs w:val="22"/>
          <w:lang w:val="it-IT"/>
        </w:rPr>
      </w:pPr>
      <w:r w:rsidRPr="007807FC">
        <w:rPr>
          <w:szCs w:val="22"/>
          <w:lang w:val="it-IT"/>
        </w:rPr>
        <w:t>triossido di arsenico</w:t>
      </w:r>
    </w:p>
    <w:p w14:paraId="0C6E1F7E" w14:textId="77777777" w:rsidR="00161046" w:rsidRPr="007807FC" w:rsidRDefault="00161046" w:rsidP="00161046">
      <w:pPr>
        <w:suppressAutoHyphens/>
        <w:rPr>
          <w:szCs w:val="22"/>
          <w:lang w:val="it-IT"/>
        </w:rPr>
      </w:pPr>
      <w:r w:rsidRPr="007807FC">
        <w:rPr>
          <w:szCs w:val="22"/>
          <w:lang w:val="it-IT"/>
        </w:rPr>
        <w:t>Uso e.v. dopo diluizione</w:t>
      </w:r>
    </w:p>
    <w:p w14:paraId="77BACA76" w14:textId="77777777" w:rsidR="00161046" w:rsidRPr="007807FC" w:rsidRDefault="00161046" w:rsidP="00161046">
      <w:pPr>
        <w:rPr>
          <w:szCs w:val="22"/>
          <w:lang w:val="it-IT"/>
        </w:rPr>
      </w:pPr>
    </w:p>
    <w:p w14:paraId="53F5F8B8" w14:textId="77777777" w:rsidR="00161046" w:rsidRPr="007807FC" w:rsidRDefault="00161046" w:rsidP="00161046">
      <w:pPr>
        <w:rPr>
          <w:szCs w:val="22"/>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161046" w:rsidRPr="007807FC" w14:paraId="03B18F49" w14:textId="77777777" w:rsidTr="00161046">
        <w:tc>
          <w:tcPr>
            <w:tcW w:w="9298" w:type="dxa"/>
          </w:tcPr>
          <w:p w14:paraId="1E537B65" w14:textId="77777777" w:rsidR="00161046" w:rsidRPr="007807FC" w:rsidRDefault="00161046" w:rsidP="00161046">
            <w:pPr>
              <w:suppressAutoHyphens/>
              <w:ind w:left="567" w:hanging="567"/>
              <w:rPr>
                <w:b/>
                <w:szCs w:val="22"/>
                <w:lang w:val="it-IT"/>
              </w:rPr>
            </w:pPr>
            <w:r w:rsidRPr="007807FC">
              <w:rPr>
                <w:b/>
                <w:szCs w:val="22"/>
                <w:lang w:val="it-IT"/>
              </w:rPr>
              <w:t>2.</w:t>
            </w:r>
            <w:r w:rsidRPr="007807FC">
              <w:rPr>
                <w:b/>
                <w:szCs w:val="22"/>
                <w:lang w:val="it-IT"/>
              </w:rPr>
              <w:tab/>
              <w:t>MODO DI SOMMINISTRAZIONE</w:t>
            </w:r>
          </w:p>
        </w:tc>
      </w:tr>
    </w:tbl>
    <w:p w14:paraId="4DD2A2D5" w14:textId="77777777" w:rsidR="00161046" w:rsidRPr="007807FC" w:rsidRDefault="00161046" w:rsidP="00161046">
      <w:pPr>
        <w:suppressAutoHyphens/>
        <w:rPr>
          <w:szCs w:val="22"/>
          <w:lang w:val="it-IT"/>
        </w:rPr>
      </w:pPr>
    </w:p>
    <w:p w14:paraId="24BDB1E1" w14:textId="77777777" w:rsidR="00161046" w:rsidRPr="007807FC" w:rsidRDefault="0040338A" w:rsidP="00161046">
      <w:pPr>
        <w:suppressAutoHyphens/>
        <w:rPr>
          <w:szCs w:val="22"/>
          <w:lang w:val="it-IT"/>
        </w:rPr>
      </w:pPr>
      <w:r w:rsidRPr="007807FC">
        <w:rPr>
          <w:szCs w:val="22"/>
          <w:lang w:val="it-IT"/>
        </w:rPr>
        <w:t>Solo</w:t>
      </w:r>
      <w:r w:rsidR="00161046" w:rsidRPr="007807FC">
        <w:rPr>
          <w:szCs w:val="22"/>
          <w:lang w:val="it-IT"/>
        </w:rPr>
        <w:t xml:space="preserve"> monouso</w:t>
      </w:r>
    </w:p>
    <w:p w14:paraId="1C5DB8D1" w14:textId="77777777" w:rsidR="00161046" w:rsidRPr="007807FC" w:rsidRDefault="00161046" w:rsidP="00161046">
      <w:pPr>
        <w:rPr>
          <w:szCs w:val="22"/>
          <w:lang w:val="it-IT"/>
        </w:rPr>
      </w:pPr>
    </w:p>
    <w:p w14:paraId="5287E69E" w14:textId="77777777" w:rsidR="00161046" w:rsidRPr="007807FC" w:rsidRDefault="00161046" w:rsidP="00161046">
      <w:pPr>
        <w:suppressAutoHyphens/>
        <w:rPr>
          <w:szCs w:val="22"/>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161046" w:rsidRPr="007807FC" w14:paraId="1FA44E4C" w14:textId="77777777" w:rsidTr="00161046">
        <w:tc>
          <w:tcPr>
            <w:tcW w:w="9298" w:type="dxa"/>
          </w:tcPr>
          <w:p w14:paraId="42A71A2F" w14:textId="77777777" w:rsidR="00161046" w:rsidRPr="007807FC" w:rsidRDefault="00161046" w:rsidP="00161046">
            <w:pPr>
              <w:suppressAutoHyphens/>
              <w:ind w:left="567" w:hanging="567"/>
              <w:rPr>
                <w:b/>
                <w:szCs w:val="22"/>
                <w:lang w:val="it-IT"/>
              </w:rPr>
            </w:pPr>
            <w:r w:rsidRPr="007807FC">
              <w:rPr>
                <w:b/>
                <w:szCs w:val="22"/>
                <w:lang w:val="it-IT"/>
              </w:rPr>
              <w:t>3.</w:t>
            </w:r>
            <w:r w:rsidRPr="007807FC">
              <w:rPr>
                <w:b/>
                <w:szCs w:val="22"/>
                <w:lang w:val="it-IT"/>
              </w:rPr>
              <w:tab/>
              <w:t>DATA DI SCADENZA</w:t>
            </w:r>
          </w:p>
        </w:tc>
      </w:tr>
    </w:tbl>
    <w:p w14:paraId="7D5C8F8C" w14:textId="77777777" w:rsidR="00161046" w:rsidRPr="007807FC" w:rsidRDefault="00161046" w:rsidP="00161046">
      <w:pPr>
        <w:suppressAutoHyphens/>
        <w:rPr>
          <w:szCs w:val="22"/>
          <w:lang w:val="it-IT"/>
        </w:rPr>
      </w:pPr>
    </w:p>
    <w:p w14:paraId="62FBFB2C" w14:textId="77777777" w:rsidR="00161046" w:rsidRPr="007807FC" w:rsidRDefault="00797062" w:rsidP="00161046">
      <w:pPr>
        <w:suppressAutoHyphens/>
        <w:rPr>
          <w:szCs w:val="22"/>
          <w:lang w:val="it-IT"/>
        </w:rPr>
      </w:pPr>
      <w:r w:rsidRPr="007807FC">
        <w:rPr>
          <w:szCs w:val="22"/>
          <w:lang w:val="it-IT"/>
        </w:rPr>
        <w:t>Scad.</w:t>
      </w:r>
    </w:p>
    <w:p w14:paraId="77DFB700" w14:textId="77777777" w:rsidR="00161046" w:rsidRPr="007807FC" w:rsidRDefault="00161046" w:rsidP="00161046">
      <w:pPr>
        <w:suppressAutoHyphens/>
        <w:rPr>
          <w:szCs w:val="22"/>
          <w:lang w:val="it-IT"/>
        </w:rPr>
      </w:pPr>
    </w:p>
    <w:p w14:paraId="5C7C6A0B" w14:textId="77777777" w:rsidR="00161046" w:rsidRPr="007807FC" w:rsidRDefault="00161046" w:rsidP="00161046">
      <w:pPr>
        <w:suppressAutoHyphens/>
        <w:rPr>
          <w:szCs w:val="22"/>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161046" w:rsidRPr="007807FC" w14:paraId="255BB37C" w14:textId="77777777" w:rsidTr="00161046">
        <w:tc>
          <w:tcPr>
            <w:tcW w:w="9298" w:type="dxa"/>
          </w:tcPr>
          <w:p w14:paraId="2BFD0954" w14:textId="77777777" w:rsidR="00161046" w:rsidRPr="007807FC" w:rsidRDefault="00161046" w:rsidP="00161046">
            <w:pPr>
              <w:suppressAutoHyphens/>
              <w:ind w:left="567" w:hanging="567"/>
              <w:rPr>
                <w:b/>
                <w:szCs w:val="22"/>
                <w:lang w:val="it-IT"/>
              </w:rPr>
            </w:pPr>
            <w:r w:rsidRPr="007807FC">
              <w:rPr>
                <w:b/>
                <w:szCs w:val="22"/>
                <w:lang w:val="it-IT"/>
              </w:rPr>
              <w:t>4.</w:t>
            </w:r>
            <w:r w:rsidRPr="007807FC">
              <w:rPr>
                <w:b/>
                <w:szCs w:val="22"/>
                <w:lang w:val="it-IT"/>
              </w:rPr>
              <w:tab/>
              <w:t>NUMERO DI LOTTO</w:t>
            </w:r>
          </w:p>
        </w:tc>
      </w:tr>
    </w:tbl>
    <w:p w14:paraId="4A0158F7" w14:textId="77777777" w:rsidR="00161046" w:rsidRPr="007807FC" w:rsidRDefault="00161046" w:rsidP="00161046">
      <w:pPr>
        <w:suppressAutoHyphens/>
        <w:rPr>
          <w:szCs w:val="22"/>
          <w:lang w:val="it-IT"/>
        </w:rPr>
      </w:pPr>
    </w:p>
    <w:p w14:paraId="30BEC90F" w14:textId="77777777" w:rsidR="00161046" w:rsidRPr="007807FC" w:rsidRDefault="00797062" w:rsidP="00161046">
      <w:pPr>
        <w:suppressAutoHyphens/>
        <w:rPr>
          <w:szCs w:val="22"/>
          <w:lang w:val="it-IT"/>
        </w:rPr>
      </w:pPr>
      <w:r w:rsidRPr="007807FC">
        <w:rPr>
          <w:szCs w:val="22"/>
          <w:lang w:val="it-IT"/>
        </w:rPr>
        <w:t>Lotto:</w:t>
      </w:r>
    </w:p>
    <w:p w14:paraId="2234094F" w14:textId="77777777" w:rsidR="00161046" w:rsidRPr="007807FC" w:rsidRDefault="00161046" w:rsidP="00161046">
      <w:pPr>
        <w:suppressAutoHyphens/>
        <w:rPr>
          <w:szCs w:val="22"/>
          <w:lang w:val="it-IT"/>
        </w:rPr>
      </w:pPr>
    </w:p>
    <w:p w14:paraId="4155F2C4" w14:textId="77777777" w:rsidR="00797062" w:rsidRPr="007807FC" w:rsidRDefault="00797062" w:rsidP="00161046">
      <w:pPr>
        <w:suppressAutoHyphens/>
        <w:rPr>
          <w:szCs w:val="22"/>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161046" w:rsidRPr="002D2C9F" w14:paraId="0C61EA46" w14:textId="77777777" w:rsidTr="00161046">
        <w:tc>
          <w:tcPr>
            <w:tcW w:w="9298" w:type="dxa"/>
          </w:tcPr>
          <w:p w14:paraId="194F2598" w14:textId="77777777" w:rsidR="00161046" w:rsidRPr="007807FC" w:rsidRDefault="00161046" w:rsidP="00161046">
            <w:pPr>
              <w:suppressAutoHyphens/>
              <w:ind w:left="567" w:hanging="567"/>
              <w:rPr>
                <w:b/>
                <w:szCs w:val="22"/>
                <w:lang w:val="it-IT"/>
              </w:rPr>
            </w:pPr>
            <w:r w:rsidRPr="007807FC">
              <w:rPr>
                <w:b/>
                <w:szCs w:val="22"/>
                <w:lang w:val="it-IT"/>
              </w:rPr>
              <w:t>5.</w:t>
            </w:r>
            <w:r w:rsidRPr="007807FC">
              <w:rPr>
                <w:b/>
                <w:szCs w:val="22"/>
                <w:lang w:val="it-IT"/>
              </w:rPr>
              <w:tab/>
              <w:t>CONTENUTO IN PESO, VOLUME O UNITÀ</w:t>
            </w:r>
          </w:p>
        </w:tc>
      </w:tr>
    </w:tbl>
    <w:p w14:paraId="23653FCC" w14:textId="77777777" w:rsidR="00161046" w:rsidRPr="007807FC" w:rsidRDefault="00161046" w:rsidP="00161046">
      <w:pPr>
        <w:suppressAutoHyphens/>
        <w:rPr>
          <w:szCs w:val="22"/>
          <w:lang w:val="it-IT"/>
        </w:rPr>
      </w:pPr>
    </w:p>
    <w:p w14:paraId="7E4D29B5" w14:textId="77777777" w:rsidR="00161046" w:rsidRPr="007807FC" w:rsidRDefault="00161046" w:rsidP="00161046">
      <w:pPr>
        <w:suppressAutoHyphens/>
        <w:rPr>
          <w:szCs w:val="22"/>
          <w:lang w:val="it-IT"/>
        </w:rPr>
      </w:pPr>
      <w:r w:rsidRPr="007807FC">
        <w:rPr>
          <w:szCs w:val="22"/>
          <w:lang w:val="it-IT"/>
        </w:rPr>
        <w:t>1</w:t>
      </w:r>
      <w:r w:rsidR="00C25B94" w:rsidRPr="007807FC">
        <w:rPr>
          <w:szCs w:val="22"/>
          <w:lang w:val="it-IT"/>
        </w:rPr>
        <w:t>2</w:t>
      </w:r>
      <w:r w:rsidR="00500C46" w:rsidRPr="007807FC">
        <w:rPr>
          <w:szCs w:val="22"/>
          <w:lang w:val="it-IT"/>
        </w:rPr>
        <w:t> mg</w:t>
      </w:r>
      <w:r w:rsidRPr="007807FC">
        <w:rPr>
          <w:szCs w:val="22"/>
          <w:lang w:val="it-IT"/>
        </w:rPr>
        <w:t>/</w:t>
      </w:r>
      <w:r w:rsidR="00C25B94" w:rsidRPr="007807FC">
        <w:rPr>
          <w:szCs w:val="22"/>
          <w:lang w:val="it-IT"/>
        </w:rPr>
        <w:t>6</w:t>
      </w:r>
      <w:r w:rsidRPr="007807FC">
        <w:rPr>
          <w:szCs w:val="22"/>
          <w:lang w:val="it-IT"/>
        </w:rPr>
        <w:t> mL</w:t>
      </w:r>
    </w:p>
    <w:p w14:paraId="7145F239" w14:textId="77777777" w:rsidR="00161046" w:rsidRPr="007807FC" w:rsidRDefault="00161046" w:rsidP="00161046">
      <w:pPr>
        <w:suppressAutoHyphens/>
        <w:rPr>
          <w:szCs w:val="22"/>
          <w:lang w:val="it-IT"/>
        </w:rPr>
      </w:pPr>
    </w:p>
    <w:p w14:paraId="236A5D16" w14:textId="77777777" w:rsidR="00161046" w:rsidRPr="007807FC" w:rsidRDefault="00161046" w:rsidP="00161046">
      <w:pPr>
        <w:suppressAutoHyphens/>
        <w:rPr>
          <w:szCs w:val="22"/>
          <w:lang w:val="it-IT"/>
        </w:rPr>
      </w:pPr>
    </w:p>
    <w:p w14:paraId="4281C984" w14:textId="77777777" w:rsidR="00161046" w:rsidRPr="007807FC" w:rsidRDefault="00161046" w:rsidP="00161046">
      <w:pPr>
        <w:pBdr>
          <w:top w:val="single" w:sz="4" w:space="1" w:color="auto"/>
          <w:left w:val="single" w:sz="4" w:space="4" w:color="auto"/>
          <w:bottom w:val="single" w:sz="4" w:space="1" w:color="auto"/>
          <w:right w:val="single" w:sz="4" w:space="4" w:color="auto"/>
        </w:pBdr>
        <w:suppressAutoHyphens/>
        <w:ind w:left="567" w:hanging="567"/>
        <w:rPr>
          <w:b/>
          <w:szCs w:val="22"/>
          <w:lang w:val="it-IT"/>
        </w:rPr>
      </w:pPr>
      <w:r w:rsidRPr="007807FC">
        <w:rPr>
          <w:b/>
          <w:szCs w:val="22"/>
          <w:lang w:val="it-IT"/>
        </w:rPr>
        <w:t>6.</w:t>
      </w:r>
      <w:r w:rsidRPr="007807FC">
        <w:rPr>
          <w:b/>
          <w:szCs w:val="22"/>
          <w:lang w:val="it-IT"/>
        </w:rPr>
        <w:tab/>
        <w:t>ALTRO</w:t>
      </w:r>
    </w:p>
    <w:p w14:paraId="081CB375" w14:textId="77777777" w:rsidR="00797062" w:rsidRPr="007807FC" w:rsidRDefault="00797062" w:rsidP="00161046">
      <w:pPr>
        <w:pStyle w:val="Endnotentext"/>
        <w:tabs>
          <w:tab w:val="clear" w:pos="567"/>
        </w:tabs>
        <w:rPr>
          <w:sz w:val="22"/>
          <w:szCs w:val="22"/>
          <w:lang w:val="it-IT"/>
        </w:rPr>
      </w:pPr>
    </w:p>
    <w:p w14:paraId="501D5590" w14:textId="1B1FA9C9" w:rsidR="00797062" w:rsidRPr="007807FC" w:rsidRDefault="003F0F8D" w:rsidP="00161046">
      <w:pPr>
        <w:pStyle w:val="Endnotentext"/>
        <w:tabs>
          <w:tab w:val="clear" w:pos="567"/>
        </w:tabs>
        <w:rPr>
          <w:sz w:val="22"/>
          <w:szCs w:val="22"/>
          <w:lang w:val="it-IT"/>
        </w:rPr>
      </w:pPr>
      <w:r>
        <w:rPr>
          <w:noProof/>
          <w:sz w:val="22"/>
          <w:szCs w:val="22"/>
          <w:lang w:val="it-IT" w:eastAsia="it-IT"/>
        </w:rPr>
        <mc:AlternateContent>
          <mc:Choice Requires="wps">
            <w:drawing>
              <wp:anchor distT="0" distB="0" distL="114300" distR="114300" simplePos="0" relativeHeight="251657216" behindDoc="0" locked="0" layoutInCell="1" allowOverlap="1" wp14:anchorId="201E76E7" wp14:editId="33CB58EF">
                <wp:simplePos x="0" y="0"/>
                <wp:positionH relativeFrom="column">
                  <wp:posOffset>61595</wp:posOffset>
                </wp:positionH>
                <wp:positionV relativeFrom="paragraph">
                  <wp:posOffset>64135</wp:posOffset>
                </wp:positionV>
                <wp:extent cx="2133600" cy="304800"/>
                <wp:effectExtent l="0" t="0" r="0" b="0"/>
                <wp:wrapNone/>
                <wp:docPr id="7" name="Textfeld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33600" cy="304800"/>
                        </a:xfrm>
                        <a:prstGeom prst="rect">
                          <a:avLst/>
                        </a:prstGeom>
                        <a:solidFill>
                          <a:schemeClr val="lt1"/>
                        </a:solidFill>
                        <a:ln w="6350">
                          <a:solidFill>
                            <a:srgbClr val="FF0000"/>
                          </a:solidFill>
                        </a:ln>
                        <a:effectLst/>
                      </wps:spPr>
                      <wps:style>
                        <a:lnRef idx="0">
                          <a:schemeClr val="accent1"/>
                        </a:lnRef>
                        <a:fillRef idx="0">
                          <a:schemeClr val="accent1"/>
                        </a:fillRef>
                        <a:effectRef idx="0">
                          <a:schemeClr val="accent1"/>
                        </a:effectRef>
                        <a:fontRef idx="minor">
                          <a:schemeClr val="dk1"/>
                        </a:fontRef>
                      </wps:style>
                      <wps:txbx>
                        <w:txbxContent>
                          <w:p w14:paraId="78444491" w14:textId="77777777" w:rsidR="00B150B8" w:rsidRPr="00797062" w:rsidRDefault="00B150B8">
                            <w:pPr>
                              <w:rPr>
                                <w:b/>
                                <w:color w:val="FF0000"/>
                              </w:rPr>
                            </w:pPr>
                            <w:r w:rsidRPr="00797062">
                              <w:rPr>
                                <w:b/>
                                <w:color w:val="FF0000"/>
                              </w:rPr>
                              <w:t>NUOVA CONCENTRAZIONE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01E76E7" id="Textfeld 7" o:spid="_x0000_s1027" type="#_x0000_t202" style="position:absolute;margin-left:4.85pt;margin-top:5.05pt;width:168pt;height:24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" fillcolor="white [3201]" strokecolor="red" strokeweight=".5pt">
                <v:path arrowok="t"/>
                <v:textbox>
                  <w:txbxContent>
                    <w:p w14:paraId="78444491" w14:textId="77777777" w:rsidR="00B150B8" w:rsidRPr="00797062" w:rsidRDefault="00B150B8">
                      <w:pPr>
                        <w:rPr>
                          <w:b/>
                          <w:color w:val="FF0000"/>
                        </w:rPr>
                      </w:pPr>
                      <w:r w:rsidRPr="00797062">
                        <w:rPr>
                          <w:b/>
                          <w:color w:val="FF0000"/>
                        </w:rPr>
                        <w:t>NUOVA CONCENTRAZIONE</w:t>
                      </w:r>
                    </w:p>
                  </w:txbxContent>
                </v:textbox>
              </v:shape>
            </w:pict>
          </mc:Fallback>
        </mc:AlternateContent>
      </w:r>
    </w:p>
    <w:p w14:paraId="106848C9" w14:textId="77777777" w:rsidR="00797062" w:rsidRPr="007807FC" w:rsidRDefault="00797062" w:rsidP="00161046">
      <w:pPr>
        <w:pStyle w:val="Endnotentext"/>
        <w:tabs>
          <w:tab w:val="clear" w:pos="567"/>
        </w:tabs>
        <w:rPr>
          <w:sz w:val="22"/>
          <w:szCs w:val="22"/>
          <w:lang w:val="it-IT"/>
        </w:rPr>
      </w:pPr>
    </w:p>
    <w:p w14:paraId="0BBD07D6" w14:textId="77777777" w:rsidR="00797062" w:rsidRPr="007807FC" w:rsidRDefault="00797062" w:rsidP="00161046">
      <w:pPr>
        <w:pStyle w:val="Endnotentext"/>
        <w:tabs>
          <w:tab w:val="clear" w:pos="567"/>
        </w:tabs>
        <w:rPr>
          <w:sz w:val="22"/>
          <w:szCs w:val="22"/>
          <w:lang w:val="it-IT"/>
        </w:rPr>
      </w:pPr>
    </w:p>
    <w:p w14:paraId="6DE254C9" w14:textId="77777777" w:rsidR="000662E3" w:rsidRPr="007807FC" w:rsidRDefault="000662E3" w:rsidP="00161046">
      <w:pPr>
        <w:pStyle w:val="Endnotentext"/>
        <w:tabs>
          <w:tab w:val="clear" w:pos="567"/>
        </w:tabs>
        <w:rPr>
          <w:sz w:val="22"/>
          <w:szCs w:val="22"/>
          <w:lang w:val="it-IT"/>
        </w:rPr>
      </w:pPr>
      <w:r w:rsidRPr="007807FC">
        <w:rPr>
          <w:sz w:val="22"/>
          <w:szCs w:val="22"/>
          <w:lang w:val="it-IT"/>
        </w:rPr>
        <w:t>Citotossico</w:t>
      </w:r>
    </w:p>
    <w:p w14:paraId="1EDB9E21" w14:textId="77777777" w:rsidR="000662E3" w:rsidRPr="007807FC" w:rsidRDefault="000662E3" w:rsidP="00161046">
      <w:pPr>
        <w:pStyle w:val="Endnotentext"/>
        <w:tabs>
          <w:tab w:val="clear" w:pos="567"/>
        </w:tabs>
        <w:rPr>
          <w:sz w:val="22"/>
          <w:szCs w:val="22"/>
          <w:lang w:val="it-IT"/>
        </w:rPr>
      </w:pPr>
    </w:p>
    <w:p w14:paraId="6A4E1C3F" w14:textId="77777777" w:rsidR="00161046" w:rsidRPr="007807FC" w:rsidRDefault="00161046" w:rsidP="00161046">
      <w:pPr>
        <w:pStyle w:val="Endnotentext"/>
        <w:tabs>
          <w:tab w:val="clear" w:pos="567"/>
        </w:tabs>
        <w:rPr>
          <w:sz w:val="22"/>
          <w:szCs w:val="22"/>
          <w:lang w:val="it-IT"/>
        </w:rPr>
      </w:pPr>
      <w:r w:rsidRPr="007807FC">
        <w:rPr>
          <w:sz w:val="22"/>
          <w:szCs w:val="22"/>
          <w:lang w:val="it-IT"/>
        </w:rPr>
        <w:br w:type="page"/>
      </w:r>
    </w:p>
    <w:p w14:paraId="519E88EF" w14:textId="77777777" w:rsidR="00E91CEA" w:rsidRPr="007807FC" w:rsidRDefault="00E91CEA">
      <w:pPr>
        <w:rPr>
          <w:szCs w:val="22"/>
          <w:lang w:val="it-IT"/>
        </w:rPr>
      </w:pPr>
    </w:p>
    <w:p w14:paraId="49F80FD1" w14:textId="77777777" w:rsidR="00E91CEA" w:rsidRPr="007807FC" w:rsidRDefault="00E91CEA">
      <w:pPr>
        <w:rPr>
          <w:szCs w:val="22"/>
          <w:lang w:val="it-IT"/>
        </w:rPr>
      </w:pPr>
    </w:p>
    <w:p w14:paraId="4C839A58" w14:textId="77777777" w:rsidR="00E91CEA" w:rsidRPr="007807FC" w:rsidRDefault="00E91CEA">
      <w:pPr>
        <w:rPr>
          <w:szCs w:val="22"/>
          <w:lang w:val="it-IT"/>
        </w:rPr>
      </w:pPr>
    </w:p>
    <w:p w14:paraId="6FC4FE81" w14:textId="77777777" w:rsidR="00E91CEA" w:rsidRPr="007807FC" w:rsidRDefault="00E91CEA">
      <w:pPr>
        <w:rPr>
          <w:szCs w:val="22"/>
          <w:lang w:val="it-IT"/>
        </w:rPr>
      </w:pPr>
    </w:p>
    <w:p w14:paraId="73648136" w14:textId="77777777" w:rsidR="00E91CEA" w:rsidRPr="007807FC" w:rsidRDefault="00E91CEA">
      <w:pPr>
        <w:rPr>
          <w:szCs w:val="22"/>
          <w:lang w:val="it-IT"/>
        </w:rPr>
      </w:pPr>
    </w:p>
    <w:p w14:paraId="71BDF99D" w14:textId="77777777" w:rsidR="00E91CEA" w:rsidRPr="007807FC" w:rsidRDefault="00E91CEA">
      <w:pPr>
        <w:rPr>
          <w:szCs w:val="22"/>
          <w:lang w:val="it-IT"/>
        </w:rPr>
      </w:pPr>
    </w:p>
    <w:p w14:paraId="201DE5C3" w14:textId="77777777" w:rsidR="00E91CEA" w:rsidRPr="007807FC" w:rsidRDefault="00E91CEA">
      <w:pPr>
        <w:rPr>
          <w:szCs w:val="22"/>
          <w:lang w:val="it-IT"/>
        </w:rPr>
      </w:pPr>
    </w:p>
    <w:p w14:paraId="360428B5" w14:textId="77777777" w:rsidR="00E91CEA" w:rsidRPr="007807FC" w:rsidRDefault="00E91CEA">
      <w:pPr>
        <w:rPr>
          <w:szCs w:val="22"/>
          <w:lang w:val="it-IT"/>
        </w:rPr>
      </w:pPr>
    </w:p>
    <w:p w14:paraId="589A6A70" w14:textId="77777777" w:rsidR="00E91CEA" w:rsidRPr="007807FC" w:rsidRDefault="00E91CEA">
      <w:pPr>
        <w:rPr>
          <w:szCs w:val="22"/>
          <w:lang w:val="it-IT"/>
        </w:rPr>
      </w:pPr>
    </w:p>
    <w:p w14:paraId="36F23DDA" w14:textId="77777777" w:rsidR="00E91CEA" w:rsidRPr="007807FC" w:rsidRDefault="00E91CEA">
      <w:pPr>
        <w:rPr>
          <w:szCs w:val="22"/>
          <w:lang w:val="it-IT"/>
        </w:rPr>
      </w:pPr>
    </w:p>
    <w:p w14:paraId="063BB502" w14:textId="77777777" w:rsidR="00E91CEA" w:rsidRPr="007807FC" w:rsidRDefault="00E91CEA">
      <w:pPr>
        <w:rPr>
          <w:szCs w:val="22"/>
          <w:lang w:val="it-IT"/>
        </w:rPr>
      </w:pPr>
    </w:p>
    <w:p w14:paraId="3B9BB4EA" w14:textId="77777777" w:rsidR="00E91CEA" w:rsidRPr="007807FC" w:rsidRDefault="00E91CEA">
      <w:pPr>
        <w:rPr>
          <w:szCs w:val="22"/>
          <w:lang w:val="it-IT"/>
        </w:rPr>
      </w:pPr>
    </w:p>
    <w:p w14:paraId="5F784EC5" w14:textId="77777777" w:rsidR="00E91CEA" w:rsidRPr="007807FC" w:rsidRDefault="00E91CEA">
      <w:pPr>
        <w:rPr>
          <w:szCs w:val="22"/>
          <w:lang w:val="it-IT"/>
        </w:rPr>
      </w:pPr>
    </w:p>
    <w:p w14:paraId="2572CCA3" w14:textId="77777777" w:rsidR="00E91CEA" w:rsidRPr="007807FC" w:rsidRDefault="00E91CEA">
      <w:pPr>
        <w:rPr>
          <w:szCs w:val="22"/>
          <w:lang w:val="it-IT"/>
        </w:rPr>
      </w:pPr>
    </w:p>
    <w:p w14:paraId="4021405D" w14:textId="77777777" w:rsidR="00E91CEA" w:rsidRPr="007807FC" w:rsidRDefault="00E91CEA">
      <w:pPr>
        <w:rPr>
          <w:szCs w:val="22"/>
          <w:lang w:val="it-IT"/>
        </w:rPr>
      </w:pPr>
    </w:p>
    <w:p w14:paraId="56AEFDA2" w14:textId="77777777" w:rsidR="00E91CEA" w:rsidRPr="007807FC" w:rsidRDefault="00E91CEA">
      <w:pPr>
        <w:rPr>
          <w:szCs w:val="22"/>
          <w:lang w:val="it-IT"/>
        </w:rPr>
      </w:pPr>
    </w:p>
    <w:p w14:paraId="1245257E" w14:textId="77777777" w:rsidR="00E91CEA" w:rsidRPr="007807FC" w:rsidRDefault="00E91CEA">
      <w:pPr>
        <w:rPr>
          <w:szCs w:val="22"/>
          <w:lang w:val="it-IT"/>
        </w:rPr>
      </w:pPr>
    </w:p>
    <w:p w14:paraId="01BC0CFF" w14:textId="77777777" w:rsidR="00E91CEA" w:rsidRPr="007807FC" w:rsidRDefault="00E91CEA">
      <w:pPr>
        <w:rPr>
          <w:szCs w:val="22"/>
          <w:lang w:val="it-IT"/>
        </w:rPr>
      </w:pPr>
    </w:p>
    <w:p w14:paraId="264B4B49" w14:textId="77777777" w:rsidR="00E91CEA" w:rsidRPr="007807FC" w:rsidRDefault="00E91CEA">
      <w:pPr>
        <w:rPr>
          <w:szCs w:val="22"/>
          <w:lang w:val="it-IT"/>
        </w:rPr>
      </w:pPr>
    </w:p>
    <w:p w14:paraId="3193EF49" w14:textId="77777777" w:rsidR="00E91CEA" w:rsidRPr="007807FC" w:rsidRDefault="00E91CEA">
      <w:pPr>
        <w:rPr>
          <w:szCs w:val="22"/>
          <w:lang w:val="it-IT"/>
        </w:rPr>
      </w:pPr>
    </w:p>
    <w:p w14:paraId="134FA41B" w14:textId="77777777" w:rsidR="00E91CEA" w:rsidRPr="007807FC" w:rsidRDefault="00E91CEA">
      <w:pPr>
        <w:rPr>
          <w:szCs w:val="22"/>
          <w:lang w:val="it-IT"/>
        </w:rPr>
      </w:pPr>
    </w:p>
    <w:p w14:paraId="71575874" w14:textId="77777777" w:rsidR="00E91CEA" w:rsidRPr="007807FC" w:rsidRDefault="00E91CEA">
      <w:pPr>
        <w:rPr>
          <w:szCs w:val="22"/>
          <w:lang w:val="it-IT"/>
        </w:rPr>
      </w:pPr>
    </w:p>
    <w:p w14:paraId="3EE94045" w14:textId="77777777" w:rsidR="00E91CEA" w:rsidRPr="007807FC" w:rsidRDefault="00E91CEA">
      <w:pPr>
        <w:pStyle w:val="TitleA"/>
        <w:rPr>
          <w:lang w:val="it-IT"/>
        </w:rPr>
      </w:pPr>
      <w:r w:rsidRPr="007807FC">
        <w:rPr>
          <w:lang w:val="it-IT"/>
        </w:rPr>
        <w:t>B. FOGLIO ILLUSTRATIVO</w:t>
      </w:r>
    </w:p>
    <w:p w14:paraId="155360B9" w14:textId="77777777" w:rsidR="00E91CEA" w:rsidRPr="007807FC" w:rsidRDefault="00E91CEA">
      <w:pPr>
        <w:jc w:val="center"/>
        <w:rPr>
          <w:b/>
          <w:szCs w:val="22"/>
          <w:lang w:val="it-IT"/>
        </w:rPr>
      </w:pPr>
      <w:r w:rsidRPr="007807FC">
        <w:rPr>
          <w:szCs w:val="22"/>
          <w:lang w:val="it-IT"/>
        </w:rPr>
        <w:br w:type="page"/>
      </w:r>
      <w:r w:rsidR="00F66E28" w:rsidRPr="007807FC">
        <w:rPr>
          <w:b/>
          <w:szCs w:val="22"/>
          <w:lang w:val="it-IT"/>
        </w:rPr>
        <w:lastRenderedPageBreak/>
        <w:t xml:space="preserve">Foglio illustrativo: </w:t>
      </w:r>
      <w:r w:rsidR="00514746" w:rsidRPr="007807FC">
        <w:rPr>
          <w:b/>
          <w:szCs w:val="22"/>
          <w:lang w:val="it-IT"/>
        </w:rPr>
        <w:t>i</w:t>
      </w:r>
      <w:r w:rsidR="00F66E28" w:rsidRPr="007807FC">
        <w:rPr>
          <w:b/>
          <w:szCs w:val="22"/>
          <w:lang w:val="it-IT"/>
        </w:rPr>
        <w:t xml:space="preserve">nformazioni per </w:t>
      </w:r>
      <w:r w:rsidR="006D4700" w:rsidRPr="007807FC">
        <w:rPr>
          <w:b/>
          <w:szCs w:val="22"/>
          <w:lang w:val="it-IT"/>
        </w:rPr>
        <w:t>il paziente</w:t>
      </w:r>
    </w:p>
    <w:p w14:paraId="3AB261E3" w14:textId="77777777" w:rsidR="00E91CEA" w:rsidRPr="007807FC" w:rsidRDefault="00E91CEA">
      <w:pPr>
        <w:rPr>
          <w:b/>
          <w:szCs w:val="22"/>
          <w:lang w:val="it-IT"/>
        </w:rPr>
      </w:pPr>
    </w:p>
    <w:p w14:paraId="686222A5" w14:textId="77777777" w:rsidR="00E91CEA" w:rsidRPr="007807FC" w:rsidRDefault="0080462E" w:rsidP="000E4962">
      <w:pPr>
        <w:jc w:val="center"/>
        <w:rPr>
          <w:b/>
          <w:szCs w:val="22"/>
          <w:lang w:val="it-IT"/>
        </w:rPr>
      </w:pPr>
      <w:r w:rsidRPr="007807FC">
        <w:rPr>
          <w:b/>
          <w:szCs w:val="22"/>
          <w:lang w:val="it-IT"/>
        </w:rPr>
        <w:t>TRISENOX 1</w:t>
      </w:r>
      <w:r w:rsidR="00500C46" w:rsidRPr="007807FC">
        <w:rPr>
          <w:b/>
          <w:szCs w:val="22"/>
          <w:lang w:val="it-IT"/>
        </w:rPr>
        <w:t> mg</w:t>
      </w:r>
      <w:r w:rsidR="00E91CEA" w:rsidRPr="007807FC">
        <w:rPr>
          <w:b/>
          <w:szCs w:val="22"/>
          <w:lang w:val="it-IT"/>
        </w:rPr>
        <w:t>/m</w:t>
      </w:r>
      <w:r w:rsidR="000E4962" w:rsidRPr="007807FC">
        <w:rPr>
          <w:b/>
          <w:szCs w:val="22"/>
          <w:lang w:val="it-IT"/>
        </w:rPr>
        <w:t>L</w:t>
      </w:r>
      <w:r w:rsidR="00E91CEA" w:rsidRPr="007807FC">
        <w:rPr>
          <w:b/>
          <w:szCs w:val="22"/>
          <w:lang w:val="it-IT"/>
        </w:rPr>
        <w:t xml:space="preserve"> concentrato per soluzione per infusione</w:t>
      </w:r>
    </w:p>
    <w:p w14:paraId="17D80456" w14:textId="77777777" w:rsidR="00E91CEA" w:rsidRPr="007807FC" w:rsidRDefault="000F0C25">
      <w:pPr>
        <w:jc w:val="center"/>
        <w:rPr>
          <w:b/>
          <w:szCs w:val="22"/>
          <w:lang w:val="it-IT"/>
        </w:rPr>
      </w:pPr>
      <w:r w:rsidRPr="007807FC">
        <w:rPr>
          <w:b/>
          <w:szCs w:val="22"/>
          <w:lang w:val="it-IT"/>
        </w:rPr>
        <w:t xml:space="preserve">triossido </w:t>
      </w:r>
      <w:r w:rsidR="00E91CEA" w:rsidRPr="007807FC">
        <w:rPr>
          <w:b/>
          <w:szCs w:val="22"/>
          <w:lang w:val="it-IT"/>
        </w:rPr>
        <w:t xml:space="preserve">di </w:t>
      </w:r>
      <w:r w:rsidR="00287D86" w:rsidRPr="007807FC">
        <w:rPr>
          <w:b/>
          <w:szCs w:val="22"/>
          <w:lang w:val="it-IT"/>
        </w:rPr>
        <w:t>a</w:t>
      </w:r>
      <w:r w:rsidR="00E91CEA" w:rsidRPr="007807FC">
        <w:rPr>
          <w:b/>
          <w:szCs w:val="22"/>
          <w:lang w:val="it-IT"/>
        </w:rPr>
        <w:t>rsenico</w:t>
      </w:r>
    </w:p>
    <w:p w14:paraId="552B1C66" w14:textId="77777777" w:rsidR="00E91CEA" w:rsidRPr="007807FC" w:rsidRDefault="00E91CEA">
      <w:pPr>
        <w:rPr>
          <w:szCs w:val="22"/>
          <w:lang w:val="it-IT"/>
        </w:rPr>
      </w:pPr>
    </w:p>
    <w:p w14:paraId="71ED67FE" w14:textId="77777777" w:rsidR="00E91CEA" w:rsidRPr="007807FC" w:rsidRDefault="00E91CEA" w:rsidP="000574AE">
      <w:pPr>
        <w:suppressAutoHyphens/>
        <w:rPr>
          <w:szCs w:val="22"/>
          <w:shd w:val="pct15" w:color="auto" w:fill="FFFFFF"/>
          <w:lang w:val="it-IT"/>
        </w:rPr>
      </w:pPr>
      <w:r w:rsidRPr="007807FC">
        <w:rPr>
          <w:b/>
          <w:szCs w:val="22"/>
          <w:lang w:val="it-IT"/>
        </w:rPr>
        <w:t xml:space="preserve">Legga attentamente questo foglio prima </w:t>
      </w:r>
      <w:r w:rsidR="006D4700" w:rsidRPr="007807FC">
        <w:rPr>
          <w:b/>
          <w:szCs w:val="22"/>
          <w:lang w:val="it-IT"/>
        </w:rPr>
        <w:t>che le venga somministrato</w:t>
      </w:r>
      <w:r w:rsidRPr="007807FC">
        <w:rPr>
          <w:b/>
          <w:szCs w:val="22"/>
          <w:lang w:val="it-IT"/>
        </w:rPr>
        <w:t xml:space="preserve"> questo medicinale</w:t>
      </w:r>
      <w:r w:rsidR="00F66E28" w:rsidRPr="007807FC">
        <w:rPr>
          <w:b/>
          <w:szCs w:val="22"/>
          <w:lang w:val="it-IT"/>
        </w:rPr>
        <w:t xml:space="preserve"> </w:t>
      </w:r>
      <w:r w:rsidR="00F66E28" w:rsidRPr="007807FC">
        <w:rPr>
          <w:b/>
          <w:noProof/>
          <w:szCs w:val="22"/>
          <w:lang w:val="it-IT"/>
        </w:rPr>
        <w:t>perché contiene importanti informazioni per lei</w:t>
      </w:r>
      <w:r w:rsidRPr="007807FC">
        <w:rPr>
          <w:szCs w:val="22"/>
          <w:lang w:val="it-IT"/>
        </w:rPr>
        <w:t>.</w:t>
      </w:r>
    </w:p>
    <w:p w14:paraId="3BBB6D8A" w14:textId="77777777" w:rsidR="00E91CEA" w:rsidRPr="007807FC" w:rsidRDefault="00E91CEA">
      <w:pPr>
        <w:rPr>
          <w:szCs w:val="22"/>
          <w:lang w:val="it-IT"/>
        </w:rPr>
      </w:pPr>
      <w:r w:rsidRPr="007807FC">
        <w:rPr>
          <w:b/>
          <w:szCs w:val="22"/>
          <w:lang w:val="it-IT"/>
        </w:rPr>
        <w:t>-</w:t>
      </w:r>
      <w:r w:rsidRPr="007807FC">
        <w:rPr>
          <w:b/>
          <w:szCs w:val="22"/>
          <w:lang w:val="it-IT"/>
        </w:rPr>
        <w:tab/>
      </w:r>
      <w:r w:rsidRPr="007807FC">
        <w:rPr>
          <w:szCs w:val="22"/>
          <w:lang w:val="it-IT"/>
        </w:rPr>
        <w:t>Conservi questo foglio. Potrebbe aver bisogno di leggerlo di nuovo.</w:t>
      </w:r>
    </w:p>
    <w:p w14:paraId="20662120" w14:textId="77777777" w:rsidR="00E91CEA" w:rsidRPr="007807FC" w:rsidRDefault="00E91CEA">
      <w:pPr>
        <w:rPr>
          <w:szCs w:val="22"/>
          <w:lang w:val="it-IT"/>
        </w:rPr>
      </w:pPr>
      <w:r w:rsidRPr="007807FC">
        <w:rPr>
          <w:szCs w:val="22"/>
          <w:lang w:val="it-IT"/>
        </w:rPr>
        <w:t>-</w:t>
      </w:r>
      <w:r w:rsidRPr="007807FC">
        <w:rPr>
          <w:szCs w:val="22"/>
          <w:lang w:val="it-IT"/>
        </w:rPr>
        <w:tab/>
        <w:t xml:space="preserve">Se ha </w:t>
      </w:r>
      <w:r w:rsidR="00514746" w:rsidRPr="007807FC">
        <w:rPr>
          <w:szCs w:val="22"/>
          <w:lang w:val="it-IT"/>
        </w:rPr>
        <w:t>qualsiasi dubbio</w:t>
      </w:r>
      <w:r w:rsidRPr="007807FC">
        <w:rPr>
          <w:szCs w:val="22"/>
          <w:lang w:val="it-IT"/>
        </w:rPr>
        <w:t>, si rivolga al medico</w:t>
      </w:r>
      <w:r w:rsidR="00F66E28" w:rsidRPr="007807FC">
        <w:rPr>
          <w:szCs w:val="22"/>
          <w:lang w:val="it-IT"/>
        </w:rPr>
        <w:t>,</w:t>
      </w:r>
      <w:r w:rsidRPr="007807FC">
        <w:rPr>
          <w:szCs w:val="22"/>
          <w:lang w:val="it-IT"/>
        </w:rPr>
        <w:t xml:space="preserve"> al farmacista</w:t>
      </w:r>
      <w:r w:rsidR="00F66E28" w:rsidRPr="007807FC">
        <w:rPr>
          <w:szCs w:val="22"/>
          <w:lang w:val="it-IT"/>
        </w:rPr>
        <w:t xml:space="preserve"> </w:t>
      </w:r>
      <w:r w:rsidR="00F66E28" w:rsidRPr="007807FC">
        <w:rPr>
          <w:noProof/>
          <w:snapToGrid w:val="0"/>
          <w:szCs w:val="22"/>
          <w:lang w:val="it-IT"/>
        </w:rPr>
        <w:t>o all’infermiere</w:t>
      </w:r>
      <w:r w:rsidRPr="007807FC">
        <w:rPr>
          <w:szCs w:val="22"/>
          <w:lang w:val="it-IT"/>
        </w:rPr>
        <w:t>.</w:t>
      </w:r>
    </w:p>
    <w:p w14:paraId="091181E0" w14:textId="77777777" w:rsidR="00B8498A" w:rsidRPr="007807FC" w:rsidRDefault="00E91CEA" w:rsidP="002442E5">
      <w:pPr>
        <w:ind w:left="567" w:hanging="567"/>
        <w:rPr>
          <w:szCs w:val="22"/>
          <w:shd w:val="pct15" w:color="auto" w:fill="FFFFFF"/>
          <w:lang w:val="it-IT"/>
        </w:rPr>
      </w:pPr>
      <w:r w:rsidRPr="007807FC">
        <w:rPr>
          <w:szCs w:val="22"/>
          <w:lang w:val="it-IT"/>
        </w:rPr>
        <w:t>-</w:t>
      </w:r>
      <w:r w:rsidRPr="007807FC">
        <w:rPr>
          <w:szCs w:val="22"/>
          <w:lang w:val="it-IT"/>
        </w:rPr>
        <w:tab/>
      </w:r>
      <w:r w:rsidR="00B8498A" w:rsidRPr="007807FC">
        <w:rPr>
          <w:szCs w:val="22"/>
          <w:lang w:val="it-IT"/>
        </w:rPr>
        <w:t xml:space="preserve">Se </w:t>
      </w:r>
      <w:r w:rsidR="00B8498A" w:rsidRPr="007807FC">
        <w:rPr>
          <w:noProof/>
          <w:szCs w:val="22"/>
          <w:lang w:val="it-IT"/>
        </w:rPr>
        <w:t xml:space="preserve">si manifesta </w:t>
      </w:r>
      <w:r w:rsidR="00B8498A" w:rsidRPr="007807FC">
        <w:rPr>
          <w:szCs w:val="22"/>
          <w:lang w:val="it-IT"/>
        </w:rPr>
        <w:t>un qualsiasi effetto indesiderato</w:t>
      </w:r>
      <w:r w:rsidR="00B8498A" w:rsidRPr="007807FC">
        <w:rPr>
          <w:noProof/>
          <w:szCs w:val="22"/>
          <w:lang w:val="it-IT"/>
        </w:rPr>
        <w:t>, compresi quelli</w:t>
      </w:r>
      <w:r w:rsidR="00B8498A" w:rsidRPr="007807FC">
        <w:rPr>
          <w:szCs w:val="22"/>
          <w:lang w:val="it-IT"/>
        </w:rPr>
        <w:t xml:space="preserve"> non </w:t>
      </w:r>
      <w:r w:rsidR="00B8498A" w:rsidRPr="007807FC">
        <w:rPr>
          <w:noProof/>
          <w:szCs w:val="22"/>
          <w:lang w:val="it-IT"/>
        </w:rPr>
        <w:t>elencati</w:t>
      </w:r>
      <w:r w:rsidR="00B8498A" w:rsidRPr="007807FC">
        <w:rPr>
          <w:szCs w:val="22"/>
          <w:lang w:val="it-IT"/>
        </w:rPr>
        <w:t xml:space="preserve"> in questo foglio, </w:t>
      </w:r>
      <w:r w:rsidR="00B8498A" w:rsidRPr="007807FC">
        <w:rPr>
          <w:noProof/>
          <w:szCs w:val="22"/>
          <w:lang w:val="it-IT"/>
        </w:rPr>
        <w:t>si</w:t>
      </w:r>
      <w:r w:rsidR="00B8498A" w:rsidRPr="007807FC">
        <w:rPr>
          <w:noProof/>
          <w:szCs w:val="22"/>
          <w:shd w:val="pct15" w:color="auto" w:fill="FFFFFF"/>
          <w:lang w:val="it-IT"/>
        </w:rPr>
        <w:t xml:space="preserve"> </w:t>
      </w:r>
      <w:r w:rsidR="00B8498A" w:rsidRPr="007807FC">
        <w:rPr>
          <w:noProof/>
          <w:szCs w:val="22"/>
          <w:lang w:val="it-IT"/>
        </w:rPr>
        <w:t xml:space="preserve">rivolga al </w:t>
      </w:r>
      <w:r w:rsidR="00B8498A" w:rsidRPr="007807FC">
        <w:rPr>
          <w:szCs w:val="22"/>
          <w:lang w:val="it-IT"/>
        </w:rPr>
        <w:t>medico</w:t>
      </w:r>
      <w:r w:rsidR="00B8498A" w:rsidRPr="007807FC">
        <w:rPr>
          <w:noProof/>
          <w:szCs w:val="22"/>
          <w:lang w:val="it-IT"/>
        </w:rPr>
        <w:t>, al</w:t>
      </w:r>
      <w:r w:rsidR="00B8498A" w:rsidRPr="007807FC">
        <w:rPr>
          <w:szCs w:val="22"/>
          <w:lang w:val="it-IT"/>
        </w:rPr>
        <w:t xml:space="preserve"> farmacista</w:t>
      </w:r>
      <w:r w:rsidR="00B8498A" w:rsidRPr="007807FC">
        <w:rPr>
          <w:noProof/>
          <w:szCs w:val="22"/>
          <w:lang w:val="it-IT"/>
        </w:rPr>
        <w:t xml:space="preserve"> o all’infermiere.</w:t>
      </w:r>
      <w:r w:rsidR="000F32A7" w:rsidRPr="007807FC">
        <w:rPr>
          <w:noProof/>
          <w:szCs w:val="22"/>
          <w:lang w:val="it-IT"/>
        </w:rPr>
        <w:t xml:space="preserve"> Vedere paragrafo 4.</w:t>
      </w:r>
    </w:p>
    <w:p w14:paraId="7FB01928" w14:textId="77777777" w:rsidR="00E91CEA" w:rsidRPr="007807FC" w:rsidRDefault="00E91CEA" w:rsidP="00DA3059">
      <w:pPr>
        <w:ind w:left="705" w:hanging="705"/>
        <w:rPr>
          <w:szCs w:val="22"/>
          <w:lang w:val="it-IT"/>
        </w:rPr>
      </w:pPr>
    </w:p>
    <w:p w14:paraId="21C208DF" w14:textId="77777777" w:rsidR="00423B7F" w:rsidRPr="007807FC" w:rsidRDefault="00E91CEA">
      <w:pPr>
        <w:suppressAutoHyphens/>
        <w:rPr>
          <w:b/>
          <w:szCs w:val="22"/>
          <w:lang w:val="it-IT"/>
        </w:rPr>
      </w:pPr>
      <w:r w:rsidRPr="007807FC">
        <w:rPr>
          <w:b/>
          <w:szCs w:val="22"/>
          <w:lang w:val="it-IT"/>
        </w:rPr>
        <w:t>Contenuto di questo foglio</w:t>
      </w:r>
    </w:p>
    <w:p w14:paraId="2BDB17DF" w14:textId="77777777" w:rsidR="00E91CEA" w:rsidRPr="007807FC" w:rsidRDefault="00E91CEA">
      <w:pPr>
        <w:suppressAutoHyphens/>
        <w:rPr>
          <w:szCs w:val="22"/>
          <w:lang w:val="it-IT"/>
        </w:rPr>
      </w:pPr>
    </w:p>
    <w:p w14:paraId="0F2F9D15" w14:textId="77777777" w:rsidR="00E91CEA" w:rsidRPr="007807FC" w:rsidRDefault="00E91CEA">
      <w:pPr>
        <w:rPr>
          <w:szCs w:val="22"/>
          <w:lang w:val="it-IT"/>
        </w:rPr>
      </w:pPr>
      <w:r w:rsidRPr="007807FC">
        <w:rPr>
          <w:szCs w:val="22"/>
          <w:lang w:val="it-IT"/>
        </w:rPr>
        <w:t>1.</w:t>
      </w:r>
      <w:r w:rsidRPr="007807FC">
        <w:rPr>
          <w:szCs w:val="22"/>
          <w:lang w:val="it-IT"/>
        </w:rPr>
        <w:tab/>
      </w:r>
      <w:r w:rsidR="00287D86" w:rsidRPr="007807FC">
        <w:rPr>
          <w:szCs w:val="22"/>
          <w:lang w:val="it-IT"/>
        </w:rPr>
        <w:t>C</w:t>
      </w:r>
      <w:r w:rsidRPr="007807FC">
        <w:rPr>
          <w:szCs w:val="22"/>
          <w:lang w:val="it-IT"/>
        </w:rPr>
        <w:t>os'è TRISENOX e a cosa serve</w:t>
      </w:r>
    </w:p>
    <w:p w14:paraId="30A9E4A7" w14:textId="77777777" w:rsidR="00E91CEA" w:rsidRPr="007807FC" w:rsidRDefault="00E91CEA">
      <w:pPr>
        <w:rPr>
          <w:szCs w:val="22"/>
          <w:lang w:val="it-IT"/>
        </w:rPr>
      </w:pPr>
      <w:r w:rsidRPr="007807FC">
        <w:rPr>
          <w:szCs w:val="22"/>
          <w:lang w:val="it-IT"/>
        </w:rPr>
        <w:t>2.</w:t>
      </w:r>
      <w:r w:rsidRPr="007807FC">
        <w:rPr>
          <w:szCs w:val="22"/>
          <w:lang w:val="it-IT"/>
        </w:rPr>
        <w:tab/>
      </w:r>
      <w:r w:rsidR="006A7BF0" w:rsidRPr="007807FC">
        <w:rPr>
          <w:noProof/>
          <w:snapToGrid w:val="0"/>
          <w:szCs w:val="22"/>
          <w:lang w:val="it-IT"/>
        </w:rPr>
        <w:t>Cosa deve sapere p</w:t>
      </w:r>
      <w:r w:rsidRPr="007807FC">
        <w:rPr>
          <w:szCs w:val="22"/>
          <w:lang w:val="it-IT"/>
        </w:rPr>
        <w:t xml:space="preserve">rima </w:t>
      </w:r>
      <w:r w:rsidR="006D4700" w:rsidRPr="007807FC">
        <w:rPr>
          <w:szCs w:val="22"/>
          <w:lang w:val="it-IT"/>
        </w:rPr>
        <w:t>che le venga somministrato</w:t>
      </w:r>
      <w:r w:rsidRPr="007807FC">
        <w:rPr>
          <w:szCs w:val="22"/>
          <w:lang w:val="it-IT"/>
        </w:rPr>
        <w:t xml:space="preserve"> TRISENOX</w:t>
      </w:r>
    </w:p>
    <w:p w14:paraId="00B5B316" w14:textId="77777777" w:rsidR="00E91CEA" w:rsidRPr="007807FC" w:rsidRDefault="00E91CEA">
      <w:pPr>
        <w:rPr>
          <w:szCs w:val="22"/>
          <w:lang w:val="it-IT"/>
        </w:rPr>
      </w:pPr>
      <w:r w:rsidRPr="007807FC">
        <w:rPr>
          <w:szCs w:val="22"/>
          <w:lang w:val="it-IT"/>
        </w:rPr>
        <w:t>3.</w:t>
      </w:r>
      <w:r w:rsidRPr="007807FC">
        <w:rPr>
          <w:szCs w:val="22"/>
          <w:lang w:val="it-IT"/>
        </w:rPr>
        <w:tab/>
        <w:t xml:space="preserve">Come </w:t>
      </w:r>
      <w:r w:rsidR="006D4700" w:rsidRPr="007807FC">
        <w:rPr>
          <w:szCs w:val="22"/>
          <w:lang w:val="it-IT"/>
        </w:rPr>
        <w:t>viene somministrato</w:t>
      </w:r>
      <w:r w:rsidRPr="007807FC">
        <w:rPr>
          <w:szCs w:val="22"/>
          <w:lang w:val="it-IT"/>
        </w:rPr>
        <w:t xml:space="preserve"> TRISENOX</w:t>
      </w:r>
    </w:p>
    <w:p w14:paraId="55A4135B" w14:textId="77777777" w:rsidR="00E91CEA" w:rsidRPr="007807FC" w:rsidRDefault="00E91CEA">
      <w:pPr>
        <w:rPr>
          <w:szCs w:val="22"/>
          <w:lang w:val="it-IT"/>
        </w:rPr>
      </w:pPr>
      <w:r w:rsidRPr="007807FC">
        <w:rPr>
          <w:szCs w:val="22"/>
          <w:lang w:val="it-IT"/>
        </w:rPr>
        <w:t>4.</w:t>
      </w:r>
      <w:r w:rsidRPr="007807FC">
        <w:rPr>
          <w:szCs w:val="22"/>
          <w:lang w:val="it-IT"/>
        </w:rPr>
        <w:tab/>
        <w:t>Possibili effetti indesiderati</w:t>
      </w:r>
    </w:p>
    <w:p w14:paraId="12876507" w14:textId="77777777" w:rsidR="00E91CEA" w:rsidRPr="007807FC" w:rsidRDefault="00E91CEA">
      <w:pPr>
        <w:rPr>
          <w:szCs w:val="22"/>
          <w:lang w:val="it-IT"/>
        </w:rPr>
      </w:pPr>
      <w:r w:rsidRPr="007807FC">
        <w:rPr>
          <w:szCs w:val="22"/>
          <w:lang w:val="it-IT"/>
        </w:rPr>
        <w:t>5.</w:t>
      </w:r>
      <w:r w:rsidRPr="007807FC">
        <w:rPr>
          <w:szCs w:val="22"/>
          <w:lang w:val="it-IT"/>
        </w:rPr>
        <w:tab/>
        <w:t>Come conservare TRISENOX</w:t>
      </w:r>
    </w:p>
    <w:p w14:paraId="6F3B69C0" w14:textId="77777777" w:rsidR="00E91CEA" w:rsidRPr="007807FC" w:rsidRDefault="00E91CEA">
      <w:pPr>
        <w:rPr>
          <w:szCs w:val="22"/>
          <w:lang w:val="it-IT"/>
        </w:rPr>
      </w:pPr>
      <w:r w:rsidRPr="007807FC">
        <w:rPr>
          <w:szCs w:val="22"/>
          <w:lang w:val="it-IT"/>
        </w:rPr>
        <w:t>6.</w:t>
      </w:r>
      <w:r w:rsidRPr="007807FC">
        <w:rPr>
          <w:szCs w:val="22"/>
          <w:lang w:val="it-IT"/>
        </w:rPr>
        <w:tab/>
      </w:r>
      <w:r w:rsidR="006A7BF0" w:rsidRPr="007807FC">
        <w:rPr>
          <w:noProof/>
          <w:snapToGrid w:val="0"/>
          <w:szCs w:val="22"/>
          <w:lang w:val="it-IT"/>
        </w:rPr>
        <w:t>Contenuto della confezione e altre</w:t>
      </w:r>
      <w:r w:rsidRPr="007807FC">
        <w:rPr>
          <w:szCs w:val="22"/>
          <w:lang w:val="it-IT"/>
        </w:rPr>
        <w:t xml:space="preserve"> informazioni</w:t>
      </w:r>
    </w:p>
    <w:p w14:paraId="5554CB08" w14:textId="77777777" w:rsidR="00E91CEA" w:rsidRPr="007807FC" w:rsidRDefault="00E91CEA">
      <w:pPr>
        <w:rPr>
          <w:szCs w:val="22"/>
          <w:lang w:val="it-IT"/>
        </w:rPr>
      </w:pPr>
    </w:p>
    <w:p w14:paraId="30FDDB7B" w14:textId="77777777" w:rsidR="00E91CEA" w:rsidRPr="007807FC" w:rsidRDefault="00E91CEA">
      <w:pPr>
        <w:rPr>
          <w:szCs w:val="22"/>
          <w:lang w:val="it-IT"/>
        </w:rPr>
      </w:pPr>
    </w:p>
    <w:p w14:paraId="15D9D4E7" w14:textId="77777777" w:rsidR="00E91CEA" w:rsidRPr="007807FC" w:rsidRDefault="00BF46E4" w:rsidP="000574AE">
      <w:pPr>
        <w:pStyle w:val="berschrift1"/>
        <w:tabs>
          <w:tab w:val="clear" w:pos="567"/>
        </w:tabs>
        <w:rPr>
          <w:rFonts w:ascii="Times New Roman" w:hAnsi="Times New Roman"/>
          <w:sz w:val="22"/>
          <w:szCs w:val="22"/>
          <w:lang w:val="it-IT"/>
        </w:rPr>
      </w:pPr>
      <w:r w:rsidRPr="007807FC">
        <w:rPr>
          <w:rFonts w:ascii="Times New Roman" w:hAnsi="Times New Roman"/>
          <w:caps/>
          <w:sz w:val="22"/>
          <w:szCs w:val="22"/>
          <w:lang w:val="it-IT"/>
        </w:rPr>
        <w:t>1.</w:t>
      </w:r>
      <w:r w:rsidRPr="007807FC">
        <w:rPr>
          <w:rFonts w:ascii="Times New Roman" w:hAnsi="Times New Roman"/>
          <w:caps/>
          <w:sz w:val="22"/>
          <w:szCs w:val="22"/>
          <w:lang w:val="it-IT"/>
        </w:rPr>
        <w:tab/>
      </w:r>
      <w:r w:rsidR="00287D86" w:rsidRPr="007807FC">
        <w:rPr>
          <w:rFonts w:ascii="Times New Roman" w:hAnsi="Times New Roman"/>
          <w:caps/>
          <w:sz w:val="22"/>
          <w:szCs w:val="22"/>
          <w:lang w:val="it-IT"/>
        </w:rPr>
        <w:t>C</w:t>
      </w:r>
      <w:r w:rsidR="00CA6635" w:rsidRPr="007807FC">
        <w:rPr>
          <w:rFonts w:ascii="Times New Roman" w:hAnsi="Times New Roman"/>
          <w:caps/>
          <w:sz w:val="22"/>
          <w:szCs w:val="22"/>
          <w:lang w:val="it-IT"/>
        </w:rPr>
        <w:t xml:space="preserve">os’è </w:t>
      </w:r>
      <w:r w:rsidR="00E91CEA" w:rsidRPr="007807FC">
        <w:rPr>
          <w:rFonts w:ascii="Times New Roman" w:hAnsi="Times New Roman"/>
          <w:sz w:val="22"/>
          <w:szCs w:val="22"/>
          <w:lang w:val="it-IT"/>
        </w:rPr>
        <w:t>TRISENOX</w:t>
      </w:r>
      <w:r w:rsidR="00CA6635" w:rsidRPr="007807FC">
        <w:rPr>
          <w:rFonts w:ascii="Times New Roman" w:hAnsi="Times New Roman"/>
          <w:caps/>
          <w:sz w:val="22"/>
          <w:szCs w:val="22"/>
          <w:lang w:val="it-IT"/>
        </w:rPr>
        <w:t xml:space="preserve"> e a cosa serve</w:t>
      </w:r>
    </w:p>
    <w:p w14:paraId="60C965E0" w14:textId="77777777" w:rsidR="00E91CEA" w:rsidRPr="007807FC" w:rsidRDefault="00E91CEA">
      <w:pPr>
        <w:rPr>
          <w:szCs w:val="22"/>
          <w:lang w:val="it-IT"/>
        </w:rPr>
      </w:pPr>
    </w:p>
    <w:p w14:paraId="295638EA" w14:textId="77777777" w:rsidR="00E91CEA" w:rsidRPr="007807FC" w:rsidRDefault="00E91CEA">
      <w:pPr>
        <w:rPr>
          <w:szCs w:val="22"/>
          <w:lang w:val="it-IT"/>
        </w:rPr>
      </w:pPr>
      <w:r w:rsidRPr="007807FC">
        <w:rPr>
          <w:szCs w:val="22"/>
          <w:lang w:val="it-IT"/>
        </w:rPr>
        <w:t xml:space="preserve">TRISENOX è usato nei pazienti </w:t>
      </w:r>
      <w:r w:rsidR="00B61191" w:rsidRPr="007807FC">
        <w:rPr>
          <w:szCs w:val="22"/>
          <w:lang w:val="it-IT"/>
        </w:rPr>
        <w:t xml:space="preserve">adulti </w:t>
      </w:r>
      <w:r w:rsidRPr="007807FC">
        <w:rPr>
          <w:szCs w:val="22"/>
          <w:lang w:val="it-IT"/>
        </w:rPr>
        <w:t>affetti da leucemia promielocitica acuta (LPA)</w:t>
      </w:r>
      <w:r w:rsidR="00801980" w:rsidRPr="007807FC">
        <w:rPr>
          <w:szCs w:val="22"/>
          <w:lang w:val="it-IT"/>
        </w:rPr>
        <w:t xml:space="preserve"> a rischio </w:t>
      </w:r>
      <w:r w:rsidR="00E30C4F" w:rsidRPr="007807FC">
        <w:rPr>
          <w:szCs w:val="22"/>
          <w:lang w:val="it-IT"/>
        </w:rPr>
        <w:t>basso/intermedio</w:t>
      </w:r>
      <w:r w:rsidR="00801980" w:rsidRPr="007807FC">
        <w:rPr>
          <w:szCs w:val="22"/>
          <w:lang w:val="it-IT"/>
        </w:rPr>
        <w:t xml:space="preserve"> di nuova diagnosi e nei pazienti adulti</w:t>
      </w:r>
      <w:r w:rsidR="004D110F" w:rsidRPr="007807FC">
        <w:rPr>
          <w:szCs w:val="22"/>
          <w:lang w:val="it-IT"/>
        </w:rPr>
        <w:t xml:space="preserve"> la cui</w:t>
      </w:r>
      <w:r w:rsidRPr="007807FC">
        <w:rPr>
          <w:szCs w:val="22"/>
          <w:lang w:val="it-IT"/>
        </w:rPr>
        <w:t xml:space="preserve"> malattia non ha risposto ad altre terapie. La LPA è una variante esclusiva della leucemia mieloide, una malattia in cui si hanno anormalità dei globuli bianchi del sangue e anormalità nel sanguinamento e nella comparsa di ematomi.</w:t>
      </w:r>
    </w:p>
    <w:p w14:paraId="6BD22A1E" w14:textId="77777777" w:rsidR="00E91CEA" w:rsidRPr="007807FC" w:rsidRDefault="00E91CEA">
      <w:pPr>
        <w:rPr>
          <w:szCs w:val="22"/>
          <w:lang w:val="it-IT"/>
        </w:rPr>
      </w:pPr>
    </w:p>
    <w:p w14:paraId="78A6BB2E" w14:textId="77777777" w:rsidR="00E91CEA" w:rsidRPr="007807FC" w:rsidRDefault="00E91CEA">
      <w:pPr>
        <w:rPr>
          <w:szCs w:val="22"/>
          <w:lang w:val="it-IT"/>
        </w:rPr>
      </w:pPr>
    </w:p>
    <w:p w14:paraId="2F67BE56" w14:textId="77777777" w:rsidR="00E91CEA" w:rsidRPr="007807FC" w:rsidRDefault="00BF46E4" w:rsidP="000574AE">
      <w:pPr>
        <w:pStyle w:val="berschrift1"/>
        <w:tabs>
          <w:tab w:val="clear" w:pos="567"/>
        </w:tabs>
        <w:rPr>
          <w:rFonts w:ascii="Times New Roman" w:hAnsi="Times New Roman"/>
          <w:sz w:val="22"/>
          <w:szCs w:val="22"/>
          <w:lang w:val="it-IT"/>
        </w:rPr>
      </w:pPr>
      <w:r w:rsidRPr="007807FC">
        <w:rPr>
          <w:rFonts w:ascii="Times New Roman" w:hAnsi="Times New Roman"/>
          <w:caps/>
          <w:sz w:val="22"/>
          <w:szCs w:val="22"/>
          <w:lang w:val="it-IT"/>
        </w:rPr>
        <w:t>2.</w:t>
      </w:r>
      <w:r w:rsidRPr="007807FC">
        <w:rPr>
          <w:rFonts w:ascii="Times New Roman" w:hAnsi="Times New Roman"/>
          <w:caps/>
          <w:sz w:val="22"/>
          <w:szCs w:val="22"/>
          <w:lang w:val="it-IT"/>
        </w:rPr>
        <w:tab/>
      </w:r>
      <w:r w:rsidR="00260C8C" w:rsidRPr="007807FC">
        <w:rPr>
          <w:rFonts w:ascii="Times New Roman" w:hAnsi="Times New Roman"/>
          <w:caps/>
          <w:sz w:val="22"/>
          <w:szCs w:val="22"/>
          <w:lang w:val="it-IT"/>
        </w:rPr>
        <w:t xml:space="preserve">Cosa deve sapere prima </w:t>
      </w:r>
      <w:r w:rsidR="006D4700" w:rsidRPr="007807FC">
        <w:rPr>
          <w:rFonts w:ascii="Times New Roman" w:hAnsi="Times New Roman"/>
          <w:caps/>
          <w:sz w:val="22"/>
          <w:szCs w:val="22"/>
          <w:lang w:val="it-IT"/>
        </w:rPr>
        <w:t>che le venga somministrato</w:t>
      </w:r>
      <w:r w:rsidR="00260C8C" w:rsidRPr="007807FC">
        <w:rPr>
          <w:rFonts w:ascii="Times New Roman" w:hAnsi="Times New Roman"/>
          <w:caps/>
          <w:sz w:val="22"/>
          <w:szCs w:val="22"/>
          <w:lang w:val="it-IT"/>
        </w:rPr>
        <w:t xml:space="preserve"> </w:t>
      </w:r>
      <w:r w:rsidR="00E91CEA" w:rsidRPr="007807FC">
        <w:rPr>
          <w:rFonts w:ascii="Times New Roman" w:hAnsi="Times New Roman"/>
          <w:sz w:val="22"/>
          <w:szCs w:val="22"/>
          <w:lang w:val="it-IT"/>
        </w:rPr>
        <w:t>TRISENOX</w:t>
      </w:r>
    </w:p>
    <w:p w14:paraId="39FDAF00" w14:textId="77777777" w:rsidR="00E91CEA" w:rsidRPr="007807FC" w:rsidRDefault="00E91CEA">
      <w:pPr>
        <w:rPr>
          <w:szCs w:val="22"/>
          <w:lang w:val="it-IT"/>
        </w:rPr>
      </w:pPr>
    </w:p>
    <w:p w14:paraId="542F70F6" w14:textId="77777777" w:rsidR="00E91CEA" w:rsidRPr="007807FC" w:rsidRDefault="00E91CEA">
      <w:pPr>
        <w:rPr>
          <w:szCs w:val="22"/>
          <w:lang w:val="it-IT"/>
        </w:rPr>
      </w:pPr>
      <w:r w:rsidRPr="007807FC">
        <w:rPr>
          <w:szCs w:val="22"/>
          <w:lang w:val="it-IT"/>
        </w:rPr>
        <w:t xml:space="preserve">TRISENOX deve essere </w:t>
      </w:r>
      <w:r w:rsidR="000F0C25" w:rsidRPr="007807FC">
        <w:rPr>
          <w:szCs w:val="22"/>
          <w:lang w:val="it-IT"/>
        </w:rPr>
        <w:t xml:space="preserve">somministrato </w:t>
      </w:r>
      <w:r w:rsidR="00677F73" w:rsidRPr="007807FC">
        <w:rPr>
          <w:szCs w:val="22"/>
          <w:lang w:val="it-IT"/>
        </w:rPr>
        <w:t xml:space="preserve">sotto </w:t>
      </w:r>
      <w:r w:rsidRPr="007807FC">
        <w:rPr>
          <w:szCs w:val="22"/>
          <w:lang w:val="it-IT"/>
        </w:rPr>
        <w:t>la supervisione di un medico esperto nel trattamento delle leucemie acute.</w:t>
      </w:r>
    </w:p>
    <w:p w14:paraId="3B0D5EAA" w14:textId="77777777" w:rsidR="00E91CEA" w:rsidRPr="007807FC" w:rsidRDefault="00E91CEA">
      <w:pPr>
        <w:rPr>
          <w:szCs w:val="22"/>
          <w:lang w:val="it-IT"/>
        </w:rPr>
      </w:pPr>
    </w:p>
    <w:p w14:paraId="0AF57CAC" w14:textId="77777777" w:rsidR="00E91CEA" w:rsidRPr="007807FC" w:rsidRDefault="00F73744">
      <w:pPr>
        <w:numPr>
          <w:ilvl w:val="12"/>
          <w:numId w:val="0"/>
        </w:numPr>
        <w:rPr>
          <w:b/>
          <w:szCs w:val="22"/>
          <w:lang w:val="it-IT"/>
        </w:rPr>
      </w:pPr>
      <w:r w:rsidRPr="007807FC">
        <w:rPr>
          <w:b/>
          <w:szCs w:val="22"/>
          <w:lang w:val="it-IT"/>
        </w:rPr>
        <w:t>N</w:t>
      </w:r>
      <w:r w:rsidR="006D4700" w:rsidRPr="007807FC">
        <w:rPr>
          <w:b/>
          <w:szCs w:val="22"/>
          <w:lang w:val="it-IT"/>
        </w:rPr>
        <w:t xml:space="preserve">on deve </w:t>
      </w:r>
      <w:r w:rsidRPr="007807FC">
        <w:rPr>
          <w:b/>
          <w:szCs w:val="22"/>
          <w:lang w:val="it-IT"/>
        </w:rPr>
        <w:t>assumere TRISENOX</w:t>
      </w:r>
    </w:p>
    <w:p w14:paraId="06BC8EF5" w14:textId="77777777" w:rsidR="00816A9C" w:rsidRPr="007807FC" w:rsidRDefault="003C4ABB" w:rsidP="00D27DE1">
      <w:pPr>
        <w:rPr>
          <w:szCs w:val="22"/>
          <w:lang w:val="it-IT"/>
        </w:rPr>
      </w:pPr>
      <w:r w:rsidRPr="007807FC">
        <w:rPr>
          <w:snapToGrid w:val="0"/>
          <w:szCs w:val="22"/>
          <w:lang w:val="it-IT"/>
        </w:rPr>
        <w:t>S</w:t>
      </w:r>
      <w:r w:rsidR="00816A9C" w:rsidRPr="007807FC">
        <w:rPr>
          <w:snapToGrid w:val="0"/>
          <w:szCs w:val="22"/>
          <w:lang w:val="it-IT"/>
        </w:rPr>
        <w:t>e è allergico</w:t>
      </w:r>
      <w:r w:rsidR="00F077F9" w:rsidRPr="007807FC">
        <w:rPr>
          <w:snapToGrid w:val="0"/>
          <w:szCs w:val="22"/>
          <w:lang w:val="it-IT"/>
        </w:rPr>
        <w:t xml:space="preserve"> </w:t>
      </w:r>
      <w:r w:rsidR="00E91CEA" w:rsidRPr="007807FC">
        <w:rPr>
          <w:szCs w:val="22"/>
          <w:lang w:val="it-IT"/>
        </w:rPr>
        <w:t xml:space="preserve">al triossido di arsenico </w:t>
      </w:r>
      <w:r w:rsidR="00816A9C" w:rsidRPr="007807FC">
        <w:rPr>
          <w:snapToGrid w:val="0"/>
          <w:szCs w:val="22"/>
          <w:lang w:val="it-IT"/>
        </w:rPr>
        <w:t xml:space="preserve">o ad uno qualsiasi degli </w:t>
      </w:r>
      <w:r w:rsidR="00816A9C" w:rsidRPr="007807FC">
        <w:rPr>
          <w:noProof/>
          <w:snapToGrid w:val="0"/>
          <w:szCs w:val="22"/>
          <w:lang w:val="it-IT"/>
        </w:rPr>
        <w:t>altri componenti di</w:t>
      </w:r>
      <w:r w:rsidR="000F713B" w:rsidRPr="007807FC">
        <w:rPr>
          <w:szCs w:val="22"/>
          <w:lang w:val="it-IT"/>
        </w:rPr>
        <w:t xml:space="preserve"> </w:t>
      </w:r>
      <w:r w:rsidR="005E0B05" w:rsidRPr="007807FC">
        <w:rPr>
          <w:szCs w:val="22"/>
          <w:lang w:val="it-IT"/>
        </w:rPr>
        <w:t>questo medicinale</w:t>
      </w:r>
      <w:r w:rsidR="000F32A7" w:rsidRPr="007807FC">
        <w:rPr>
          <w:szCs w:val="22"/>
          <w:lang w:val="it-IT"/>
        </w:rPr>
        <w:t xml:space="preserve"> (elencati al paragrafo 6)</w:t>
      </w:r>
      <w:r w:rsidR="00E91CEA" w:rsidRPr="007807FC">
        <w:rPr>
          <w:szCs w:val="22"/>
          <w:lang w:val="it-IT"/>
        </w:rPr>
        <w:t>.</w:t>
      </w:r>
    </w:p>
    <w:p w14:paraId="0AC4F086" w14:textId="77777777" w:rsidR="00497734" w:rsidRPr="007807FC" w:rsidRDefault="00497734" w:rsidP="00D27DE1">
      <w:pPr>
        <w:rPr>
          <w:szCs w:val="22"/>
          <w:lang w:val="it-IT"/>
        </w:rPr>
      </w:pPr>
    </w:p>
    <w:p w14:paraId="404BFBE7" w14:textId="77777777" w:rsidR="00CA42E7" w:rsidRPr="007807FC" w:rsidRDefault="00E61D8A" w:rsidP="00E61D8A">
      <w:pPr>
        <w:ind w:right="-2"/>
        <w:rPr>
          <w:b/>
          <w:noProof/>
          <w:szCs w:val="22"/>
          <w:lang w:val="it-IT"/>
        </w:rPr>
      </w:pPr>
      <w:r w:rsidRPr="007807FC">
        <w:rPr>
          <w:b/>
          <w:noProof/>
          <w:szCs w:val="22"/>
          <w:lang w:val="it-IT"/>
        </w:rPr>
        <w:t>Avvertenze e precauzioni</w:t>
      </w:r>
    </w:p>
    <w:p w14:paraId="3E0BA1BD" w14:textId="77777777" w:rsidR="00E61D8A" w:rsidRPr="007807FC" w:rsidRDefault="00AD7FAD" w:rsidP="00E61D8A">
      <w:pPr>
        <w:ind w:right="-2"/>
        <w:rPr>
          <w:noProof/>
          <w:szCs w:val="22"/>
          <w:lang w:val="it-IT"/>
        </w:rPr>
      </w:pPr>
      <w:r w:rsidRPr="007807FC">
        <w:rPr>
          <w:noProof/>
          <w:szCs w:val="22"/>
          <w:lang w:val="it-IT"/>
        </w:rPr>
        <w:t>Deve rivolgersi</w:t>
      </w:r>
      <w:r w:rsidR="00E61D8A" w:rsidRPr="007807FC">
        <w:rPr>
          <w:noProof/>
          <w:szCs w:val="22"/>
          <w:lang w:val="it-IT"/>
        </w:rPr>
        <w:t xml:space="preserve"> al medico o all’infermiere prima </w:t>
      </w:r>
      <w:r w:rsidR="006D4700" w:rsidRPr="007807FC">
        <w:rPr>
          <w:noProof/>
          <w:szCs w:val="22"/>
          <w:lang w:val="it-IT"/>
        </w:rPr>
        <w:t>che le venga somministrato</w:t>
      </w:r>
      <w:r w:rsidR="00E61D8A" w:rsidRPr="007807FC">
        <w:rPr>
          <w:noProof/>
          <w:szCs w:val="22"/>
          <w:lang w:val="it-IT"/>
        </w:rPr>
        <w:t xml:space="preserve"> TRISENO</w:t>
      </w:r>
      <w:r w:rsidR="00E61D8A" w:rsidRPr="007807FC">
        <w:rPr>
          <w:szCs w:val="22"/>
          <w:lang w:val="it-IT"/>
        </w:rPr>
        <w:t>X</w:t>
      </w:r>
      <w:r w:rsidRPr="007807FC">
        <w:rPr>
          <w:szCs w:val="22"/>
          <w:lang w:val="it-IT"/>
        </w:rPr>
        <w:t xml:space="preserve"> se</w:t>
      </w:r>
    </w:p>
    <w:p w14:paraId="5F489AD0" w14:textId="77777777" w:rsidR="00AD7FAD" w:rsidRPr="007807FC" w:rsidRDefault="00E47B0F" w:rsidP="009B6C40">
      <w:pPr>
        <w:numPr>
          <w:ilvl w:val="0"/>
          <w:numId w:val="43"/>
        </w:numPr>
        <w:ind w:left="567" w:right="-2" w:hanging="283"/>
        <w:rPr>
          <w:noProof/>
          <w:szCs w:val="22"/>
          <w:lang w:val="it-IT"/>
        </w:rPr>
      </w:pPr>
      <w:r w:rsidRPr="007807FC">
        <w:rPr>
          <w:noProof/>
          <w:szCs w:val="22"/>
          <w:lang w:val="it-IT"/>
        </w:rPr>
        <w:t>h</w:t>
      </w:r>
      <w:r w:rsidR="00AD7FAD" w:rsidRPr="007807FC">
        <w:rPr>
          <w:noProof/>
          <w:szCs w:val="22"/>
          <w:lang w:val="it-IT"/>
        </w:rPr>
        <w:t xml:space="preserve">a una </w:t>
      </w:r>
      <w:r w:rsidR="00395652" w:rsidRPr="007807FC">
        <w:rPr>
          <w:noProof/>
          <w:szCs w:val="22"/>
          <w:lang w:val="it-IT"/>
        </w:rPr>
        <w:t>funzione renale alterata</w:t>
      </w:r>
      <w:r w:rsidR="00AD7FAD" w:rsidRPr="007807FC">
        <w:rPr>
          <w:noProof/>
          <w:szCs w:val="22"/>
          <w:lang w:val="it-IT"/>
        </w:rPr>
        <w:t>.</w:t>
      </w:r>
    </w:p>
    <w:p w14:paraId="7F67FE84" w14:textId="77777777" w:rsidR="00AD7FAD" w:rsidRPr="007807FC" w:rsidRDefault="00E47B0F" w:rsidP="009B6C40">
      <w:pPr>
        <w:numPr>
          <w:ilvl w:val="0"/>
          <w:numId w:val="43"/>
        </w:numPr>
        <w:ind w:left="567" w:right="-2" w:hanging="283"/>
        <w:rPr>
          <w:noProof/>
          <w:szCs w:val="22"/>
          <w:lang w:val="it-IT"/>
        </w:rPr>
      </w:pPr>
      <w:r w:rsidRPr="007807FC">
        <w:rPr>
          <w:noProof/>
          <w:szCs w:val="22"/>
          <w:lang w:val="it-IT"/>
        </w:rPr>
        <w:t>h</w:t>
      </w:r>
      <w:r w:rsidR="00AD7FAD" w:rsidRPr="007807FC">
        <w:rPr>
          <w:noProof/>
          <w:szCs w:val="22"/>
          <w:lang w:val="it-IT"/>
        </w:rPr>
        <w:t>a problemi di fegato.</w:t>
      </w:r>
    </w:p>
    <w:p w14:paraId="539C0FCE" w14:textId="77777777" w:rsidR="00AD7FAD" w:rsidRPr="007807FC" w:rsidRDefault="00AD7FAD" w:rsidP="00AD7FAD">
      <w:pPr>
        <w:ind w:right="-2"/>
        <w:rPr>
          <w:noProof/>
          <w:szCs w:val="22"/>
          <w:lang w:val="it-IT"/>
        </w:rPr>
      </w:pPr>
    </w:p>
    <w:p w14:paraId="2517236F" w14:textId="77777777" w:rsidR="003E421E" w:rsidRPr="007807FC" w:rsidRDefault="00E61D8A" w:rsidP="009B6C40">
      <w:pPr>
        <w:tabs>
          <w:tab w:val="clear" w:pos="567"/>
          <w:tab w:val="left" w:pos="284"/>
        </w:tabs>
        <w:rPr>
          <w:szCs w:val="22"/>
          <w:lang w:val="it-IT"/>
        </w:rPr>
      </w:pPr>
      <w:r w:rsidRPr="007807FC">
        <w:rPr>
          <w:noProof/>
          <w:szCs w:val="22"/>
          <w:lang w:val="it-IT"/>
        </w:rPr>
        <w:t>Il medico prenderà le seguenti precauzioni:</w:t>
      </w:r>
    </w:p>
    <w:p w14:paraId="03B72BC0" w14:textId="77777777" w:rsidR="007526F1" w:rsidRPr="007807FC" w:rsidRDefault="00E91CEA" w:rsidP="00B90789">
      <w:pPr>
        <w:numPr>
          <w:ilvl w:val="0"/>
          <w:numId w:val="35"/>
        </w:numPr>
        <w:ind w:left="567" w:hanging="283"/>
        <w:rPr>
          <w:szCs w:val="22"/>
          <w:lang w:val="it-IT"/>
        </w:rPr>
      </w:pPr>
      <w:r w:rsidRPr="007807FC">
        <w:rPr>
          <w:szCs w:val="22"/>
          <w:lang w:val="it-IT"/>
        </w:rPr>
        <w:t>Prima di somministrar</w:t>
      </w:r>
      <w:r w:rsidR="007526F1" w:rsidRPr="007807FC">
        <w:rPr>
          <w:szCs w:val="22"/>
          <w:lang w:val="it-IT"/>
        </w:rPr>
        <w:t>le</w:t>
      </w:r>
      <w:r w:rsidRPr="007807FC">
        <w:rPr>
          <w:szCs w:val="22"/>
          <w:lang w:val="it-IT"/>
        </w:rPr>
        <w:t xml:space="preserve"> la prima dose di TRISENOX,</w:t>
      </w:r>
      <w:r w:rsidR="007125E8" w:rsidRPr="007807FC">
        <w:rPr>
          <w:szCs w:val="22"/>
          <w:lang w:val="it-IT"/>
        </w:rPr>
        <w:t xml:space="preserve"> saranno eseguiti degli esami </w:t>
      </w:r>
      <w:r w:rsidR="007526F1" w:rsidRPr="007807FC">
        <w:rPr>
          <w:szCs w:val="22"/>
          <w:lang w:val="it-IT"/>
        </w:rPr>
        <w:t xml:space="preserve">per controllare la quantità di potassio, magnesio, calcio e creatinina </w:t>
      </w:r>
      <w:r w:rsidR="00485515" w:rsidRPr="007807FC">
        <w:rPr>
          <w:szCs w:val="22"/>
          <w:lang w:val="it-IT"/>
        </w:rPr>
        <w:t xml:space="preserve">presenti </w:t>
      </w:r>
      <w:r w:rsidR="007526F1" w:rsidRPr="007807FC">
        <w:rPr>
          <w:szCs w:val="22"/>
          <w:lang w:val="it-IT"/>
        </w:rPr>
        <w:t>nel suo sangue.</w:t>
      </w:r>
    </w:p>
    <w:p w14:paraId="251610BC" w14:textId="77777777" w:rsidR="007526F1" w:rsidRPr="007807FC" w:rsidRDefault="007526F1" w:rsidP="00B90789">
      <w:pPr>
        <w:numPr>
          <w:ilvl w:val="0"/>
          <w:numId w:val="35"/>
        </w:numPr>
        <w:ind w:left="567" w:hanging="283"/>
        <w:rPr>
          <w:szCs w:val="22"/>
          <w:lang w:val="it-IT"/>
        </w:rPr>
      </w:pPr>
      <w:r w:rsidRPr="007807FC">
        <w:rPr>
          <w:szCs w:val="22"/>
          <w:lang w:val="it-IT"/>
        </w:rPr>
        <w:t>Prima di somministrarle la prima dose le d</w:t>
      </w:r>
      <w:r w:rsidR="00E91CEA" w:rsidRPr="007807FC">
        <w:rPr>
          <w:szCs w:val="22"/>
          <w:lang w:val="it-IT"/>
        </w:rPr>
        <w:t>eve essere eseguito un elettrocardiogramma</w:t>
      </w:r>
      <w:r w:rsidR="006E7FB9" w:rsidRPr="007807FC">
        <w:rPr>
          <w:szCs w:val="22"/>
          <w:lang w:val="it-IT"/>
        </w:rPr>
        <w:t xml:space="preserve"> (ECG).</w:t>
      </w:r>
    </w:p>
    <w:p w14:paraId="5A8CC7AC" w14:textId="77777777" w:rsidR="007125E8" w:rsidRPr="007807FC" w:rsidRDefault="00E91CEA" w:rsidP="00B90789">
      <w:pPr>
        <w:numPr>
          <w:ilvl w:val="0"/>
          <w:numId w:val="35"/>
        </w:numPr>
        <w:ind w:left="567" w:hanging="283"/>
        <w:rPr>
          <w:szCs w:val="22"/>
          <w:lang w:val="it-IT"/>
        </w:rPr>
      </w:pPr>
      <w:r w:rsidRPr="007807FC">
        <w:rPr>
          <w:szCs w:val="22"/>
          <w:lang w:val="it-IT"/>
        </w:rPr>
        <w:t>Durante il trattamento con TRISENOX, gli esami del sangue</w:t>
      </w:r>
      <w:r w:rsidR="007125E8" w:rsidRPr="007807FC">
        <w:rPr>
          <w:szCs w:val="22"/>
          <w:lang w:val="it-IT"/>
        </w:rPr>
        <w:t xml:space="preserve"> (potassio</w:t>
      </w:r>
      <w:r w:rsidR="00395652" w:rsidRPr="007807FC">
        <w:rPr>
          <w:szCs w:val="22"/>
          <w:lang w:val="it-IT"/>
        </w:rPr>
        <w:t>,</w:t>
      </w:r>
      <w:r w:rsidR="007125E8" w:rsidRPr="007807FC">
        <w:rPr>
          <w:szCs w:val="22"/>
          <w:lang w:val="it-IT"/>
        </w:rPr>
        <w:t xml:space="preserve"> calcio</w:t>
      </w:r>
      <w:r w:rsidR="006D4700" w:rsidRPr="007807FC">
        <w:rPr>
          <w:szCs w:val="22"/>
          <w:lang w:val="it-IT"/>
        </w:rPr>
        <w:t>, magnesio</w:t>
      </w:r>
      <w:r w:rsidR="00395652" w:rsidRPr="007807FC">
        <w:rPr>
          <w:szCs w:val="22"/>
          <w:lang w:val="it-IT"/>
        </w:rPr>
        <w:t xml:space="preserve"> e funzione epatica</w:t>
      </w:r>
      <w:r w:rsidR="007125E8" w:rsidRPr="007807FC">
        <w:rPr>
          <w:szCs w:val="22"/>
          <w:lang w:val="it-IT"/>
        </w:rPr>
        <w:t>)</w:t>
      </w:r>
      <w:r w:rsidRPr="007807FC">
        <w:rPr>
          <w:szCs w:val="22"/>
          <w:lang w:val="it-IT"/>
        </w:rPr>
        <w:t xml:space="preserve"> </w:t>
      </w:r>
      <w:r w:rsidR="009E5CC6" w:rsidRPr="007807FC">
        <w:rPr>
          <w:szCs w:val="22"/>
          <w:lang w:val="it-IT"/>
        </w:rPr>
        <w:t>devono essere</w:t>
      </w:r>
      <w:r w:rsidRPr="007807FC">
        <w:rPr>
          <w:szCs w:val="22"/>
          <w:lang w:val="it-IT"/>
        </w:rPr>
        <w:t xml:space="preserve"> ripetuti.</w:t>
      </w:r>
    </w:p>
    <w:p w14:paraId="65D50758" w14:textId="77777777" w:rsidR="007125E8" w:rsidRPr="007807FC" w:rsidRDefault="00522DC4" w:rsidP="00B90789">
      <w:pPr>
        <w:ind w:left="567" w:hanging="283"/>
        <w:rPr>
          <w:szCs w:val="22"/>
          <w:lang w:val="it-IT"/>
        </w:rPr>
      </w:pPr>
      <w:r w:rsidRPr="007807FC">
        <w:rPr>
          <w:szCs w:val="22"/>
          <w:lang w:val="it-IT"/>
        </w:rPr>
        <w:t>-</w:t>
      </w:r>
      <w:r w:rsidR="007125E8" w:rsidRPr="007807FC">
        <w:rPr>
          <w:szCs w:val="22"/>
          <w:lang w:val="it-IT"/>
        </w:rPr>
        <w:tab/>
      </w:r>
      <w:r w:rsidR="00E91CEA" w:rsidRPr="007807FC">
        <w:rPr>
          <w:szCs w:val="22"/>
          <w:lang w:val="it-IT"/>
        </w:rPr>
        <w:t>Inoltre</w:t>
      </w:r>
      <w:r w:rsidR="007125E8" w:rsidRPr="007807FC">
        <w:rPr>
          <w:szCs w:val="22"/>
          <w:lang w:val="it-IT"/>
        </w:rPr>
        <w:t xml:space="preserve"> le verrà eseguito un elettrocardiogramma due volte alla settimana.</w:t>
      </w:r>
    </w:p>
    <w:p w14:paraId="3887B075" w14:textId="77777777" w:rsidR="00E91CEA" w:rsidRPr="007807FC" w:rsidRDefault="007125E8" w:rsidP="00B90789">
      <w:pPr>
        <w:numPr>
          <w:ilvl w:val="0"/>
          <w:numId w:val="36"/>
        </w:numPr>
        <w:ind w:left="567" w:hanging="283"/>
        <w:rPr>
          <w:szCs w:val="22"/>
          <w:lang w:val="it-IT"/>
        </w:rPr>
      </w:pPr>
      <w:r w:rsidRPr="007807FC">
        <w:rPr>
          <w:szCs w:val="22"/>
          <w:lang w:val="it-IT"/>
        </w:rPr>
        <w:t>S</w:t>
      </w:r>
      <w:r w:rsidR="00E91CEA" w:rsidRPr="007807FC">
        <w:rPr>
          <w:szCs w:val="22"/>
          <w:lang w:val="it-IT"/>
        </w:rPr>
        <w:t>e è a rischio di un certo tipo di disturbi del ritmo cardiaco (ad es., torsioni di punta o prolungamento di QTc), il suo cuore sarà sottoposto a</w:t>
      </w:r>
      <w:r w:rsidR="004855F1" w:rsidRPr="007807FC">
        <w:rPr>
          <w:szCs w:val="22"/>
          <w:lang w:val="it-IT"/>
        </w:rPr>
        <w:t>d</w:t>
      </w:r>
      <w:r w:rsidR="00E91CEA" w:rsidRPr="007807FC">
        <w:rPr>
          <w:szCs w:val="22"/>
          <w:lang w:val="it-IT"/>
        </w:rPr>
        <w:t xml:space="preserve"> un controllo continuo.</w:t>
      </w:r>
    </w:p>
    <w:p w14:paraId="48894B26" w14:textId="77777777" w:rsidR="00395652" w:rsidRPr="007807FC" w:rsidRDefault="00395652" w:rsidP="00B90789">
      <w:pPr>
        <w:numPr>
          <w:ilvl w:val="0"/>
          <w:numId w:val="36"/>
        </w:numPr>
        <w:ind w:left="567" w:hanging="283"/>
        <w:rPr>
          <w:szCs w:val="22"/>
          <w:lang w:val="it-IT"/>
        </w:rPr>
      </w:pPr>
      <w:r w:rsidRPr="007807FC">
        <w:rPr>
          <w:szCs w:val="22"/>
          <w:lang w:val="it-IT"/>
        </w:rPr>
        <w:t xml:space="preserve">Il medico </w:t>
      </w:r>
      <w:r w:rsidR="00DA3FD8" w:rsidRPr="007807FC">
        <w:rPr>
          <w:szCs w:val="22"/>
          <w:lang w:val="it-IT"/>
        </w:rPr>
        <w:t xml:space="preserve">può </w:t>
      </w:r>
      <w:r w:rsidRPr="007807FC">
        <w:rPr>
          <w:szCs w:val="22"/>
          <w:lang w:val="it-IT"/>
        </w:rPr>
        <w:t>monitorare il suo stato di salute durante e dopo il trattamento</w:t>
      </w:r>
      <w:r w:rsidR="004855F1" w:rsidRPr="007807FC">
        <w:rPr>
          <w:szCs w:val="22"/>
          <w:lang w:val="it-IT"/>
        </w:rPr>
        <w:t>,</w:t>
      </w:r>
      <w:r w:rsidR="001C0851" w:rsidRPr="007807FC">
        <w:rPr>
          <w:szCs w:val="22"/>
          <w:lang w:val="it-IT"/>
        </w:rPr>
        <w:t xml:space="preserve"> in quanto il triossido di arsenico, il principio attivo d</w:t>
      </w:r>
      <w:r w:rsidR="00E47B0F" w:rsidRPr="007807FC">
        <w:rPr>
          <w:szCs w:val="22"/>
          <w:lang w:val="it-IT"/>
        </w:rPr>
        <w:t>i</w:t>
      </w:r>
      <w:r w:rsidR="001C0851" w:rsidRPr="007807FC">
        <w:rPr>
          <w:szCs w:val="22"/>
          <w:lang w:val="it-IT"/>
        </w:rPr>
        <w:t xml:space="preserve"> TRISENOX, può causare altri tumori. </w:t>
      </w:r>
      <w:r w:rsidR="00BD7ABB" w:rsidRPr="007807FC">
        <w:rPr>
          <w:szCs w:val="22"/>
          <w:lang w:val="it-IT"/>
        </w:rPr>
        <w:t xml:space="preserve">Deve riferire </w:t>
      </w:r>
      <w:r w:rsidR="001C0851" w:rsidRPr="007807FC">
        <w:rPr>
          <w:szCs w:val="22"/>
          <w:lang w:val="it-IT"/>
        </w:rPr>
        <w:t xml:space="preserve">qualsiasi sintomo e </w:t>
      </w:r>
      <w:r w:rsidR="008833B2" w:rsidRPr="007807FC">
        <w:rPr>
          <w:szCs w:val="22"/>
          <w:lang w:val="it-IT"/>
        </w:rPr>
        <w:t>condizione nuovi ed anormali</w:t>
      </w:r>
      <w:r w:rsidR="00BD7ABB" w:rsidRPr="007807FC">
        <w:rPr>
          <w:szCs w:val="22"/>
          <w:lang w:val="it-IT"/>
        </w:rPr>
        <w:t xml:space="preserve"> ogniqualvolta vede il medico</w:t>
      </w:r>
      <w:r w:rsidR="001C0851" w:rsidRPr="007807FC">
        <w:rPr>
          <w:szCs w:val="22"/>
          <w:lang w:val="it-IT"/>
        </w:rPr>
        <w:t>.</w:t>
      </w:r>
    </w:p>
    <w:p w14:paraId="5614D80E" w14:textId="77777777" w:rsidR="00640B41" w:rsidRPr="007807FC" w:rsidRDefault="00E70DF7" w:rsidP="00B90789">
      <w:pPr>
        <w:numPr>
          <w:ilvl w:val="0"/>
          <w:numId w:val="36"/>
        </w:numPr>
        <w:ind w:left="567" w:hanging="283"/>
        <w:rPr>
          <w:szCs w:val="22"/>
          <w:lang w:val="it-IT"/>
        </w:rPr>
      </w:pPr>
      <w:r w:rsidRPr="007807FC">
        <w:rPr>
          <w:szCs w:val="22"/>
          <w:lang w:val="it-IT"/>
        </w:rPr>
        <w:lastRenderedPageBreak/>
        <w:t>S</w:t>
      </w:r>
      <w:r w:rsidR="00640B41" w:rsidRPr="007807FC">
        <w:rPr>
          <w:szCs w:val="22"/>
          <w:lang w:val="it-IT"/>
        </w:rPr>
        <w:t xml:space="preserve">e è a rischio di </w:t>
      </w:r>
      <w:r w:rsidR="00554FCE" w:rsidRPr="007807FC">
        <w:rPr>
          <w:szCs w:val="22"/>
          <w:lang w:val="it-IT"/>
        </w:rPr>
        <w:t>carenza</w:t>
      </w:r>
      <w:r w:rsidR="00640B41" w:rsidRPr="007807FC">
        <w:rPr>
          <w:szCs w:val="22"/>
          <w:lang w:val="it-IT"/>
        </w:rPr>
        <w:t xml:space="preserve"> di vitamina B1</w:t>
      </w:r>
      <w:r w:rsidRPr="007807FC">
        <w:rPr>
          <w:szCs w:val="22"/>
          <w:lang w:val="it-IT"/>
        </w:rPr>
        <w:t>, verranno effettuati controlli delle sue funzioni cognitive e motorie</w:t>
      </w:r>
      <w:r w:rsidR="00640B41" w:rsidRPr="007807FC">
        <w:rPr>
          <w:szCs w:val="22"/>
          <w:lang w:val="it-IT"/>
        </w:rPr>
        <w:t>.</w:t>
      </w:r>
    </w:p>
    <w:p w14:paraId="78B17676" w14:textId="77777777" w:rsidR="0066039D" w:rsidRPr="007807FC" w:rsidRDefault="0066039D" w:rsidP="00F74D03">
      <w:pPr>
        <w:tabs>
          <w:tab w:val="clear" w:pos="567"/>
          <w:tab w:val="left" w:pos="0"/>
        </w:tabs>
        <w:rPr>
          <w:b/>
          <w:szCs w:val="22"/>
          <w:lang w:val="it-IT"/>
        </w:rPr>
      </w:pPr>
    </w:p>
    <w:p w14:paraId="4B1A83DA" w14:textId="77777777" w:rsidR="0066039D" w:rsidRPr="007807FC" w:rsidRDefault="00E47B0F" w:rsidP="00F74D03">
      <w:pPr>
        <w:tabs>
          <w:tab w:val="clear" w:pos="567"/>
          <w:tab w:val="left" w:pos="0"/>
        </w:tabs>
        <w:rPr>
          <w:szCs w:val="22"/>
          <w:lang w:val="it-IT"/>
        </w:rPr>
      </w:pPr>
      <w:r w:rsidRPr="007807FC">
        <w:rPr>
          <w:b/>
          <w:szCs w:val="22"/>
          <w:lang w:val="it-IT"/>
        </w:rPr>
        <w:t>Bambini e adolescenti</w:t>
      </w:r>
    </w:p>
    <w:p w14:paraId="53412D1E" w14:textId="77777777" w:rsidR="00BF077D" w:rsidRPr="007807FC" w:rsidRDefault="00BF077D" w:rsidP="00F74D03">
      <w:pPr>
        <w:tabs>
          <w:tab w:val="clear" w:pos="567"/>
          <w:tab w:val="left" w:pos="0"/>
        </w:tabs>
        <w:rPr>
          <w:szCs w:val="22"/>
          <w:lang w:val="it-IT"/>
        </w:rPr>
      </w:pPr>
      <w:r w:rsidRPr="007807FC">
        <w:rPr>
          <w:color w:val="000000"/>
          <w:szCs w:val="22"/>
          <w:lang w:val="it-IT"/>
        </w:rPr>
        <w:t xml:space="preserve">TRISENOX </w:t>
      </w:r>
      <w:r w:rsidR="004855F1" w:rsidRPr="007807FC">
        <w:rPr>
          <w:color w:val="000000"/>
          <w:szCs w:val="22"/>
          <w:lang w:val="it-IT"/>
        </w:rPr>
        <w:t>non è raccomandato</w:t>
      </w:r>
      <w:r w:rsidRPr="007807FC">
        <w:rPr>
          <w:color w:val="000000"/>
          <w:szCs w:val="22"/>
          <w:lang w:val="it-IT"/>
        </w:rPr>
        <w:t xml:space="preserve"> nei </w:t>
      </w:r>
      <w:r w:rsidR="0066039D" w:rsidRPr="007807FC">
        <w:rPr>
          <w:color w:val="000000"/>
          <w:szCs w:val="22"/>
          <w:lang w:val="it-IT"/>
        </w:rPr>
        <w:t>bambini</w:t>
      </w:r>
      <w:r w:rsidRPr="007807FC">
        <w:rPr>
          <w:color w:val="000000"/>
          <w:szCs w:val="22"/>
          <w:lang w:val="it-IT"/>
        </w:rPr>
        <w:t xml:space="preserve"> </w:t>
      </w:r>
      <w:r w:rsidR="000F0C25" w:rsidRPr="007807FC">
        <w:rPr>
          <w:color w:val="000000"/>
          <w:szCs w:val="22"/>
          <w:lang w:val="it-IT"/>
        </w:rPr>
        <w:t xml:space="preserve">e adolescenti </w:t>
      </w:r>
      <w:r w:rsidRPr="007807FC">
        <w:rPr>
          <w:color w:val="000000"/>
          <w:szCs w:val="22"/>
          <w:lang w:val="it-IT"/>
        </w:rPr>
        <w:t>di età inferiore a 18 anni.</w:t>
      </w:r>
    </w:p>
    <w:p w14:paraId="066CB975" w14:textId="77777777" w:rsidR="00E91CEA" w:rsidRPr="007807FC" w:rsidRDefault="00E91CEA">
      <w:pPr>
        <w:rPr>
          <w:szCs w:val="22"/>
          <w:lang w:val="it-IT"/>
        </w:rPr>
      </w:pPr>
    </w:p>
    <w:p w14:paraId="14138404" w14:textId="77777777" w:rsidR="00E91CEA" w:rsidRPr="007807FC" w:rsidRDefault="00D92DF5" w:rsidP="00455D29">
      <w:pPr>
        <w:keepNext/>
        <w:keepLines/>
        <w:rPr>
          <w:b/>
          <w:szCs w:val="22"/>
          <w:lang w:val="it-IT"/>
        </w:rPr>
      </w:pPr>
      <w:r w:rsidRPr="007807FC">
        <w:rPr>
          <w:b/>
          <w:szCs w:val="22"/>
          <w:lang w:val="it-IT"/>
        </w:rPr>
        <w:t>A</w:t>
      </w:r>
      <w:r w:rsidR="00E91CEA" w:rsidRPr="007807FC">
        <w:rPr>
          <w:b/>
          <w:szCs w:val="22"/>
          <w:lang w:val="it-IT"/>
        </w:rPr>
        <w:t>ltri medicinali</w:t>
      </w:r>
      <w:r w:rsidRPr="007807FC">
        <w:rPr>
          <w:b/>
          <w:szCs w:val="22"/>
          <w:lang w:val="it-IT"/>
        </w:rPr>
        <w:t xml:space="preserve"> e TRISENOX</w:t>
      </w:r>
    </w:p>
    <w:p w14:paraId="4BBC3E02" w14:textId="77777777" w:rsidR="00A63CB1" w:rsidRPr="007807FC" w:rsidRDefault="00A63CB1" w:rsidP="00A63CB1">
      <w:pPr>
        <w:rPr>
          <w:szCs w:val="22"/>
          <w:lang w:val="it-IT"/>
        </w:rPr>
      </w:pPr>
      <w:r w:rsidRPr="007807FC">
        <w:rPr>
          <w:szCs w:val="22"/>
          <w:lang w:val="it-IT"/>
        </w:rPr>
        <w:t>Informi il medico o il farmacista se sta assumendo</w:t>
      </w:r>
      <w:r w:rsidR="00A8376A" w:rsidRPr="007807FC">
        <w:rPr>
          <w:szCs w:val="22"/>
          <w:lang w:val="it-IT"/>
        </w:rPr>
        <w:t>,</w:t>
      </w:r>
      <w:r w:rsidRPr="007807FC">
        <w:rPr>
          <w:szCs w:val="22"/>
          <w:lang w:val="it-IT"/>
        </w:rPr>
        <w:t xml:space="preserve"> ha recentemente assunto</w:t>
      </w:r>
      <w:r w:rsidR="00A8376A" w:rsidRPr="007807FC">
        <w:rPr>
          <w:szCs w:val="22"/>
          <w:lang w:val="it-IT"/>
        </w:rPr>
        <w:t xml:space="preserve"> o potrebbe assumere qualsiasi altro medicinale</w:t>
      </w:r>
      <w:r w:rsidRPr="007807FC">
        <w:rPr>
          <w:szCs w:val="22"/>
          <w:lang w:val="it-IT"/>
        </w:rPr>
        <w:t xml:space="preserve">, </w:t>
      </w:r>
      <w:r w:rsidRPr="007807FC">
        <w:rPr>
          <w:noProof/>
          <w:szCs w:val="22"/>
          <w:lang w:val="it-IT"/>
        </w:rPr>
        <w:t>compresi quelli senza</w:t>
      </w:r>
      <w:r w:rsidRPr="007807FC">
        <w:rPr>
          <w:szCs w:val="22"/>
          <w:lang w:val="it-IT"/>
        </w:rPr>
        <w:t xml:space="preserve"> prescrizione medica.</w:t>
      </w:r>
    </w:p>
    <w:p w14:paraId="0FA3A12E" w14:textId="77777777" w:rsidR="00A63CB1" w:rsidRPr="007807FC" w:rsidRDefault="00A63CB1" w:rsidP="000F2285">
      <w:pPr>
        <w:rPr>
          <w:szCs w:val="22"/>
          <w:lang w:val="it-IT"/>
        </w:rPr>
      </w:pPr>
    </w:p>
    <w:p w14:paraId="136B1C02" w14:textId="77777777" w:rsidR="00A63CB1" w:rsidRPr="007807FC" w:rsidRDefault="00A63CB1" w:rsidP="00455D29">
      <w:pPr>
        <w:keepNext/>
        <w:keepLines/>
        <w:rPr>
          <w:szCs w:val="22"/>
          <w:lang w:val="it-IT"/>
        </w:rPr>
      </w:pPr>
      <w:r w:rsidRPr="007807FC">
        <w:rPr>
          <w:szCs w:val="22"/>
          <w:lang w:val="it-IT"/>
        </w:rPr>
        <w:t xml:space="preserve">In particolare, </w:t>
      </w:r>
      <w:r w:rsidR="00D50EE3" w:rsidRPr="007807FC">
        <w:rPr>
          <w:szCs w:val="22"/>
          <w:lang w:val="it-IT"/>
        </w:rPr>
        <w:t>i</w:t>
      </w:r>
      <w:r w:rsidR="005200B8" w:rsidRPr="007807FC">
        <w:rPr>
          <w:szCs w:val="22"/>
          <w:lang w:val="it-IT"/>
        </w:rPr>
        <w:t>nformi il medico</w:t>
      </w:r>
    </w:p>
    <w:p w14:paraId="0F1E3858" w14:textId="77777777" w:rsidR="00E91CEA" w:rsidRPr="007807FC" w:rsidRDefault="005200B8" w:rsidP="007339E7">
      <w:pPr>
        <w:numPr>
          <w:ilvl w:val="0"/>
          <w:numId w:val="36"/>
        </w:numPr>
        <w:snapToGrid/>
        <w:spacing w:line="240" w:lineRule="auto"/>
        <w:ind w:left="567" w:hanging="207"/>
        <w:rPr>
          <w:szCs w:val="22"/>
          <w:lang w:val="it-IT"/>
        </w:rPr>
      </w:pPr>
      <w:r w:rsidRPr="007807FC">
        <w:rPr>
          <w:szCs w:val="22"/>
          <w:lang w:val="it-IT"/>
        </w:rPr>
        <w:t>se</w:t>
      </w:r>
      <w:r w:rsidR="00E91CEA" w:rsidRPr="007807FC">
        <w:rPr>
          <w:szCs w:val="22"/>
          <w:lang w:val="it-IT"/>
        </w:rPr>
        <w:t xml:space="preserve"> sta prendendo qualunque medicinale che possa provocare un cambiamento del ritmo cardiaco. Questi comprendono:</w:t>
      </w:r>
    </w:p>
    <w:p w14:paraId="1564439D" w14:textId="77777777" w:rsidR="00E91CEA" w:rsidRPr="007807FC" w:rsidRDefault="00E91CEA" w:rsidP="007339E7">
      <w:pPr>
        <w:numPr>
          <w:ilvl w:val="0"/>
          <w:numId w:val="21"/>
        </w:numPr>
        <w:tabs>
          <w:tab w:val="clear" w:pos="567"/>
          <w:tab w:val="clear" w:pos="720"/>
          <w:tab w:val="num" w:pos="1134"/>
        </w:tabs>
        <w:ind w:left="1134" w:hanging="283"/>
        <w:rPr>
          <w:szCs w:val="22"/>
          <w:lang w:val="it-IT"/>
        </w:rPr>
      </w:pPr>
      <w:r w:rsidRPr="007807FC">
        <w:rPr>
          <w:szCs w:val="22"/>
          <w:lang w:val="it-IT"/>
        </w:rPr>
        <w:t>Alcuni tipi di antiaritmici (</w:t>
      </w:r>
      <w:r w:rsidR="000F0C25" w:rsidRPr="007807FC">
        <w:rPr>
          <w:szCs w:val="22"/>
          <w:lang w:val="it-IT"/>
        </w:rPr>
        <w:t xml:space="preserve">medicinali </w:t>
      </w:r>
      <w:r w:rsidRPr="007807FC">
        <w:rPr>
          <w:szCs w:val="22"/>
          <w:lang w:val="it-IT"/>
        </w:rPr>
        <w:t xml:space="preserve">usati per correggere battiti cardiaci irregolari, ad es. chinidina, amiodarone, </w:t>
      </w:r>
      <w:r w:rsidR="00E14F17" w:rsidRPr="007807FC">
        <w:rPr>
          <w:szCs w:val="22"/>
          <w:lang w:val="it-IT"/>
        </w:rPr>
        <w:t>sotalolo</w:t>
      </w:r>
      <w:r w:rsidRPr="007807FC">
        <w:rPr>
          <w:szCs w:val="22"/>
          <w:lang w:val="it-IT"/>
        </w:rPr>
        <w:t>, dofetilide)</w:t>
      </w:r>
    </w:p>
    <w:p w14:paraId="4282A7FD" w14:textId="77777777" w:rsidR="00E91CEA" w:rsidRPr="007807FC" w:rsidRDefault="00D92DF5" w:rsidP="007339E7">
      <w:pPr>
        <w:numPr>
          <w:ilvl w:val="0"/>
          <w:numId w:val="21"/>
        </w:numPr>
        <w:tabs>
          <w:tab w:val="clear" w:pos="567"/>
          <w:tab w:val="clear" w:pos="720"/>
          <w:tab w:val="num" w:pos="1134"/>
        </w:tabs>
        <w:ind w:left="1134" w:hanging="283"/>
        <w:rPr>
          <w:szCs w:val="22"/>
          <w:lang w:val="it-IT"/>
        </w:rPr>
      </w:pPr>
      <w:r w:rsidRPr="007807FC">
        <w:rPr>
          <w:szCs w:val="22"/>
          <w:lang w:val="it-IT"/>
        </w:rPr>
        <w:t>Medicinali per il trattamento della psicosi</w:t>
      </w:r>
      <w:r w:rsidR="00E91CEA" w:rsidRPr="007807FC">
        <w:rPr>
          <w:szCs w:val="22"/>
          <w:lang w:val="it-IT"/>
        </w:rPr>
        <w:t xml:space="preserve"> (</w:t>
      </w:r>
      <w:r w:rsidRPr="007807FC">
        <w:rPr>
          <w:szCs w:val="22"/>
          <w:lang w:val="it-IT"/>
        </w:rPr>
        <w:t xml:space="preserve">perdita di contatto con la realtà, </w:t>
      </w:r>
      <w:r w:rsidR="00E91CEA" w:rsidRPr="007807FC">
        <w:rPr>
          <w:szCs w:val="22"/>
          <w:lang w:val="it-IT"/>
        </w:rPr>
        <w:t>ad es. tioridazina)</w:t>
      </w:r>
    </w:p>
    <w:p w14:paraId="29737977" w14:textId="77777777" w:rsidR="00E91CEA" w:rsidRPr="007807FC" w:rsidRDefault="002B1B9E" w:rsidP="007339E7">
      <w:pPr>
        <w:numPr>
          <w:ilvl w:val="0"/>
          <w:numId w:val="21"/>
        </w:numPr>
        <w:tabs>
          <w:tab w:val="clear" w:pos="567"/>
          <w:tab w:val="num" w:pos="1134"/>
        </w:tabs>
        <w:ind w:left="1134" w:hanging="283"/>
        <w:rPr>
          <w:szCs w:val="22"/>
          <w:lang w:val="it-IT"/>
        </w:rPr>
      </w:pPr>
      <w:r w:rsidRPr="007807FC">
        <w:rPr>
          <w:szCs w:val="22"/>
          <w:lang w:val="it-IT"/>
        </w:rPr>
        <w:t>Medicinali</w:t>
      </w:r>
      <w:r w:rsidR="00D31A5D" w:rsidRPr="007807FC">
        <w:rPr>
          <w:szCs w:val="22"/>
          <w:lang w:val="it-IT"/>
        </w:rPr>
        <w:t xml:space="preserve"> </w:t>
      </w:r>
      <w:r w:rsidR="00D92DF5" w:rsidRPr="007807FC">
        <w:rPr>
          <w:szCs w:val="22"/>
          <w:lang w:val="it-IT"/>
        </w:rPr>
        <w:t>per la depressione</w:t>
      </w:r>
      <w:r w:rsidR="00E91CEA" w:rsidRPr="007807FC">
        <w:rPr>
          <w:szCs w:val="22"/>
          <w:lang w:val="it-IT"/>
        </w:rPr>
        <w:t xml:space="preserve"> (ad es. amitriptilina)</w:t>
      </w:r>
    </w:p>
    <w:p w14:paraId="4E079AED" w14:textId="77777777" w:rsidR="00E91CEA" w:rsidRPr="007807FC" w:rsidRDefault="00E91CEA" w:rsidP="007339E7">
      <w:pPr>
        <w:numPr>
          <w:ilvl w:val="0"/>
          <w:numId w:val="21"/>
        </w:numPr>
        <w:tabs>
          <w:tab w:val="clear" w:pos="567"/>
          <w:tab w:val="clear" w:pos="720"/>
          <w:tab w:val="num" w:pos="1134"/>
        </w:tabs>
        <w:ind w:left="1134" w:hanging="283"/>
        <w:rPr>
          <w:szCs w:val="22"/>
          <w:lang w:val="it-IT"/>
        </w:rPr>
      </w:pPr>
      <w:r w:rsidRPr="007807FC">
        <w:rPr>
          <w:szCs w:val="22"/>
          <w:lang w:val="it-IT"/>
        </w:rPr>
        <w:t xml:space="preserve">Alcuni tipi di </w:t>
      </w:r>
      <w:r w:rsidR="00D92DF5" w:rsidRPr="007807FC">
        <w:rPr>
          <w:szCs w:val="22"/>
          <w:lang w:val="it-IT"/>
        </w:rPr>
        <w:t>medicinali per il trattamento delle infezioni batteriche</w:t>
      </w:r>
      <w:r w:rsidRPr="007807FC">
        <w:rPr>
          <w:szCs w:val="22"/>
          <w:lang w:val="it-IT"/>
        </w:rPr>
        <w:t xml:space="preserve"> (ad es. eritromicina e sparfloxacina)</w:t>
      </w:r>
    </w:p>
    <w:p w14:paraId="14CF67FE" w14:textId="77777777" w:rsidR="00E91CEA" w:rsidRPr="007807FC" w:rsidRDefault="00E91CEA" w:rsidP="007339E7">
      <w:pPr>
        <w:numPr>
          <w:ilvl w:val="0"/>
          <w:numId w:val="21"/>
        </w:numPr>
        <w:tabs>
          <w:tab w:val="clear" w:pos="567"/>
          <w:tab w:val="clear" w:pos="720"/>
          <w:tab w:val="num" w:pos="1134"/>
        </w:tabs>
        <w:ind w:left="1134" w:hanging="283"/>
        <w:rPr>
          <w:szCs w:val="22"/>
          <w:lang w:val="it-IT"/>
        </w:rPr>
      </w:pPr>
      <w:r w:rsidRPr="007807FC">
        <w:rPr>
          <w:szCs w:val="22"/>
          <w:lang w:val="it-IT"/>
        </w:rPr>
        <w:t xml:space="preserve">Alcuni </w:t>
      </w:r>
      <w:r w:rsidR="001C79D1" w:rsidRPr="007807FC">
        <w:rPr>
          <w:szCs w:val="22"/>
          <w:lang w:val="it-IT"/>
        </w:rPr>
        <w:t xml:space="preserve">medicinali </w:t>
      </w:r>
      <w:r w:rsidR="002B1B9E" w:rsidRPr="007807FC">
        <w:rPr>
          <w:szCs w:val="22"/>
          <w:lang w:val="it-IT"/>
        </w:rPr>
        <w:t>per il trattame</w:t>
      </w:r>
      <w:r w:rsidR="001C79D1" w:rsidRPr="007807FC">
        <w:rPr>
          <w:szCs w:val="22"/>
          <w:lang w:val="it-IT"/>
        </w:rPr>
        <w:t>n</w:t>
      </w:r>
      <w:r w:rsidR="002B1B9E" w:rsidRPr="007807FC">
        <w:rPr>
          <w:szCs w:val="22"/>
          <w:lang w:val="it-IT"/>
        </w:rPr>
        <w:t>t</w:t>
      </w:r>
      <w:r w:rsidR="001C79D1" w:rsidRPr="007807FC">
        <w:rPr>
          <w:szCs w:val="22"/>
          <w:lang w:val="it-IT"/>
        </w:rPr>
        <w:t xml:space="preserve">o delle allergie come la febbre da fieno, chiamati </w:t>
      </w:r>
      <w:r w:rsidRPr="007807FC">
        <w:rPr>
          <w:szCs w:val="22"/>
          <w:lang w:val="it-IT"/>
        </w:rPr>
        <w:t xml:space="preserve">antistaminici (ad es. terfenadina e astemizolo) </w:t>
      </w:r>
    </w:p>
    <w:p w14:paraId="73D53258" w14:textId="77777777" w:rsidR="00E91CEA" w:rsidRPr="007807FC" w:rsidRDefault="00E91CEA" w:rsidP="007339E7">
      <w:pPr>
        <w:numPr>
          <w:ilvl w:val="0"/>
          <w:numId w:val="21"/>
        </w:numPr>
        <w:tabs>
          <w:tab w:val="clear" w:pos="567"/>
          <w:tab w:val="clear" w:pos="720"/>
          <w:tab w:val="num" w:pos="1134"/>
        </w:tabs>
        <w:ind w:left="1134" w:hanging="283"/>
        <w:rPr>
          <w:szCs w:val="22"/>
          <w:lang w:val="it-IT"/>
        </w:rPr>
      </w:pPr>
      <w:r w:rsidRPr="007807FC">
        <w:rPr>
          <w:szCs w:val="22"/>
          <w:lang w:val="it-IT"/>
        </w:rPr>
        <w:t>Qualsiasi medicinale che provochi una diminuzione del magnesio o del potassio nel sangue (ad es. amfotericina</w:t>
      </w:r>
      <w:r w:rsidR="005778B8" w:rsidRPr="007807FC">
        <w:rPr>
          <w:szCs w:val="22"/>
          <w:lang w:val="it-IT"/>
        </w:rPr>
        <w:t xml:space="preserve"> </w:t>
      </w:r>
      <w:r w:rsidRPr="007807FC">
        <w:rPr>
          <w:szCs w:val="22"/>
          <w:lang w:val="it-IT"/>
        </w:rPr>
        <w:t>B)</w:t>
      </w:r>
    </w:p>
    <w:p w14:paraId="54F94737" w14:textId="77777777" w:rsidR="00E91CEA" w:rsidRPr="007807FC" w:rsidRDefault="00E91CEA" w:rsidP="007339E7">
      <w:pPr>
        <w:numPr>
          <w:ilvl w:val="0"/>
          <w:numId w:val="21"/>
        </w:numPr>
        <w:tabs>
          <w:tab w:val="clear" w:pos="567"/>
          <w:tab w:val="num" w:pos="1134"/>
        </w:tabs>
        <w:ind w:left="1134" w:hanging="283"/>
        <w:rPr>
          <w:szCs w:val="22"/>
          <w:lang w:val="it-IT"/>
        </w:rPr>
      </w:pPr>
      <w:r w:rsidRPr="007807FC">
        <w:rPr>
          <w:szCs w:val="22"/>
          <w:lang w:val="it-IT"/>
        </w:rPr>
        <w:t>Cisapride (un medicinale usato per certi problemi di stomaco)</w:t>
      </w:r>
    </w:p>
    <w:p w14:paraId="7A2DDC86" w14:textId="77777777" w:rsidR="00E91CEA" w:rsidRPr="007807FC" w:rsidRDefault="00E91CEA" w:rsidP="007339E7">
      <w:pPr>
        <w:ind w:left="567"/>
        <w:rPr>
          <w:szCs w:val="22"/>
          <w:lang w:val="it-IT"/>
        </w:rPr>
      </w:pPr>
      <w:r w:rsidRPr="007807FC">
        <w:rPr>
          <w:szCs w:val="22"/>
          <w:lang w:val="it-IT"/>
        </w:rPr>
        <w:t xml:space="preserve">L’effetto di questi medicinali sul suo battito cardiaco </w:t>
      </w:r>
      <w:r w:rsidR="00DA3FD8" w:rsidRPr="007807FC">
        <w:rPr>
          <w:szCs w:val="22"/>
          <w:lang w:val="it-IT"/>
        </w:rPr>
        <w:t xml:space="preserve">può </w:t>
      </w:r>
      <w:r w:rsidRPr="007807FC">
        <w:rPr>
          <w:szCs w:val="22"/>
          <w:lang w:val="it-IT"/>
        </w:rPr>
        <w:t>essere aggravato da TRISENOX. Deve accertarsi di aver comunicato al medico tutti i medicinali che sta prendendo.</w:t>
      </w:r>
    </w:p>
    <w:p w14:paraId="4C71EED3" w14:textId="77777777" w:rsidR="00B6334E" w:rsidRPr="007807FC" w:rsidRDefault="00B6334E" w:rsidP="007339E7">
      <w:pPr>
        <w:numPr>
          <w:ilvl w:val="0"/>
          <w:numId w:val="36"/>
        </w:numPr>
        <w:snapToGrid/>
        <w:spacing w:line="240" w:lineRule="auto"/>
        <w:ind w:left="567" w:hanging="207"/>
        <w:rPr>
          <w:szCs w:val="22"/>
          <w:lang w:val="it-IT"/>
        </w:rPr>
      </w:pPr>
      <w:r w:rsidRPr="007807FC">
        <w:rPr>
          <w:szCs w:val="22"/>
          <w:lang w:val="it-IT"/>
        </w:rPr>
        <w:t>se sta assumendo o ha recentemente assunto qualsiasi medicinale che possa influire sul fegato. In caso di dubbi, mostri al medico il flacone o la confezione.</w:t>
      </w:r>
    </w:p>
    <w:p w14:paraId="49E3EF17" w14:textId="77777777" w:rsidR="00E91CEA" w:rsidRPr="007807FC" w:rsidRDefault="00E91CEA">
      <w:pPr>
        <w:rPr>
          <w:szCs w:val="22"/>
          <w:lang w:val="it-IT"/>
        </w:rPr>
      </w:pPr>
    </w:p>
    <w:p w14:paraId="48582869" w14:textId="77777777" w:rsidR="00E91CEA" w:rsidRPr="007807FC" w:rsidRDefault="00E91CEA">
      <w:pPr>
        <w:rPr>
          <w:b/>
          <w:szCs w:val="22"/>
          <w:lang w:val="it-IT"/>
        </w:rPr>
      </w:pPr>
      <w:r w:rsidRPr="007807FC">
        <w:rPr>
          <w:b/>
          <w:szCs w:val="22"/>
          <w:lang w:val="it-IT"/>
        </w:rPr>
        <w:t>TRISENOX con cibi e bevande</w:t>
      </w:r>
    </w:p>
    <w:p w14:paraId="791322ED" w14:textId="77777777" w:rsidR="00E91CEA" w:rsidRPr="007807FC" w:rsidRDefault="00AE508A" w:rsidP="00AE1F6A">
      <w:pPr>
        <w:ind w:left="284" w:hanging="284"/>
        <w:rPr>
          <w:szCs w:val="22"/>
          <w:lang w:val="it-IT"/>
        </w:rPr>
      </w:pPr>
      <w:r w:rsidRPr="007807FC">
        <w:rPr>
          <w:szCs w:val="22"/>
          <w:lang w:val="it-IT"/>
        </w:rPr>
        <w:t xml:space="preserve">Non ci sono restrizioni su </w:t>
      </w:r>
      <w:r w:rsidR="00E91CEA" w:rsidRPr="007807FC">
        <w:rPr>
          <w:szCs w:val="22"/>
          <w:lang w:val="it-IT"/>
        </w:rPr>
        <w:t>cibi e bevande</w:t>
      </w:r>
      <w:r w:rsidRPr="007807FC">
        <w:rPr>
          <w:szCs w:val="22"/>
          <w:lang w:val="it-IT"/>
        </w:rPr>
        <w:t xml:space="preserve"> che può consumare</w:t>
      </w:r>
      <w:r w:rsidR="00E91CEA" w:rsidRPr="007807FC">
        <w:rPr>
          <w:szCs w:val="22"/>
          <w:lang w:val="it-IT"/>
        </w:rPr>
        <w:t xml:space="preserve"> mentre assume TRISENOX.</w:t>
      </w:r>
    </w:p>
    <w:p w14:paraId="6E2FD5AE" w14:textId="77777777" w:rsidR="00E91CEA" w:rsidRPr="007807FC" w:rsidRDefault="00E91CEA">
      <w:pPr>
        <w:rPr>
          <w:szCs w:val="22"/>
          <w:lang w:val="it-IT"/>
        </w:rPr>
      </w:pPr>
    </w:p>
    <w:p w14:paraId="3C257084" w14:textId="77777777" w:rsidR="00E91CEA" w:rsidRPr="007807FC" w:rsidRDefault="00E91CEA">
      <w:pPr>
        <w:rPr>
          <w:b/>
          <w:szCs w:val="22"/>
          <w:lang w:val="it-IT"/>
        </w:rPr>
      </w:pPr>
      <w:r w:rsidRPr="007807FC">
        <w:rPr>
          <w:b/>
          <w:szCs w:val="22"/>
          <w:lang w:val="it-IT"/>
        </w:rPr>
        <w:t>Gravidanza</w:t>
      </w:r>
    </w:p>
    <w:p w14:paraId="035A5EFC" w14:textId="77777777" w:rsidR="00DE1569" w:rsidRPr="007807FC" w:rsidRDefault="00E91CEA">
      <w:pPr>
        <w:rPr>
          <w:szCs w:val="22"/>
          <w:lang w:val="it-IT"/>
        </w:rPr>
      </w:pPr>
      <w:r w:rsidRPr="007807FC">
        <w:rPr>
          <w:szCs w:val="22"/>
          <w:lang w:val="it-IT"/>
        </w:rPr>
        <w:t>Chieda consiglio al medico o al farmacista prima di prendere qualsiasi medicinale.</w:t>
      </w:r>
    </w:p>
    <w:p w14:paraId="3CFA93A8" w14:textId="77777777" w:rsidR="00DE1569" w:rsidRPr="007807FC" w:rsidRDefault="00E91CEA">
      <w:pPr>
        <w:rPr>
          <w:szCs w:val="22"/>
          <w:lang w:val="it-IT"/>
        </w:rPr>
      </w:pPr>
      <w:r w:rsidRPr="007807FC">
        <w:rPr>
          <w:szCs w:val="22"/>
          <w:lang w:val="it-IT"/>
        </w:rPr>
        <w:t xml:space="preserve">TRISENOX può nuocere al feto se usato dalle donne in stato di gravidanza. </w:t>
      </w:r>
    </w:p>
    <w:p w14:paraId="73FF7104" w14:textId="5FC89897" w:rsidR="00DE1569" w:rsidRPr="007807FC" w:rsidRDefault="00E91CEA">
      <w:pPr>
        <w:rPr>
          <w:szCs w:val="22"/>
          <w:lang w:val="it-IT"/>
        </w:rPr>
      </w:pPr>
      <w:r w:rsidRPr="007807FC">
        <w:rPr>
          <w:szCs w:val="22"/>
          <w:lang w:val="it-IT"/>
        </w:rPr>
        <w:t xml:space="preserve">Se lei è in età fertile, </w:t>
      </w:r>
      <w:r w:rsidR="009E5CC6" w:rsidRPr="007807FC">
        <w:rPr>
          <w:szCs w:val="22"/>
          <w:lang w:val="it-IT"/>
        </w:rPr>
        <w:t>deve</w:t>
      </w:r>
      <w:r w:rsidRPr="007807FC">
        <w:rPr>
          <w:szCs w:val="22"/>
          <w:lang w:val="it-IT"/>
        </w:rPr>
        <w:t xml:space="preserve"> usare un efficace metodo anticoncezionale durante il trattamento con TRISENOX</w:t>
      </w:r>
      <w:r w:rsidR="003E555F" w:rsidRPr="007807FC">
        <w:rPr>
          <w:szCs w:val="22"/>
          <w:lang w:val="it-IT"/>
        </w:rPr>
        <w:t xml:space="preserve"> e per 6 mesi dopo </w:t>
      </w:r>
      <w:r w:rsidR="00DB5A41" w:rsidRPr="003F0F8D">
        <w:rPr>
          <w:szCs w:val="22"/>
          <w:lang w:val="it-IT"/>
        </w:rPr>
        <w:t xml:space="preserve">la fine </w:t>
      </w:r>
      <w:r w:rsidR="003E555F" w:rsidRPr="007807FC">
        <w:rPr>
          <w:szCs w:val="22"/>
          <w:lang w:val="it-IT"/>
        </w:rPr>
        <w:t>del trattamento</w:t>
      </w:r>
      <w:r w:rsidRPr="007807FC">
        <w:rPr>
          <w:szCs w:val="22"/>
          <w:lang w:val="it-IT"/>
        </w:rPr>
        <w:t>.</w:t>
      </w:r>
    </w:p>
    <w:p w14:paraId="299F9041" w14:textId="77777777" w:rsidR="003E555F" w:rsidRPr="007807FC" w:rsidRDefault="003E555F">
      <w:pPr>
        <w:rPr>
          <w:szCs w:val="22"/>
          <w:lang w:val="it-IT"/>
        </w:rPr>
      </w:pPr>
    </w:p>
    <w:p w14:paraId="696DD35F" w14:textId="77777777" w:rsidR="00E91CEA" w:rsidRPr="007807FC" w:rsidRDefault="00E91CEA">
      <w:pPr>
        <w:rPr>
          <w:szCs w:val="22"/>
          <w:lang w:val="it-IT"/>
        </w:rPr>
      </w:pPr>
      <w:r w:rsidRPr="007807FC">
        <w:rPr>
          <w:szCs w:val="22"/>
          <w:lang w:val="it-IT"/>
        </w:rPr>
        <w:t xml:space="preserve">Se </w:t>
      </w:r>
      <w:r w:rsidR="005944B4" w:rsidRPr="007807FC">
        <w:rPr>
          <w:szCs w:val="22"/>
          <w:lang w:val="it-IT"/>
        </w:rPr>
        <w:t>è in corso una gravidanza</w:t>
      </w:r>
      <w:r w:rsidRPr="007807FC">
        <w:rPr>
          <w:szCs w:val="22"/>
          <w:lang w:val="it-IT"/>
        </w:rPr>
        <w:t xml:space="preserve"> o rimane incinta durante il trattamento con TRISENOX, </w:t>
      </w:r>
      <w:r w:rsidR="005944B4" w:rsidRPr="007807FC">
        <w:rPr>
          <w:szCs w:val="22"/>
          <w:lang w:val="it-IT"/>
        </w:rPr>
        <w:t>chieda consiglio al</w:t>
      </w:r>
      <w:r w:rsidRPr="007807FC">
        <w:rPr>
          <w:szCs w:val="22"/>
          <w:lang w:val="it-IT"/>
        </w:rPr>
        <w:t xml:space="preserve"> medico. </w:t>
      </w:r>
    </w:p>
    <w:p w14:paraId="3552C179" w14:textId="50FE8D85" w:rsidR="003E555F" w:rsidRPr="007807FC" w:rsidRDefault="003E555F">
      <w:pPr>
        <w:rPr>
          <w:szCs w:val="22"/>
          <w:lang w:val="it-IT"/>
        </w:rPr>
      </w:pPr>
    </w:p>
    <w:p w14:paraId="42D51041" w14:textId="74B7F077" w:rsidR="00E91CEA" w:rsidRPr="007807FC" w:rsidRDefault="00E91CEA">
      <w:pPr>
        <w:rPr>
          <w:szCs w:val="22"/>
          <w:lang w:val="it-IT"/>
        </w:rPr>
      </w:pPr>
      <w:r w:rsidRPr="007807FC">
        <w:rPr>
          <w:szCs w:val="22"/>
          <w:lang w:val="it-IT"/>
        </w:rPr>
        <w:t xml:space="preserve">Gli uomini devono </w:t>
      </w:r>
      <w:r w:rsidR="00994AC5" w:rsidRPr="007807FC">
        <w:rPr>
          <w:szCs w:val="22"/>
          <w:lang w:val="it-IT"/>
        </w:rPr>
        <w:t>usare misure contraccettive efficaci</w:t>
      </w:r>
      <w:r w:rsidRPr="007807FC">
        <w:rPr>
          <w:szCs w:val="22"/>
          <w:lang w:val="it-IT"/>
        </w:rPr>
        <w:t xml:space="preserve"> </w:t>
      </w:r>
      <w:r w:rsidR="003E555F" w:rsidRPr="007807FC">
        <w:rPr>
          <w:szCs w:val="22"/>
          <w:lang w:val="it-IT"/>
        </w:rPr>
        <w:t xml:space="preserve">e devono essere avvisati di non concepire un figlio </w:t>
      </w:r>
      <w:r w:rsidRPr="007807FC">
        <w:rPr>
          <w:szCs w:val="22"/>
          <w:lang w:val="it-IT"/>
        </w:rPr>
        <w:t>durante il trattamento con TRISENOX</w:t>
      </w:r>
      <w:r w:rsidR="003E555F" w:rsidRPr="007807FC">
        <w:rPr>
          <w:szCs w:val="22"/>
          <w:lang w:val="it-IT"/>
        </w:rPr>
        <w:t xml:space="preserve"> e per 3 mesi dopo </w:t>
      </w:r>
      <w:r w:rsidR="00DB5A41" w:rsidRPr="003F0F8D">
        <w:rPr>
          <w:szCs w:val="22"/>
          <w:lang w:val="it-IT"/>
        </w:rPr>
        <w:t xml:space="preserve">la fine </w:t>
      </w:r>
      <w:r w:rsidR="003E555F" w:rsidRPr="007807FC">
        <w:rPr>
          <w:szCs w:val="22"/>
          <w:lang w:val="it-IT"/>
        </w:rPr>
        <w:t>del trattamento</w:t>
      </w:r>
      <w:r w:rsidRPr="007807FC">
        <w:rPr>
          <w:szCs w:val="22"/>
          <w:lang w:val="it-IT"/>
        </w:rPr>
        <w:t>.</w:t>
      </w:r>
    </w:p>
    <w:p w14:paraId="02DD6A87" w14:textId="77777777" w:rsidR="00E91CEA" w:rsidRPr="007807FC" w:rsidRDefault="00E91CEA">
      <w:pPr>
        <w:rPr>
          <w:szCs w:val="22"/>
          <w:lang w:val="it-IT"/>
        </w:rPr>
      </w:pPr>
    </w:p>
    <w:p w14:paraId="034C7984" w14:textId="77777777" w:rsidR="00E91CEA" w:rsidRPr="007807FC" w:rsidRDefault="00E91CEA">
      <w:pPr>
        <w:numPr>
          <w:ilvl w:val="12"/>
          <w:numId w:val="0"/>
        </w:numPr>
        <w:rPr>
          <w:b/>
          <w:szCs w:val="22"/>
          <w:lang w:val="it-IT"/>
        </w:rPr>
      </w:pPr>
      <w:r w:rsidRPr="007807FC">
        <w:rPr>
          <w:b/>
          <w:szCs w:val="22"/>
          <w:lang w:val="it-IT"/>
        </w:rPr>
        <w:t>Allattamento</w:t>
      </w:r>
    </w:p>
    <w:p w14:paraId="27DE6079" w14:textId="77777777" w:rsidR="00AE508A" w:rsidRPr="007807FC" w:rsidRDefault="00E91CEA">
      <w:pPr>
        <w:rPr>
          <w:szCs w:val="22"/>
          <w:lang w:val="it-IT"/>
        </w:rPr>
      </w:pPr>
      <w:r w:rsidRPr="007807FC">
        <w:rPr>
          <w:szCs w:val="22"/>
          <w:lang w:val="it-IT"/>
        </w:rPr>
        <w:t xml:space="preserve">Chieda consiglio al medico o al farmacista prima di prendere qualsiasi medicinale. </w:t>
      </w:r>
    </w:p>
    <w:p w14:paraId="1927D02E" w14:textId="77777777" w:rsidR="00DE1569" w:rsidRPr="007807FC" w:rsidRDefault="00E91CEA">
      <w:pPr>
        <w:rPr>
          <w:szCs w:val="22"/>
          <w:lang w:val="it-IT"/>
        </w:rPr>
      </w:pPr>
      <w:r w:rsidRPr="007807FC">
        <w:rPr>
          <w:szCs w:val="22"/>
          <w:lang w:val="it-IT"/>
        </w:rPr>
        <w:t>L’arsenico</w:t>
      </w:r>
      <w:r w:rsidR="00750F1B" w:rsidRPr="007807FC">
        <w:rPr>
          <w:szCs w:val="22"/>
          <w:lang w:val="it-IT"/>
        </w:rPr>
        <w:t xml:space="preserve"> contenuto in</w:t>
      </w:r>
      <w:r w:rsidRPr="007807FC">
        <w:rPr>
          <w:szCs w:val="22"/>
          <w:lang w:val="it-IT"/>
        </w:rPr>
        <w:t xml:space="preserve"> TRISENOX </w:t>
      </w:r>
      <w:r w:rsidR="00750F1B" w:rsidRPr="007807FC">
        <w:rPr>
          <w:szCs w:val="22"/>
          <w:lang w:val="it-IT"/>
        </w:rPr>
        <w:t xml:space="preserve">passa nel latte materno. </w:t>
      </w:r>
    </w:p>
    <w:p w14:paraId="276A38D3" w14:textId="072320C0" w:rsidR="00E91CEA" w:rsidRPr="007807FC" w:rsidRDefault="00AE508A">
      <w:pPr>
        <w:rPr>
          <w:szCs w:val="22"/>
          <w:lang w:val="it-IT"/>
        </w:rPr>
      </w:pPr>
      <w:r w:rsidRPr="007807FC">
        <w:rPr>
          <w:szCs w:val="22"/>
          <w:lang w:val="it-IT"/>
        </w:rPr>
        <w:t xml:space="preserve">Poiché </w:t>
      </w:r>
      <w:r w:rsidR="00E91CEA" w:rsidRPr="007807FC">
        <w:rPr>
          <w:szCs w:val="22"/>
          <w:lang w:val="it-IT"/>
        </w:rPr>
        <w:t>TRISENOX</w:t>
      </w:r>
      <w:r w:rsidR="00875EAC" w:rsidRPr="007807FC">
        <w:rPr>
          <w:szCs w:val="22"/>
          <w:lang w:val="it-IT"/>
        </w:rPr>
        <w:t xml:space="preserve"> </w:t>
      </w:r>
      <w:r w:rsidRPr="007807FC">
        <w:rPr>
          <w:szCs w:val="22"/>
          <w:lang w:val="it-IT"/>
        </w:rPr>
        <w:t>può nuocere a</w:t>
      </w:r>
      <w:r w:rsidR="00E91CEA" w:rsidRPr="007807FC">
        <w:rPr>
          <w:szCs w:val="22"/>
          <w:lang w:val="it-IT"/>
        </w:rPr>
        <w:t xml:space="preserve">i </w:t>
      </w:r>
      <w:r w:rsidR="00994AC5" w:rsidRPr="007807FC">
        <w:rPr>
          <w:szCs w:val="22"/>
          <w:lang w:val="it-IT"/>
        </w:rPr>
        <w:t>lattanti</w:t>
      </w:r>
      <w:r w:rsidR="00E91CEA" w:rsidRPr="007807FC">
        <w:rPr>
          <w:szCs w:val="22"/>
          <w:lang w:val="it-IT"/>
        </w:rPr>
        <w:t xml:space="preserve"> in corso di allattamento, </w:t>
      </w:r>
      <w:r w:rsidR="001E16CA" w:rsidRPr="007807FC">
        <w:rPr>
          <w:szCs w:val="22"/>
          <w:lang w:val="it-IT"/>
        </w:rPr>
        <w:t xml:space="preserve">non allatti </w:t>
      </w:r>
      <w:r w:rsidR="00443732" w:rsidRPr="007807FC">
        <w:rPr>
          <w:szCs w:val="22"/>
          <w:lang w:val="it-IT"/>
        </w:rPr>
        <w:t xml:space="preserve">al seno </w:t>
      </w:r>
      <w:r w:rsidR="00E91CEA" w:rsidRPr="007807FC">
        <w:rPr>
          <w:szCs w:val="22"/>
          <w:lang w:val="it-IT"/>
        </w:rPr>
        <w:t xml:space="preserve">durante </w:t>
      </w:r>
      <w:r w:rsidRPr="007807FC">
        <w:rPr>
          <w:szCs w:val="22"/>
          <w:lang w:val="it-IT"/>
        </w:rPr>
        <w:t>i</w:t>
      </w:r>
      <w:r w:rsidR="00E91CEA" w:rsidRPr="007807FC">
        <w:rPr>
          <w:szCs w:val="22"/>
          <w:lang w:val="it-IT"/>
        </w:rPr>
        <w:t xml:space="preserve">l periodo di </w:t>
      </w:r>
      <w:r w:rsidR="00750F1B" w:rsidRPr="007807FC">
        <w:rPr>
          <w:szCs w:val="22"/>
          <w:lang w:val="it-IT"/>
        </w:rPr>
        <w:t xml:space="preserve">assunzione </w:t>
      </w:r>
      <w:r w:rsidRPr="007807FC">
        <w:rPr>
          <w:szCs w:val="22"/>
          <w:lang w:val="it-IT"/>
        </w:rPr>
        <w:t>di TRISENOX</w:t>
      </w:r>
      <w:r w:rsidR="003E555F" w:rsidRPr="007807FC">
        <w:rPr>
          <w:szCs w:val="22"/>
          <w:lang w:val="it-IT"/>
        </w:rPr>
        <w:t xml:space="preserve"> e </w:t>
      </w:r>
      <w:r w:rsidR="00925ED6" w:rsidRPr="007807FC">
        <w:rPr>
          <w:szCs w:val="22"/>
          <w:lang w:val="it-IT"/>
        </w:rPr>
        <w:t>fino a</w:t>
      </w:r>
      <w:r w:rsidR="003E555F" w:rsidRPr="007807FC">
        <w:rPr>
          <w:szCs w:val="22"/>
          <w:lang w:val="it-IT"/>
        </w:rPr>
        <w:t xml:space="preserve"> </w:t>
      </w:r>
      <w:r w:rsidR="00D23651">
        <w:rPr>
          <w:szCs w:val="22"/>
          <w:lang w:val="it-IT"/>
        </w:rPr>
        <w:t>due</w:t>
      </w:r>
      <w:r w:rsidR="003E555F" w:rsidRPr="007807FC">
        <w:rPr>
          <w:szCs w:val="22"/>
          <w:lang w:val="it-IT"/>
        </w:rPr>
        <w:t xml:space="preserve"> settiman</w:t>
      </w:r>
      <w:r w:rsidR="00D23651">
        <w:rPr>
          <w:szCs w:val="22"/>
          <w:lang w:val="it-IT"/>
        </w:rPr>
        <w:t>e</w:t>
      </w:r>
      <w:r w:rsidR="003E555F" w:rsidRPr="007807FC">
        <w:rPr>
          <w:szCs w:val="22"/>
          <w:lang w:val="it-IT"/>
        </w:rPr>
        <w:t xml:space="preserve"> dopo l’ultima dose.</w:t>
      </w:r>
    </w:p>
    <w:p w14:paraId="3112AE66" w14:textId="77777777" w:rsidR="00E91CEA" w:rsidRPr="007807FC" w:rsidRDefault="00E91CEA">
      <w:pPr>
        <w:numPr>
          <w:ilvl w:val="12"/>
          <w:numId w:val="0"/>
        </w:numPr>
        <w:rPr>
          <w:szCs w:val="22"/>
          <w:lang w:val="it-IT"/>
        </w:rPr>
      </w:pPr>
    </w:p>
    <w:p w14:paraId="34B95E4A" w14:textId="77777777" w:rsidR="00E91CEA" w:rsidRPr="007807FC" w:rsidRDefault="00E91CEA">
      <w:pPr>
        <w:rPr>
          <w:szCs w:val="22"/>
          <w:lang w:val="it-IT"/>
        </w:rPr>
      </w:pPr>
      <w:r w:rsidRPr="007807FC">
        <w:rPr>
          <w:b/>
          <w:szCs w:val="22"/>
          <w:lang w:val="it-IT"/>
        </w:rPr>
        <w:t>Guida di veicoli e utilizzo di macchinari</w:t>
      </w:r>
    </w:p>
    <w:p w14:paraId="4663118D" w14:textId="77777777" w:rsidR="00DE1569" w:rsidRPr="007807FC" w:rsidRDefault="00E91CEA">
      <w:pPr>
        <w:rPr>
          <w:szCs w:val="22"/>
          <w:lang w:val="it-IT"/>
        </w:rPr>
      </w:pPr>
      <w:r w:rsidRPr="007807FC">
        <w:rPr>
          <w:szCs w:val="22"/>
          <w:lang w:val="it-IT"/>
        </w:rPr>
        <w:t xml:space="preserve">TRISENOX </w:t>
      </w:r>
      <w:r w:rsidR="000F0C25" w:rsidRPr="007807FC">
        <w:rPr>
          <w:szCs w:val="22"/>
          <w:lang w:val="it-IT"/>
        </w:rPr>
        <w:t xml:space="preserve">non altera o altera in modo trascurabile la </w:t>
      </w:r>
      <w:r w:rsidRPr="007807FC">
        <w:rPr>
          <w:szCs w:val="22"/>
          <w:lang w:val="it-IT"/>
        </w:rPr>
        <w:t>capacità di guidare veicoli</w:t>
      </w:r>
      <w:r w:rsidR="000F0C25" w:rsidRPr="007807FC">
        <w:rPr>
          <w:szCs w:val="22"/>
          <w:lang w:val="it-IT"/>
        </w:rPr>
        <w:t xml:space="preserve"> e di usare macchinari.</w:t>
      </w:r>
    </w:p>
    <w:p w14:paraId="61A531CD" w14:textId="77777777" w:rsidR="00E91CEA" w:rsidRPr="007807FC" w:rsidRDefault="00E91CEA">
      <w:pPr>
        <w:rPr>
          <w:szCs w:val="22"/>
          <w:lang w:val="it-IT"/>
        </w:rPr>
      </w:pPr>
      <w:r w:rsidRPr="007807FC">
        <w:rPr>
          <w:szCs w:val="22"/>
          <w:lang w:val="it-IT"/>
        </w:rPr>
        <w:t>Se avverte disturbi o malessere dopo un’iniezione di TRISENOX, aspetti fino a quando i sintomi non scompaiono prima di guidare veicoli o utilizzare macchinari.</w:t>
      </w:r>
    </w:p>
    <w:p w14:paraId="19746EAD" w14:textId="77777777" w:rsidR="00E91CEA" w:rsidRPr="007807FC" w:rsidRDefault="00E91CEA">
      <w:pPr>
        <w:rPr>
          <w:szCs w:val="22"/>
          <w:lang w:val="it-IT"/>
        </w:rPr>
      </w:pPr>
    </w:p>
    <w:p w14:paraId="22C6973A" w14:textId="77777777" w:rsidR="00E91CEA" w:rsidRPr="007807FC" w:rsidRDefault="00E91CEA" w:rsidP="00925BC4">
      <w:pPr>
        <w:keepNext/>
        <w:keepLines/>
        <w:rPr>
          <w:b/>
          <w:szCs w:val="22"/>
          <w:lang w:val="it-IT"/>
        </w:rPr>
      </w:pPr>
      <w:r w:rsidRPr="007807FC">
        <w:rPr>
          <w:b/>
          <w:szCs w:val="22"/>
          <w:lang w:val="it-IT"/>
        </w:rPr>
        <w:t>TRISENOX</w:t>
      </w:r>
      <w:r w:rsidR="005039A9" w:rsidRPr="007807FC">
        <w:rPr>
          <w:b/>
          <w:szCs w:val="22"/>
          <w:lang w:val="it-IT"/>
        </w:rPr>
        <w:t xml:space="preserve"> contiene sodio</w:t>
      </w:r>
    </w:p>
    <w:p w14:paraId="37A43E46" w14:textId="77777777" w:rsidR="00E91CEA" w:rsidRPr="007807FC" w:rsidRDefault="001D3653">
      <w:pPr>
        <w:rPr>
          <w:szCs w:val="22"/>
          <w:lang w:val="it-IT"/>
        </w:rPr>
      </w:pPr>
      <w:r w:rsidRPr="007807FC">
        <w:rPr>
          <w:szCs w:val="22"/>
          <w:lang w:val="it-IT"/>
        </w:rPr>
        <w:t xml:space="preserve">TRISENOX </w:t>
      </w:r>
      <w:r w:rsidR="00E91CEA" w:rsidRPr="007807FC">
        <w:rPr>
          <w:szCs w:val="22"/>
          <w:lang w:val="it-IT"/>
        </w:rPr>
        <w:t>contiene meno di 1</w:t>
      </w:r>
      <w:r w:rsidR="00727190" w:rsidRPr="007807FC">
        <w:rPr>
          <w:szCs w:val="22"/>
          <w:lang w:val="it-IT"/>
        </w:rPr>
        <w:t> </w:t>
      </w:r>
      <w:r w:rsidR="00E91CEA" w:rsidRPr="007807FC">
        <w:rPr>
          <w:szCs w:val="22"/>
          <w:lang w:val="it-IT"/>
        </w:rPr>
        <w:t xml:space="preserve">mmol </w:t>
      </w:r>
      <w:r w:rsidR="00727190" w:rsidRPr="007807FC">
        <w:rPr>
          <w:szCs w:val="22"/>
          <w:lang w:val="it-IT"/>
        </w:rPr>
        <w:t>(23</w:t>
      </w:r>
      <w:r w:rsidR="00500C46" w:rsidRPr="007807FC">
        <w:rPr>
          <w:szCs w:val="22"/>
          <w:lang w:val="it-IT"/>
        </w:rPr>
        <w:t> mg</w:t>
      </w:r>
      <w:r w:rsidR="00727190" w:rsidRPr="007807FC">
        <w:rPr>
          <w:szCs w:val="22"/>
          <w:lang w:val="it-IT"/>
        </w:rPr>
        <w:t xml:space="preserve">) </w:t>
      </w:r>
      <w:r w:rsidR="00E91CEA" w:rsidRPr="007807FC">
        <w:rPr>
          <w:szCs w:val="22"/>
          <w:lang w:val="it-IT"/>
        </w:rPr>
        <w:t>di sodio per dose</w:t>
      </w:r>
      <w:r w:rsidR="005039A9" w:rsidRPr="007807FC">
        <w:rPr>
          <w:szCs w:val="22"/>
          <w:lang w:val="it-IT"/>
        </w:rPr>
        <w:t xml:space="preserve">. </w:t>
      </w:r>
      <w:r w:rsidR="00B71DC1" w:rsidRPr="007807FC">
        <w:rPr>
          <w:szCs w:val="22"/>
          <w:lang w:val="it-IT"/>
        </w:rPr>
        <w:t xml:space="preserve">Questo significa che il medicinale </w:t>
      </w:r>
      <w:r w:rsidR="00B71DC1" w:rsidRPr="007807FC">
        <w:rPr>
          <w:rFonts w:eastAsia="Times New Roman"/>
          <w:szCs w:val="22"/>
          <w:lang w:val="it-IT" w:eastAsia="en-US"/>
        </w:rPr>
        <w:t>è</w:t>
      </w:r>
      <w:r w:rsidR="007E4226" w:rsidRPr="007807FC">
        <w:rPr>
          <w:rFonts w:eastAsia="Times New Roman"/>
          <w:szCs w:val="22"/>
          <w:lang w:val="it-IT" w:eastAsia="en-US"/>
        </w:rPr>
        <w:t xml:space="preserve"> essenzialmente</w:t>
      </w:r>
      <w:r w:rsidR="00B71DC1" w:rsidRPr="007807FC">
        <w:rPr>
          <w:rFonts w:eastAsia="Times New Roman"/>
          <w:szCs w:val="22"/>
          <w:lang w:val="it-IT" w:eastAsia="en-US"/>
        </w:rPr>
        <w:t xml:space="preserve"> ’</w:t>
      </w:r>
      <w:r w:rsidR="007E4226" w:rsidRPr="007807FC">
        <w:rPr>
          <w:rFonts w:eastAsia="Times New Roman"/>
          <w:szCs w:val="22"/>
          <w:lang w:val="it-IT" w:eastAsia="en-US"/>
        </w:rPr>
        <w:t>senza sodio’.</w:t>
      </w:r>
      <w:r w:rsidR="00B71DC1" w:rsidRPr="007807FC" w:rsidDel="00B71DC1">
        <w:rPr>
          <w:szCs w:val="22"/>
          <w:lang w:val="it-IT"/>
        </w:rPr>
        <w:t xml:space="preserve"> </w:t>
      </w:r>
    </w:p>
    <w:p w14:paraId="32F5D1BB" w14:textId="77777777" w:rsidR="00E91CEA" w:rsidRPr="007807FC" w:rsidRDefault="00E91CEA">
      <w:pPr>
        <w:rPr>
          <w:szCs w:val="22"/>
          <w:lang w:val="it-IT"/>
        </w:rPr>
      </w:pPr>
    </w:p>
    <w:p w14:paraId="1B7BC5A8" w14:textId="77777777" w:rsidR="00E91CEA" w:rsidRPr="007807FC" w:rsidRDefault="005D3B19" w:rsidP="000574AE">
      <w:pPr>
        <w:pStyle w:val="berschrift1"/>
        <w:tabs>
          <w:tab w:val="clear" w:pos="567"/>
        </w:tabs>
        <w:rPr>
          <w:rFonts w:ascii="Times New Roman" w:hAnsi="Times New Roman"/>
          <w:sz w:val="22"/>
          <w:szCs w:val="22"/>
          <w:lang w:val="it-IT"/>
        </w:rPr>
      </w:pPr>
      <w:r w:rsidRPr="007807FC">
        <w:rPr>
          <w:rFonts w:ascii="Times New Roman" w:hAnsi="Times New Roman"/>
          <w:caps/>
          <w:sz w:val="22"/>
          <w:szCs w:val="22"/>
          <w:lang w:val="it-IT"/>
        </w:rPr>
        <w:t>3.</w:t>
      </w:r>
      <w:r w:rsidRPr="007807FC">
        <w:rPr>
          <w:rFonts w:ascii="Times New Roman" w:hAnsi="Times New Roman"/>
          <w:caps/>
          <w:sz w:val="22"/>
          <w:szCs w:val="22"/>
          <w:lang w:val="it-IT"/>
        </w:rPr>
        <w:tab/>
      </w:r>
      <w:r w:rsidR="001562B2" w:rsidRPr="007807FC">
        <w:rPr>
          <w:rFonts w:ascii="Times New Roman" w:hAnsi="Times New Roman"/>
          <w:caps/>
          <w:sz w:val="22"/>
          <w:szCs w:val="22"/>
          <w:lang w:val="it-IT"/>
        </w:rPr>
        <w:t xml:space="preserve">Come </w:t>
      </w:r>
      <w:r w:rsidR="006D4700" w:rsidRPr="007807FC">
        <w:rPr>
          <w:rFonts w:ascii="Times New Roman" w:hAnsi="Times New Roman"/>
          <w:caps/>
          <w:sz w:val="22"/>
          <w:szCs w:val="22"/>
          <w:lang w:val="it-IT"/>
        </w:rPr>
        <w:t>VIENE somministrato</w:t>
      </w:r>
      <w:r w:rsidR="001562B2" w:rsidRPr="007807FC">
        <w:rPr>
          <w:rFonts w:ascii="Times New Roman" w:hAnsi="Times New Roman"/>
          <w:caps/>
          <w:sz w:val="22"/>
          <w:szCs w:val="22"/>
          <w:lang w:val="it-IT"/>
        </w:rPr>
        <w:t xml:space="preserve"> </w:t>
      </w:r>
      <w:r w:rsidR="00E91CEA" w:rsidRPr="007807FC">
        <w:rPr>
          <w:rFonts w:ascii="Times New Roman" w:hAnsi="Times New Roman"/>
          <w:sz w:val="22"/>
          <w:szCs w:val="22"/>
          <w:lang w:val="it-IT"/>
        </w:rPr>
        <w:t>TRISENOX</w:t>
      </w:r>
    </w:p>
    <w:p w14:paraId="765A85E2" w14:textId="77777777" w:rsidR="00E91CEA" w:rsidRPr="007807FC" w:rsidRDefault="00E91CEA">
      <w:pPr>
        <w:rPr>
          <w:szCs w:val="22"/>
          <w:lang w:val="it-IT"/>
        </w:rPr>
      </w:pPr>
    </w:p>
    <w:p w14:paraId="09CF36BA" w14:textId="77777777" w:rsidR="001562B2" w:rsidRPr="007807FC" w:rsidRDefault="001562B2">
      <w:pPr>
        <w:rPr>
          <w:b/>
          <w:szCs w:val="22"/>
          <w:lang w:val="it-IT"/>
        </w:rPr>
      </w:pPr>
      <w:r w:rsidRPr="007807FC">
        <w:rPr>
          <w:b/>
          <w:szCs w:val="22"/>
          <w:lang w:val="it-IT"/>
        </w:rPr>
        <w:t>Durata e frequenza del trattamento</w:t>
      </w:r>
    </w:p>
    <w:p w14:paraId="6D73285A" w14:textId="77777777" w:rsidR="00423B7F" w:rsidRPr="007807FC" w:rsidRDefault="00423B7F">
      <w:pPr>
        <w:rPr>
          <w:b/>
          <w:szCs w:val="22"/>
          <w:lang w:val="it-IT"/>
        </w:rPr>
      </w:pPr>
    </w:p>
    <w:p w14:paraId="75DFFA08" w14:textId="77777777" w:rsidR="008E0190" w:rsidRPr="007807FC" w:rsidRDefault="008E0190">
      <w:pPr>
        <w:rPr>
          <w:szCs w:val="22"/>
          <w:u w:val="single"/>
          <w:lang w:val="it-IT"/>
        </w:rPr>
      </w:pPr>
      <w:r w:rsidRPr="007807FC">
        <w:rPr>
          <w:szCs w:val="22"/>
          <w:u w:val="single"/>
          <w:lang w:val="it-IT"/>
        </w:rPr>
        <w:t>Pazienti con leucemia promielocitica acuta di nuova diagnosi</w:t>
      </w:r>
    </w:p>
    <w:p w14:paraId="2C87F021" w14:textId="77777777" w:rsidR="00E91CEA" w:rsidRPr="007807FC" w:rsidRDefault="00E91CEA">
      <w:pPr>
        <w:rPr>
          <w:szCs w:val="22"/>
          <w:lang w:val="it-IT"/>
        </w:rPr>
      </w:pPr>
      <w:r w:rsidRPr="007807FC">
        <w:rPr>
          <w:szCs w:val="22"/>
          <w:lang w:val="it-IT"/>
        </w:rPr>
        <w:t xml:space="preserve">Il medico le somministrerà TRISENOX una volta al giorno, tutti i giorni, come infusione. Nel primo ciclo di trattamento lei potrà essere trattato/a ogni giorno per un massimo di </w:t>
      </w:r>
      <w:r w:rsidR="008E0190" w:rsidRPr="007807FC">
        <w:rPr>
          <w:szCs w:val="22"/>
          <w:lang w:val="it-IT"/>
        </w:rPr>
        <w:t>6</w:t>
      </w:r>
      <w:r w:rsidRPr="007807FC">
        <w:rPr>
          <w:szCs w:val="22"/>
          <w:lang w:val="it-IT"/>
        </w:rPr>
        <w:t>0</w:t>
      </w:r>
      <w:r w:rsidR="00896907" w:rsidRPr="007807FC">
        <w:rPr>
          <w:szCs w:val="22"/>
          <w:lang w:val="it-IT"/>
        </w:rPr>
        <w:t> </w:t>
      </w:r>
      <w:r w:rsidRPr="007807FC">
        <w:rPr>
          <w:szCs w:val="22"/>
          <w:lang w:val="it-IT"/>
        </w:rPr>
        <w:t xml:space="preserve">giorni, oppure fino a quando il medico non determinerà </w:t>
      </w:r>
      <w:r w:rsidR="001E16CA" w:rsidRPr="007807FC">
        <w:rPr>
          <w:szCs w:val="22"/>
          <w:lang w:val="it-IT"/>
        </w:rPr>
        <w:t xml:space="preserve">che </w:t>
      </w:r>
      <w:r w:rsidRPr="007807FC">
        <w:rPr>
          <w:szCs w:val="22"/>
          <w:lang w:val="it-IT"/>
        </w:rPr>
        <w:t>la malattia di cui lei soffre</w:t>
      </w:r>
      <w:r w:rsidR="001E16CA" w:rsidRPr="007807FC">
        <w:rPr>
          <w:szCs w:val="22"/>
          <w:lang w:val="it-IT"/>
        </w:rPr>
        <w:t xml:space="preserve"> è migliorata</w:t>
      </w:r>
      <w:r w:rsidRPr="007807FC">
        <w:rPr>
          <w:szCs w:val="22"/>
          <w:lang w:val="it-IT"/>
        </w:rPr>
        <w:t xml:space="preserve">. Se la sua malattia risponde a TRISENOX, riceverà </w:t>
      </w:r>
      <w:r w:rsidR="008E0190" w:rsidRPr="007807FC">
        <w:rPr>
          <w:szCs w:val="22"/>
          <w:lang w:val="it-IT"/>
        </w:rPr>
        <w:t>altri 4</w:t>
      </w:r>
      <w:r w:rsidR="00D50EE3" w:rsidRPr="007807FC">
        <w:rPr>
          <w:szCs w:val="22"/>
          <w:lang w:val="it-IT"/>
        </w:rPr>
        <w:t> </w:t>
      </w:r>
      <w:r w:rsidR="008E0190" w:rsidRPr="007807FC">
        <w:rPr>
          <w:szCs w:val="22"/>
          <w:lang w:val="it-IT"/>
        </w:rPr>
        <w:t>cicli</w:t>
      </w:r>
      <w:r w:rsidRPr="007807FC">
        <w:rPr>
          <w:szCs w:val="22"/>
          <w:lang w:val="it-IT"/>
        </w:rPr>
        <w:t xml:space="preserve"> di trattamento</w:t>
      </w:r>
      <w:r w:rsidR="006D4700" w:rsidRPr="007807FC">
        <w:rPr>
          <w:szCs w:val="22"/>
          <w:lang w:val="it-IT"/>
        </w:rPr>
        <w:t>. Ogni ciclo consiste</w:t>
      </w:r>
      <w:r w:rsidRPr="007807FC">
        <w:rPr>
          <w:szCs w:val="22"/>
          <w:lang w:val="it-IT"/>
        </w:rPr>
        <w:t xml:space="preserve"> di </w:t>
      </w:r>
      <w:r w:rsidR="000F0C25" w:rsidRPr="007807FC">
        <w:rPr>
          <w:szCs w:val="22"/>
          <w:lang w:val="it-IT"/>
        </w:rPr>
        <w:t>20</w:t>
      </w:r>
      <w:r w:rsidR="00896907" w:rsidRPr="007807FC">
        <w:rPr>
          <w:szCs w:val="22"/>
          <w:lang w:val="it-IT"/>
        </w:rPr>
        <w:t> </w:t>
      </w:r>
      <w:r w:rsidRPr="007807FC">
        <w:rPr>
          <w:szCs w:val="22"/>
          <w:lang w:val="it-IT"/>
        </w:rPr>
        <w:t>dosi,</w:t>
      </w:r>
      <w:r w:rsidR="00853F75" w:rsidRPr="007807FC">
        <w:rPr>
          <w:szCs w:val="22"/>
          <w:lang w:val="it-IT"/>
        </w:rPr>
        <w:t xml:space="preserve"> che le verranno</w:t>
      </w:r>
      <w:r w:rsidRPr="007807FC">
        <w:rPr>
          <w:szCs w:val="22"/>
          <w:lang w:val="it-IT"/>
        </w:rPr>
        <w:t xml:space="preserve"> </w:t>
      </w:r>
      <w:r w:rsidR="00853F75" w:rsidRPr="007807FC">
        <w:rPr>
          <w:szCs w:val="22"/>
          <w:lang w:val="it-IT"/>
        </w:rPr>
        <w:t xml:space="preserve">somministrate </w:t>
      </w:r>
      <w:r w:rsidR="007B343F" w:rsidRPr="007807FC">
        <w:rPr>
          <w:szCs w:val="22"/>
          <w:lang w:val="it-IT"/>
        </w:rPr>
        <w:t>5</w:t>
      </w:r>
      <w:r w:rsidR="00423B7F" w:rsidRPr="007807FC">
        <w:rPr>
          <w:szCs w:val="22"/>
          <w:lang w:val="it-IT"/>
        </w:rPr>
        <w:t> </w:t>
      </w:r>
      <w:r w:rsidR="007B343F" w:rsidRPr="007807FC">
        <w:rPr>
          <w:szCs w:val="22"/>
          <w:lang w:val="it-IT"/>
        </w:rPr>
        <w:t>giorni alla settimana (seg</w:t>
      </w:r>
      <w:r w:rsidR="00853F75" w:rsidRPr="007807FC">
        <w:rPr>
          <w:szCs w:val="22"/>
          <w:lang w:val="it-IT"/>
        </w:rPr>
        <w:t>uit</w:t>
      </w:r>
      <w:r w:rsidR="00EC5AF9" w:rsidRPr="007807FC">
        <w:rPr>
          <w:szCs w:val="22"/>
          <w:lang w:val="it-IT"/>
        </w:rPr>
        <w:t>e</w:t>
      </w:r>
      <w:r w:rsidR="00853F75" w:rsidRPr="007807FC">
        <w:rPr>
          <w:szCs w:val="22"/>
          <w:lang w:val="it-IT"/>
        </w:rPr>
        <w:t xml:space="preserve"> da </w:t>
      </w:r>
      <w:r w:rsidR="000F0C25" w:rsidRPr="007807FC">
        <w:rPr>
          <w:szCs w:val="22"/>
          <w:lang w:val="it-IT"/>
        </w:rPr>
        <w:t>2</w:t>
      </w:r>
      <w:r w:rsidR="00D50EE3" w:rsidRPr="007807FC">
        <w:rPr>
          <w:szCs w:val="22"/>
          <w:lang w:val="it-IT"/>
        </w:rPr>
        <w:t> </w:t>
      </w:r>
      <w:r w:rsidR="000F0C25" w:rsidRPr="007807FC">
        <w:rPr>
          <w:szCs w:val="22"/>
          <w:lang w:val="it-IT"/>
        </w:rPr>
        <w:t>giorni</w:t>
      </w:r>
      <w:r w:rsidR="00853F75" w:rsidRPr="007807FC">
        <w:rPr>
          <w:szCs w:val="22"/>
          <w:lang w:val="it-IT"/>
        </w:rPr>
        <w:t xml:space="preserve"> di interruzione)</w:t>
      </w:r>
      <w:r w:rsidR="00423B7F" w:rsidRPr="007807FC">
        <w:rPr>
          <w:szCs w:val="22"/>
          <w:lang w:val="it-IT"/>
        </w:rPr>
        <w:t xml:space="preserve"> per 4 settimane seguite da 4 </w:t>
      </w:r>
      <w:r w:rsidR="000F0C25" w:rsidRPr="007807FC">
        <w:rPr>
          <w:szCs w:val="22"/>
          <w:lang w:val="it-IT"/>
        </w:rPr>
        <w:t>settimane di interruzione.</w:t>
      </w:r>
      <w:r w:rsidRPr="007807FC">
        <w:rPr>
          <w:szCs w:val="22"/>
          <w:lang w:val="it-IT"/>
        </w:rPr>
        <w:t xml:space="preserve"> Sarà il medico a decidere esattamente per quanto tempo lei dovrà continuare la terapia con TRISENOX.</w:t>
      </w:r>
    </w:p>
    <w:p w14:paraId="7613F920" w14:textId="77777777" w:rsidR="008E0190" w:rsidRPr="007807FC" w:rsidRDefault="008E0190">
      <w:pPr>
        <w:rPr>
          <w:szCs w:val="22"/>
          <w:lang w:val="it-IT"/>
        </w:rPr>
      </w:pPr>
    </w:p>
    <w:p w14:paraId="77494A57" w14:textId="77777777" w:rsidR="00777774" w:rsidRPr="007807FC" w:rsidRDefault="00777774">
      <w:pPr>
        <w:rPr>
          <w:szCs w:val="22"/>
          <w:u w:val="single"/>
          <w:lang w:val="it-IT"/>
        </w:rPr>
      </w:pPr>
      <w:r w:rsidRPr="007807FC">
        <w:rPr>
          <w:szCs w:val="22"/>
          <w:u w:val="single"/>
          <w:lang w:val="it-IT"/>
        </w:rPr>
        <w:t>Pazienti con leucemia promielocitica acuta la cui malattia non ha risposto ad altri trattamenti</w:t>
      </w:r>
    </w:p>
    <w:p w14:paraId="51B5E66A" w14:textId="77777777" w:rsidR="00E91CEA" w:rsidRPr="007807FC" w:rsidRDefault="004D110F">
      <w:pPr>
        <w:rPr>
          <w:szCs w:val="22"/>
          <w:lang w:val="it-IT"/>
        </w:rPr>
      </w:pPr>
      <w:r w:rsidRPr="007807FC">
        <w:rPr>
          <w:szCs w:val="22"/>
          <w:lang w:val="it-IT"/>
        </w:rPr>
        <w:t xml:space="preserve">Il </w:t>
      </w:r>
      <w:r w:rsidR="001045DF" w:rsidRPr="007807FC">
        <w:rPr>
          <w:szCs w:val="22"/>
          <w:lang w:val="it-IT"/>
        </w:rPr>
        <w:t>medico le somministrerà TRISENOX una volta al giorno, tutti i giorni, come infusione. Nel primo ciclo di trattamento lei potrà essere trattato/a ogni giorno per un massimo di 50 gior</w:t>
      </w:r>
      <w:r w:rsidRPr="007807FC">
        <w:rPr>
          <w:szCs w:val="22"/>
          <w:lang w:val="it-IT"/>
        </w:rPr>
        <w:t xml:space="preserve">ni, oppure fino a quando il </w:t>
      </w:r>
      <w:r w:rsidR="001045DF" w:rsidRPr="007807FC">
        <w:rPr>
          <w:szCs w:val="22"/>
          <w:lang w:val="it-IT"/>
        </w:rPr>
        <w:t xml:space="preserve">medico non determinerà </w:t>
      </w:r>
      <w:r w:rsidR="00FD1EE8" w:rsidRPr="007807FC">
        <w:rPr>
          <w:szCs w:val="22"/>
          <w:lang w:val="it-IT"/>
        </w:rPr>
        <w:t>che</w:t>
      </w:r>
      <w:r w:rsidR="001045DF" w:rsidRPr="007807FC">
        <w:rPr>
          <w:szCs w:val="22"/>
          <w:lang w:val="it-IT"/>
        </w:rPr>
        <w:t xml:space="preserve"> la malattia di cui soffre</w:t>
      </w:r>
      <w:r w:rsidR="00FD1EE8" w:rsidRPr="007807FC">
        <w:rPr>
          <w:szCs w:val="22"/>
          <w:lang w:val="it-IT"/>
        </w:rPr>
        <w:t xml:space="preserve"> è migliorata</w:t>
      </w:r>
      <w:r w:rsidR="001045DF" w:rsidRPr="007807FC">
        <w:rPr>
          <w:szCs w:val="22"/>
          <w:lang w:val="it-IT"/>
        </w:rPr>
        <w:t>. Se la sua malattia risponde a TRISENOX, riceverà un secondo ciclo di trattamento di 25 dosi, che le verranno somministrate 5</w:t>
      </w:r>
      <w:r w:rsidR="00D50EE3" w:rsidRPr="007807FC">
        <w:rPr>
          <w:szCs w:val="22"/>
          <w:lang w:val="it-IT"/>
        </w:rPr>
        <w:t> </w:t>
      </w:r>
      <w:r w:rsidR="001045DF" w:rsidRPr="007807FC">
        <w:rPr>
          <w:szCs w:val="22"/>
          <w:lang w:val="it-IT"/>
        </w:rPr>
        <w:t>giorni alla settimana (seguiti da 2</w:t>
      </w:r>
      <w:r w:rsidR="00D50EE3" w:rsidRPr="007807FC">
        <w:rPr>
          <w:szCs w:val="22"/>
          <w:lang w:val="it-IT"/>
        </w:rPr>
        <w:t> </w:t>
      </w:r>
      <w:r w:rsidR="001045DF" w:rsidRPr="007807FC">
        <w:rPr>
          <w:szCs w:val="22"/>
          <w:lang w:val="it-IT"/>
        </w:rPr>
        <w:t>giorni di interruzione) per 5</w:t>
      </w:r>
      <w:r w:rsidR="00D50EE3" w:rsidRPr="007807FC">
        <w:rPr>
          <w:szCs w:val="22"/>
          <w:lang w:val="it-IT"/>
        </w:rPr>
        <w:t> </w:t>
      </w:r>
      <w:r w:rsidR="001045DF" w:rsidRPr="007807FC">
        <w:rPr>
          <w:szCs w:val="22"/>
          <w:lang w:val="it-IT"/>
        </w:rPr>
        <w:t>settimane. Sarà il medico a decidere esattamente per quanto tempo dovrà continuare la terapia con TRISENOX.</w:t>
      </w:r>
    </w:p>
    <w:p w14:paraId="4A553F42" w14:textId="77777777" w:rsidR="001045DF" w:rsidRPr="007807FC" w:rsidRDefault="001045DF">
      <w:pPr>
        <w:rPr>
          <w:szCs w:val="22"/>
          <w:lang w:val="it-IT"/>
        </w:rPr>
      </w:pPr>
    </w:p>
    <w:p w14:paraId="43689D25" w14:textId="77777777" w:rsidR="000F0C25" w:rsidRPr="007807FC" w:rsidRDefault="000F0C25" w:rsidP="000F0C25">
      <w:pPr>
        <w:rPr>
          <w:b/>
          <w:szCs w:val="22"/>
          <w:lang w:val="it-IT"/>
        </w:rPr>
      </w:pPr>
      <w:r w:rsidRPr="007807FC">
        <w:rPr>
          <w:b/>
          <w:szCs w:val="22"/>
          <w:lang w:val="it-IT"/>
        </w:rPr>
        <w:t>Modo e via di somministrazione</w:t>
      </w:r>
    </w:p>
    <w:p w14:paraId="1F6169F0" w14:textId="77777777" w:rsidR="00423B7F" w:rsidRPr="007807FC" w:rsidRDefault="00423B7F" w:rsidP="000F0C25">
      <w:pPr>
        <w:rPr>
          <w:b/>
          <w:szCs w:val="22"/>
          <w:lang w:val="it-IT"/>
        </w:rPr>
      </w:pPr>
    </w:p>
    <w:p w14:paraId="7729D953" w14:textId="77777777" w:rsidR="000F0C25" w:rsidRPr="007807FC" w:rsidRDefault="000F0C25" w:rsidP="000F0C25">
      <w:pPr>
        <w:rPr>
          <w:szCs w:val="22"/>
          <w:lang w:val="it-IT"/>
        </w:rPr>
      </w:pPr>
      <w:r w:rsidRPr="007807FC">
        <w:rPr>
          <w:szCs w:val="22"/>
          <w:lang w:val="it-IT"/>
        </w:rPr>
        <w:t>TRISENOX deve essere diluito con una soluzione contenente glucosio oppure con una soluzione contenente cloruro di sodio.</w:t>
      </w:r>
    </w:p>
    <w:p w14:paraId="1B834DC0" w14:textId="77777777" w:rsidR="000F0C25" w:rsidRPr="007807FC" w:rsidRDefault="000F0C25" w:rsidP="000F0C25">
      <w:pPr>
        <w:rPr>
          <w:szCs w:val="22"/>
          <w:lang w:val="it-IT"/>
        </w:rPr>
      </w:pPr>
    </w:p>
    <w:p w14:paraId="174A7753" w14:textId="77777777" w:rsidR="000F0C25" w:rsidRPr="007807FC" w:rsidRDefault="000F0C25" w:rsidP="000F0C25">
      <w:pPr>
        <w:rPr>
          <w:szCs w:val="22"/>
          <w:lang w:val="it-IT"/>
        </w:rPr>
      </w:pPr>
      <w:r w:rsidRPr="007807FC">
        <w:rPr>
          <w:szCs w:val="22"/>
          <w:lang w:val="it-IT"/>
        </w:rPr>
        <w:t>Generalmente TRISENOX viene somministrato da un medico</w:t>
      </w:r>
      <w:r w:rsidR="00FD1EE8" w:rsidRPr="007807FC">
        <w:rPr>
          <w:szCs w:val="22"/>
          <w:lang w:val="it-IT"/>
        </w:rPr>
        <w:t xml:space="preserve"> </w:t>
      </w:r>
      <w:r w:rsidRPr="007807FC">
        <w:rPr>
          <w:szCs w:val="22"/>
          <w:lang w:val="it-IT"/>
        </w:rPr>
        <w:t>o un infermiere. Viene somministrato tramite gocciolamento (infusione) in una vena per 1-2 ore. Tuttavia, l’infusione può richiedere più tempo se insorgono effetti indesiderati come vampate e capogiri.</w:t>
      </w:r>
    </w:p>
    <w:p w14:paraId="1ED063F3" w14:textId="77777777" w:rsidR="000F0C25" w:rsidRPr="007807FC" w:rsidRDefault="000F0C25">
      <w:pPr>
        <w:rPr>
          <w:szCs w:val="22"/>
          <w:lang w:val="it-IT"/>
        </w:rPr>
      </w:pPr>
    </w:p>
    <w:p w14:paraId="3B972EFB" w14:textId="77777777" w:rsidR="00E91CEA" w:rsidRPr="007807FC" w:rsidRDefault="00E91CEA">
      <w:pPr>
        <w:rPr>
          <w:szCs w:val="22"/>
          <w:lang w:val="it-IT"/>
        </w:rPr>
      </w:pPr>
      <w:r w:rsidRPr="007807FC">
        <w:rPr>
          <w:szCs w:val="22"/>
          <w:lang w:val="it-IT"/>
        </w:rPr>
        <w:t xml:space="preserve">TRISENOX non deve essere miscelato con altri medicinali né infuso attraverso lo stesso </w:t>
      </w:r>
      <w:r w:rsidR="00EC4A7B" w:rsidRPr="007807FC">
        <w:rPr>
          <w:szCs w:val="22"/>
          <w:lang w:val="it-IT"/>
        </w:rPr>
        <w:t xml:space="preserve">tubo </w:t>
      </w:r>
      <w:r w:rsidRPr="007807FC">
        <w:rPr>
          <w:szCs w:val="22"/>
          <w:lang w:val="it-IT"/>
        </w:rPr>
        <w:t>usato per altri medicinali.</w:t>
      </w:r>
    </w:p>
    <w:p w14:paraId="31F21486" w14:textId="77777777" w:rsidR="00E91CEA" w:rsidRPr="007807FC" w:rsidRDefault="00E91CEA">
      <w:pPr>
        <w:rPr>
          <w:szCs w:val="22"/>
          <w:lang w:val="it-IT"/>
        </w:rPr>
      </w:pPr>
    </w:p>
    <w:p w14:paraId="2F0A1B24" w14:textId="77777777" w:rsidR="00E91CEA" w:rsidRPr="007807FC" w:rsidRDefault="00E91CEA">
      <w:pPr>
        <w:rPr>
          <w:szCs w:val="22"/>
          <w:lang w:val="it-IT"/>
        </w:rPr>
      </w:pPr>
      <w:r w:rsidRPr="007807FC">
        <w:rPr>
          <w:b/>
          <w:szCs w:val="22"/>
          <w:lang w:val="it-IT"/>
        </w:rPr>
        <w:t xml:space="preserve">Se il medico </w:t>
      </w:r>
      <w:r w:rsidR="006D4700" w:rsidRPr="007807FC">
        <w:rPr>
          <w:b/>
          <w:szCs w:val="22"/>
          <w:lang w:val="it-IT"/>
        </w:rPr>
        <w:t xml:space="preserve">o l’infermiere </w:t>
      </w:r>
      <w:r w:rsidRPr="007807FC">
        <w:rPr>
          <w:b/>
          <w:szCs w:val="22"/>
          <w:lang w:val="it-IT"/>
        </w:rPr>
        <w:t>le dà più TRISENOX di quanto deve</w:t>
      </w:r>
    </w:p>
    <w:p w14:paraId="31C01257" w14:textId="77777777" w:rsidR="00E91CEA" w:rsidRPr="007807FC" w:rsidRDefault="00E91CEA">
      <w:pPr>
        <w:rPr>
          <w:szCs w:val="22"/>
          <w:lang w:val="it-IT"/>
        </w:rPr>
      </w:pPr>
      <w:r w:rsidRPr="007807FC">
        <w:rPr>
          <w:szCs w:val="22"/>
          <w:lang w:val="it-IT"/>
        </w:rPr>
        <w:t>Lei potrà soffrire di convulsioni, debolezza muscolare e stato confusionale. In questo caso, il trattamento con TRISENOX deve essere sospeso immediatamente e il medico tratterà il sovradosaggio da arsenico.</w:t>
      </w:r>
    </w:p>
    <w:p w14:paraId="308C5A6A" w14:textId="77777777" w:rsidR="00BF077D" w:rsidRPr="007807FC" w:rsidRDefault="00BF077D">
      <w:pPr>
        <w:rPr>
          <w:szCs w:val="22"/>
          <w:lang w:val="it-IT"/>
        </w:rPr>
      </w:pPr>
    </w:p>
    <w:p w14:paraId="137560F0" w14:textId="77777777" w:rsidR="00E91CEA" w:rsidRPr="007807FC" w:rsidRDefault="00BF077D">
      <w:pPr>
        <w:rPr>
          <w:szCs w:val="22"/>
          <w:lang w:val="it-IT"/>
        </w:rPr>
      </w:pPr>
      <w:r w:rsidRPr="007807FC">
        <w:rPr>
          <w:szCs w:val="22"/>
          <w:lang w:val="it-IT"/>
        </w:rPr>
        <w:t xml:space="preserve">Se ha </w:t>
      </w:r>
      <w:r w:rsidR="00A24325" w:rsidRPr="007807FC">
        <w:rPr>
          <w:szCs w:val="22"/>
          <w:lang w:val="it-IT"/>
        </w:rPr>
        <w:t>qualsiasi dubbio</w:t>
      </w:r>
      <w:r w:rsidRPr="007807FC">
        <w:rPr>
          <w:szCs w:val="22"/>
          <w:lang w:val="it-IT"/>
        </w:rPr>
        <w:t xml:space="preserve"> sull’uso di </w:t>
      </w:r>
      <w:r w:rsidR="009D48EC" w:rsidRPr="007807FC">
        <w:rPr>
          <w:szCs w:val="22"/>
          <w:lang w:val="it-IT"/>
        </w:rPr>
        <w:t>questo medicinale</w:t>
      </w:r>
      <w:r w:rsidR="00A24325" w:rsidRPr="007807FC">
        <w:rPr>
          <w:szCs w:val="22"/>
          <w:lang w:val="it-IT"/>
        </w:rPr>
        <w:t>,</w:t>
      </w:r>
      <w:r w:rsidRPr="007807FC">
        <w:rPr>
          <w:szCs w:val="22"/>
          <w:lang w:val="it-IT"/>
        </w:rPr>
        <w:t xml:space="preserve"> si rivolga al medico</w:t>
      </w:r>
      <w:r w:rsidR="006D4700" w:rsidRPr="007807FC">
        <w:rPr>
          <w:szCs w:val="22"/>
          <w:lang w:val="it-IT"/>
        </w:rPr>
        <w:t>,</w:t>
      </w:r>
      <w:r w:rsidRPr="007807FC">
        <w:rPr>
          <w:szCs w:val="22"/>
          <w:lang w:val="it-IT"/>
        </w:rPr>
        <w:t xml:space="preserve"> al farmacista</w:t>
      </w:r>
      <w:r w:rsidR="006D4700" w:rsidRPr="007807FC">
        <w:rPr>
          <w:szCs w:val="22"/>
          <w:lang w:val="it-IT"/>
        </w:rPr>
        <w:t xml:space="preserve"> o all’infermiere</w:t>
      </w:r>
      <w:r w:rsidR="00CB398B" w:rsidRPr="007807FC">
        <w:rPr>
          <w:szCs w:val="22"/>
          <w:lang w:val="it-IT"/>
        </w:rPr>
        <w:t>.</w:t>
      </w:r>
    </w:p>
    <w:p w14:paraId="19149528" w14:textId="77777777" w:rsidR="00E91CEA" w:rsidRPr="007807FC" w:rsidRDefault="00E91CEA">
      <w:pPr>
        <w:rPr>
          <w:szCs w:val="22"/>
          <w:lang w:val="it-IT"/>
        </w:rPr>
      </w:pPr>
    </w:p>
    <w:p w14:paraId="45AADB53" w14:textId="77777777" w:rsidR="00A659E0" w:rsidRPr="007807FC" w:rsidRDefault="00A659E0">
      <w:pPr>
        <w:rPr>
          <w:szCs w:val="22"/>
          <w:lang w:val="it-IT"/>
        </w:rPr>
      </w:pPr>
    </w:p>
    <w:p w14:paraId="46ACD70B" w14:textId="77777777" w:rsidR="00B97156" w:rsidRPr="007807FC" w:rsidRDefault="005D3B19" w:rsidP="000574AE">
      <w:pPr>
        <w:pStyle w:val="berschrift1"/>
        <w:tabs>
          <w:tab w:val="clear" w:pos="567"/>
        </w:tabs>
        <w:rPr>
          <w:rFonts w:ascii="Times New Roman" w:hAnsi="Times New Roman"/>
          <w:sz w:val="22"/>
          <w:szCs w:val="22"/>
          <w:lang w:val="it-IT"/>
        </w:rPr>
      </w:pPr>
      <w:r w:rsidRPr="007807FC">
        <w:rPr>
          <w:rFonts w:ascii="Times New Roman" w:hAnsi="Times New Roman"/>
          <w:caps/>
          <w:sz w:val="22"/>
          <w:szCs w:val="22"/>
          <w:lang w:val="it-IT"/>
        </w:rPr>
        <w:t>4.</w:t>
      </w:r>
      <w:r w:rsidRPr="007807FC">
        <w:rPr>
          <w:rFonts w:ascii="Times New Roman" w:hAnsi="Times New Roman"/>
          <w:caps/>
          <w:sz w:val="22"/>
          <w:szCs w:val="22"/>
          <w:lang w:val="it-IT"/>
        </w:rPr>
        <w:tab/>
      </w:r>
      <w:r w:rsidR="00B97156" w:rsidRPr="007807FC">
        <w:rPr>
          <w:rFonts w:ascii="Times New Roman" w:hAnsi="Times New Roman"/>
          <w:caps/>
          <w:sz w:val="22"/>
          <w:szCs w:val="22"/>
          <w:lang w:val="it-IT"/>
        </w:rPr>
        <w:t>Possibili effetti indesiderati</w:t>
      </w:r>
    </w:p>
    <w:p w14:paraId="6FC29D4E" w14:textId="77777777" w:rsidR="00E91CEA" w:rsidRPr="007807FC" w:rsidRDefault="00E91CEA">
      <w:pPr>
        <w:rPr>
          <w:szCs w:val="22"/>
          <w:lang w:val="it-IT"/>
        </w:rPr>
      </w:pPr>
    </w:p>
    <w:p w14:paraId="1819B126" w14:textId="77777777" w:rsidR="00E91CEA" w:rsidRPr="007807FC" w:rsidRDefault="00E91CEA">
      <w:pPr>
        <w:rPr>
          <w:szCs w:val="22"/>
          <w:lang w:val="it-IT"/>
        </w:rPr>
      </w:pPr>
      <w:r w:rsidRPr="007807FC">
        <w:rPr>
          <w:szCs w:val="22"/>
          <w:lang w:val="it-IT"/>
        </w:rPr>
        <w:t xml:space="preserve">Come tutti i medicinali, </w:t>
      </w:r>
      <w:r w:rsidR="00DE7415" w:rsidRPr="007807FC">
        <w:rPr>
          <w:szCs w:val="22"/>
          <w:lang w:val="it-IT"/>
        </w:rPr>
        <w:t xml:space="preserve">questo medicinale </w:t>
      </w:r>
      <w:r w:rsidRPr="007807FC">
        <w:rPr>
          <w:szCs w:val="22"/>
          <w:lang w:val="it-IT"/>
        </w:rPr>
        <w:t xml:space="preserve">può </w:t>
      </w:r>
      <w:r w:rsidR="00B97156" w:rsidRPr="007807FC">
        <w:rPr>
          <w:szCs w:val="22"/>
          <w:lang w:val="it-IT"/>
        </w:rPr>
        <w:t>causare</w:t>
      </w:r>
      <w:r w:rsidRPr="007807FC">
        <w:rPr>
          <w:szCs w:val="22"/>
          <w:lang w:val="it-IT"/>
        </w:rPr>
        <w:t xml:space="preserve"> effetti indesiderati</w:t>
      </w:r>
      <w:r w:rsidR="00FD1EE8" w:rsidRPr="007807FC">
        <w:rPr>
          <w:szCs w:val="22"/>
          <w:lang w:val="it-IT"/>
        </w:rPr>
        <w:t>,</w:t>
      </w:r>
      <w:r w:rsidR="00BF077D" w:rsidRPr="007807FC">
        <w:rPr>
          <w:szCs w:val="22"/>
          <w:lang w:val="it-IT"/>
        </w:rPr>
        <w:t xml:space="preserve"> </w:t>
      </w:r>
      <w:r w:rsidR="00BF077D" w:rsidRPr="007807FC">
        <w:rPr>
          <w:color w:val="000000"/>
          <w:szCs w:val="22"/>
          <w:lang w:val="it-IT"/>
        </w:rPr>
        <w:t>sebbene non tutt</w:t>
      </w:r>
      <w:r w:rsidR="00DE7415" w:rsidRPr="007807FC">
        <w:rPr>
          <w:color w:val="000000"/>
          <w:szCs w:val="22"/>
          <w:lang w:val="it-IT"/>
        </w:rPr>
        <w:t>e le persone li manifestino.</w:t>
      </w:r>
    </w:p>
    <w:p w14:paraId="2CADC35E" w14:textId="77777777" w:rsidR="00BF077D" w:rsidRPr="007807FC" w:rsidRDefault="00BF077D">
      <w:pPr>
        <w:rPr>
          <w:szCs w:val="22"/>
          <w:lang w:val="it-IT"/>
        </w:rPr>
      </w:pPr>
    </w:p>
    <w:p w14:paraId="212CA858" w14:textId="77777777" w:rsidR="00C85A13" w:rsidRPr="007807FC" w:rsidRDefault="00C85A13" w:rsidP="00C85A13">
      <w:pPr>
        <w:jc w:val="both"/>
        <w:rPr>
          <w:b/>
          <w:szCs w:val="22"/>
          <w:lang w:val="it-IT"/>
        </w:rPr>
      </w:pPr>
      <w:r w:rsidRPr="007807FC">
        <w:rPr>
          <w:b/>
          <w:szCs w:val="22"/>
          <w:lang w:val="it-IT"/>
        </w:rPr>
        <w:t xml:space="preserve">Avverta immediatamente il medico o l’infermiere, se nota i seguenti effetti </w:t>
      </w:r>
      <w:r w:rsidR="00D57AEE" w:rsidRPr="007807FC">
        <w:rPr>
          <w:b/>
          <w:szCs w:val="22"/>
          <w:lang w:val="it-IT"/>
        </w:rPr>
        <w:t>indesiderati</w:t>
      </w:r>
      <w:r w:rsidRPr="007807FC">
        <w:rPr>
          <w:b/>
          <w:szCs w:val="22"/>
          <w:lang w:val="it-IT"/>
        </w:rPr>
        <w:t xml:space="preserve">, che possono essere segni di una grave condizione chiamata “sindrome da differenziazione”, che può </w:t>
      </w:r>
      <w:r w:rsidR="00FD1EE8" w:rsidRPr="007807FC">
        <w:rPr>
          <w:b/>
          <w:szCs w:val="22"/>
          <w:lang w:val="it-IT"/>
        </w:rPr>
        <w:t>portare a morte</w:t>
      </w:r>
      <w:r w:rsidRPr="007807FC">
        <w:rPr>
          <w:b/>
          <w:szCs w:val="22"/>
          <w:lang w:val="it-IT"/>
        </w:rPr>
        <w:t xml:space="preserve">: </w:t>
      </w:r>
    </w:p>
    <w:p w14:paraId="4942FE7A" w14:textId="77777777" w:rsidR="00C85A13" w:rsidRPr="007807FC" w:rsidRDefault="000F2285" w:rsidP="00C85A13">
      <w:pPr>
        <w:jc w:val="both"/>
        <w:rPr>
          <w:szCs w:val="22"/>
          <w:lang w:val="it-IT"/>
        </w:rPr>
      </w:pPr>
      <w:r w:rsidRPr="007807FC">
        <w:rPr>
          <w:szCs w:val="22"/>
          <w:lang w:val="it-IT"/>
        </w:rPr>
        <w:t>-</w:t>
      </w:r>
      <w:r w:rsidR="005D423B" w:rsidRPr="007807FC">
        <w:rPr>
          <w:szCs w:val="22"/>
          <w:lang w:val="it-IT"/>
        </w:rPr>
        <w:tab/>
      </w:r>
      <w:r w:rsidR="00C85A13" w:rsidRPr="007807FC">
        <w:rPr>
          <w:szCs w:val="22"/>
          <w:lang w:val="it-IT"/>
        </w:rPr>
        <w:t xml:space="preserve">difficoltà </w:t>
      </w:r>
      <w:r w:rsidR="00FD1EE8" w:rsidRPr="007807FC">
        <w:rPr>
          <w:szCs w:val="22"/>
          <w:lang w:val="it-IT"/>
        </w:rPr>
        <w:t>a respirare</w:t>
      </w:r>
    </w:p>
    <w:p w14:paraId="2A29653D" w14:textId="77777777" w:rsidR="00C85A13" w:rsidRPr="007807FC" w:rsidRDefault="000F2285" w:rsidP="00C85A13">
      <w:pPr>
        <w:jc w:val="both"/>
        <w:rPr>
          <w:szCs w:val="22"/>
          <w:lang w:val="it-IT"/>
        </w:rPr>
      </w:pPr>
      <w:r w:rsidRPr="007807FC">
        <w:rPr>
          <w:szCs w:val="22"/>
          <w:lang w:val="it-IT"/>
        </w:rPr>
        <w:lastRenderedPageBreak/>
        <w:t>-</w:t>
      </w:r>
      <w:r w:rsidR="005D423B" w:rsidRPr="007807FC">
        <w:rPr>
          <w:szCs w:val="22"/>
          <w:lang w:val="it-IT"/>
        </w:rPr>
        <w:tab/>
      </w:r>
      <w:r w:rsidR="00C85A13" w:rsidRPr="007807FC">
        <w:rPr>
          <w:szCs w:val="22"/>
          <w:lang w:val="it-IT"/>
        </w:rPr>
        <w:t>tosse</w:t>
      </w:r>
    </w:p>
    <w:p w14:paraId="111DA39D" w14:textId="77777777" w:rsidR="00C85A13" w:rsidRPr="007807FC" w:rsidRDefault="000F2285" w:rsidP="00C85A13">
      <w:pPr>
        <w:jc w:val="both"/>
        <w:rPr>
          <w:szCs w:val="22"/>
          <w:lang w:val="it-IT"/>
        </w:rPr>
      </w:pPr>
      <w:r w:rsidRPr="007807FC">
        <w:rPr>
          <w:szCs w:val="22"/>
          <w:lang w:val="it-IT"/>
        </w:rPr>
        <w:t>-</w:t>
      </w:r>
      <w:r w:rsidR="005D423B" w:rsidRPr="007807FC">
        <w:rPr>
          <w:szCs w:val="22"/>
          <w:lang w:val="it-IT"/>
        </w:rPr>
        <w:tab/>
      </w:r>
      <w:r w:rsidR="00C85A13" w:rsidRPr="007807FC">
        <w:rPr>
          <w:szCs w:val="22"/>
          <w:lang w:val="it-IT"/>
        </w:rPr>
        <w:t>dolore al torace</w:t>
      </w:r>
    </w:p>
    <w:p w14:paraId="391A7855" w14:textId="77777777" w:rsidR="00C85A13" w:rsidRPr="007807FC" w:rsidRDefault="000F2285" w:rsidP="00C85A13">
      <w:pPr>
        <w:jc w:val="both"/>
        <w:rPr>
          <w:szCs w:val="22"/>
          <w:lang w:val="it-IT"/>
        </w:rPr>
      </w:pPr>
      <w:r w:rsidRPr="007807FC">
        <w:rPr>
          <w:szCs w:val="22"/>
          <w:lang w:val="it-IT"/>
        </w:rPr>
        <w:t>-</w:t>
      </w:r>
      <w:r w:rsidR="005D423B" w:rsidRPr="007807FC">
        <w:rPr>
          <w:szCs w:val="22"/>
          <w:lang w:val="it-IT"/>
        </w:rPr>
        <w:tab/>
      </w:r>
      <w:r w:rsidR="00C85A13" w:rsidRPr="007807FC">
        <w:rPr>
          <w:szCs w:val="22"/>
          <w:lang w:val="it-IT"/>
        </w:rPr>
        <w:t>febbre</w:t>
      </w:r>
    </w:p>
    <w:p w14:paraId="4787147E" w14:textId="77777777" w:rsidR="00423B7F" w:rsidRPr="007807FC" w:rsidRDefault="00423B7F" w:rsidP="00C85A13">
      <w:pPr>
        <w:jc w:val="both"/>
        <w:rPr>
          <w:szCs w:val="22"/>
          <w:lang w:val="it-IT"/>
        </w:rPr>
      </w:pPr>
    </w:p>
    <w:p w14:paraId="242A07C8" w14:textId="77777777" w:rsidR="00C85A13" w:rsidRPr="007807FC" w:rsidRDefault="00C85A13" w:rsidP="0018153A">
      <w:pPr>
        <w:keepNext/>
        <w:jc w:val="both"/>
        <w:rPr>
          <w:szCs w:val="22"/>
          <w:lang w:val="it-IT"/>
        </w:rPr>
      </w:pPr>
      <w:r w:rsidRPr="007807FC">
        <w:rPr>
          <w:b/>
          <w:szCs w:val="22"/>
          <w:lang w:val="it-IT"/>
        </w:rPr>
        <w:t xml:space="preserve">Avverta immediatamente il medico o l’infermiere, se nota </w:t>
      </w:r>
      <w:r w:rsidR="002C2620" w:rsidRPr="007807FC">
        <w:rPr>
          <w:b/>
          <w:szCs w:val="22"/>
          <w:lang w:val="it-IT"/>
        </w:rPr>
        <w:t>uno o più d’uno de</w:t>
      </w:r>
      <w:r w:rsidRPr="007807FC">
        <w:rPr>
          <w:b/>
          <w:szCs w:val="22"/>
          <w:lang w:val="it-IT"/>
        </w:rPr>
        <w:t xml:space="preserve">i seguenti effetti </w:t>
      </w:r>
      <w:r w:rsidR="00D57AEE" w:rsidRPr="007807FC">
        <w:rPr>
          <w:b/>
          <w:szCs w:val="22"/>
          <w:lang w:val="it-IT"/>
        </w:rPr>
        <w:t>indesiderati</w:t>
      </w:r>
      <w:r w:rsidRPr="007807FC">
        <w:rPr>
          <w:b/>
          <w:szCs w:val="22"/>
          <w:lang w:val="it-IT"/>
        </w:rPr>
        <w:t>, che possono essere segni di reazione allergica:</w:t>
      </w:r>
    </w:p>
    <w:p w14:paraId="7B794D9B" w14:textId="77777777" w:rsidR="00C85A13" w:rsidRPr="007807FC" w:rsidRDefault="00F81A79" w:rsidP="00C85A13">
      <w:pPr>
        <w:jc w:val="both"/>
        <w:rPr>
          <w:szCs w:val="22"/>
          <w:lang w:val="it-IT"/>
        </w:rPr>
      </w:pPr>
      <w:r w:rsidRPr="007807FC">
        <w:rPr>
          <w:szCs w:val="22"/>
          <w:lang w:val="it-IT"/>
        </w:rPr>
        <w:t>-</w:t>
      </w:r>
      <w:r w:rsidR="005D423B" w:rsidRPr="007807FC">
        <w:rPr>
          <w:szCs w:val="22"/>
          <w:lang w:val="it-IT"/>
        </w:rPr>
        <w:tab/>
      </w:r>
      <w:r w:rsidR="00C85A13" w:rsidRPr="007807FC">
        <w:rPr>
          <w:szCs w:val="22"/>
          <w:lang w:val="it-IT"/>
        </w:rPr>
        <w:t xml:space="preserve">difficoltà </w:t>
      </w:r>
      <w:r w:rsidR="00FD1EE8" w:rsidRPr="007807FC">
        <w:rPr>
          <w:szCs w:val="22"/>
          <w:lang w:val="it-IT"/>
        </w:rPr>
        <w:t>a respirare</w:t>
      </w:r>
    </w:p>
    <w:p w14:paraId="77A33E39" w14:textId="77777777" w:rsidR="00C85A13" w:rsidRPr="007807FC" w:rsidRDefault="00F81A79" w:rsidP="00C85A13">
      <w:pPr>
        <w:jc w:val="both"/>
        <w:rPr>
          <w:szCs w:val="22"/>
          <w:lang w:val="it-IT"/>
        </w:rPr>
      </w:pPr>
      <w:r w:rsidRPr="007807FC">
        <w:rPr>
          <w:szCs w:val="22"/>
          <w:lang w:val="it-IT"/>
        </w:rPr>
        <w:t>-</w:t>
      </w:r>
      <w:r w:rsidR="005D423B" w:rsidRPr="007807FC">
        <w:rPr>
          <w:szCs w:val="22"/>
          <w:lang w:val="it-IT"/>
        </w:rPr>
        <w:tab/>
      </w:r>
      <w:r w:rsidR="00C85A13" w:rsidRPr="007807FC">
        <w:rPr>
          <w:szCs w:val="22"/>
          <w:lang w:val="it-IT"/>
        </w:rPr>
        <w:t>febbre</w:t>
      </w:r>
    </w:p>
    <w:p w14:paraId="4C9707EB" w14:textId="77777777" w:rsidR="00C85A13" w:rsidRPr="007807FC" w:rsidRDefault="00F81A79" w:rsidP="00C85A13">
      <w:pPr>
        <w:jc w:val="both"/>
        <w:rPr>
          <w:szCs w:val="22"/>
          <w:lang w:val="it-IT"/>
        </w:rPr>
      </w:pPr>
      <w:r w:rsidRPr="007807FC">
        <w:rPr>
          <w:szCs w:val="22"/>
          <w:lang w:val="it-IT"/>
        </w:rPr>
        <w:t>-</w:t>
      </w:r>
      <w:r w:rsidR="005D423B" w:rsidRPr="007807FC">
        <w:rPr>
          <w:szCs w:val="22"/>
          <w:lang w:val="it-IT"/>
        </w:rPr>
        <w:tab/>
      </w:r>
      <w:r w:rsidR="00C85A13" w:rsidRPr="007807FC">
        <w:rPr>
          <w:szCs w:val="22"/>
          <w:lang w:val="it-IT"/>
        </w:rPr>
        <w:t>improvviso aumento di peso</w:t>
      </w:r>
    </w:p>
    <w:p w14:paraId="59179BE9" w14:textId="77777777" w:rsidR="00C85A13" w:rsidRPr="007807FC" w:rsidRDefault="00F81A79" w:rsidP="00C85A13">
      <w:pPr>
        <w:jc w:val="both"/>
        <w:rPr>
          <w:szCs w:val="22"/>
          <w:lang w:val="it-IT"/>
        </w:rPr>
      </w:pPr>
      <w:r w:rsidRPr="007807FC">
        <w:rPr>
          <w:szCs w:val="22"/>
          <w:lang w:val="it-IT"/>
        </w:rPr>
        <w:t>-</w:t>
      </w:r>
      <w:r w:rsidR="005D423B" w:rsidRPr="007807FC">
        <w:rPr>
          <w:szCs w:val="22"/>
          <w:lang w:val="it-IT"/>
        </w:rPr>
        <w:tab/>
      </w:r>
      <w:r w:rsidR="00C85A13" w:rsidRPr="007807FC">
        <w:rPr>
          <w:szCs w:val="22"/>
          <w:lang w:val="it-IT"/>
        </w:rPr>
        <w:t>ritenzione di liquidi</w:t>
      </w:r>
    </w:p>
    <w:p w14:paraId="79C515CE" w14:textId="77777777" w:rsidR="0098468B" w:rsidRPr="007807FC" w:rsidRDefault="00F81A79" w:rsidP="00C85A13">
      <w:pPr>
        <w:jc w:val="both"/>
        <w:rPr>
          <w:szCs w:val="22"/>
          <w:lang w:val="it-IT"/>
        </w:rPr>
      </w:pPr>
      <w:r w:rsidRPr="007807FC">
        <w:rPr>
          <w:szCs w:val="22"/>
          <w:lang w:val="it-IT"/>
        </w:rPr>
        <w:t>-</w:t>
      </w:r>
      <w:r w:rsidR="005D423B" w:rsidRPr="007807FC">
        <w:rPr>
          <w:szCs w:val="22"/>
          <w:lang w:val="it-IT"/>
        </w:rPr>
        <w:tab/>
      </w:r>
      <w:r w:rsidR="0098468B" w:rsidRPr="007807FC">
        <w:rPr>
          <w:szCs w:val="22"/>
          <w:lang w:val="it-IT"/>
        </w:rPr>
        <w:t xml:space="preserve">svenimenti </w:t>
      </w:r>
    </w:p>
    <w:p w14:paraId="18E269B6" w14:textId="77777777" w:rsidR="00C85A13" w:rsidRPr="007807FC" w:rsidRDefault="00F81A79" w:rsidP="00C85A13">
      <w:pPr>
        <w:jc w:val="both"/>
        <w:rPr>
          <w:szCs w:val="22"/>
          <w:lang w:val="it-IT"/>
        </w:rPr>
      </w:pPr>
      <w:r w:rsidRPr="007807FC">
        <w:rPr>
          <w:szCs w:val="22"/>
          <w:lang w:val="it-IT"/>
        </w:rPr>
        <w:t>-</w:t>
      </w:r>
      <w:r w:rsidR="005D423B" w:rsidRPr="007807FC">
        <w:rPr>
          <w:szCs w:val="22"/>
          <w:lang w:val="it-IT"/>
        </w:rPr>
        <w:tab/>
      </w:r>
      <w:r w:rsidR="00C85A13" w:rsidRPr="007807FC">
        <w:rPr>
          <w:szCs w:val="22"/>
          <w:lang w:val="it-IT"/>
        </w:rPr>
        <w:t>palpitazioni (forti battiti cardiaci che può avvertire nel torace)</w:t>
      </w:r>
    </w:p>
    <w:p w14:paraId="40FE37EB" w14:textId="77777777" w:rsidR="00F05D50" w:rsidRPr="007807FC" w:rsidRDefault="00F05D50">
      <w:pPr>
        <w:rPr>
          <w:szCs w:val="22"/>
          <w:lang w:val="it-IT"/>
        </w:rPr>
      </w:pPr>
    </w:p>
    <w:p w14:paraId="73B4132D" w14:textId="77777777" w:rsidR="001268A4" w:rsidRPr="007807FC" w:rsidRDefault="00E91CEA" w:rsidP="001268A4">
      <w:pPr>
        <w:rPr>
          <w:szCs w:val="22"/>
          <w:lang w:val="it-IT"/>
        </w:rPr>
      </w:pPr>
      <w:r w:rsidRPr="007807FC">
        <w:rPr>
          <w:szCs w:val="22"/>
          <w:lang w:val="it-IT"/>
        </w:rPr>
        <w:t xml:space="preserve">Durante il trattamento con TRISENOX potrà </w:t>
      </w:r>
      <w:r w:rsidR="00FD1EE8" w:rsidRPr="007807FC">
        <w:rPr>
          <w:szCs w:val="22"/>
          <w:lang w:val="it-IT"/>
        </w:rPr>
        <w:t xml:space="preserve">avere </w:t>
      </w:r>
      <w:r w:rsidRPr="007807FC">
        <w:rPr>
          <w:szCs w:val="22"/>
          <w:lang w:val="it-IT"/>
        </w:rPr>
        <w:t xml:space="preserve">alcune delle reazioni seguenti: </w:t>
      </w:r>
    </w:p>
    <w:p w14:paraId="5E509943" w14:textId="77777777" w:rsidR="00FD1EE8" w:rsidRPr="007807FC" w:rsidRDefault="00FD1EE8" w:rsidP="001268A4">
      <w:pPr>
        <w:rPr>
          <w:color w:val="000000"/>
          <w:szCs w:val="22"/>
          <w:lang w:val="it-IT"/>
        </w:rPr>
      </w:pPr>
    </w:p>
    <w:p w14:paraId="5514792E" w14:textId="77777777" w:rsidR="00076F36" w:rsidRPr="007807FC" w:rsidRDefault="00D247DB" w:rsidP="00076F36">
      <w:pPr>
        <w:autoSpaceDE w:val="0"/>
        <w:autoSpaceDN w:val="0"/>
        <w:adjustRightInd w:val="0"/>
        <w:rPr>
          <w:i/>
          <w:color w:val="000000"/>
          <w:szCs w:val="22"/>
          <w:lang w:val="it-IT"/>
        </w:rPr>
      </w:pPr>
      <w:r w:rsidRPr="007807FC">
        <w:rPr>
          <w:i/>
          <w:color w:val="000000"/>
          <w:szCs w:val="22"/>
          <w:lang w:val="it-IT"/>
        </w:rPr>
        <w:t>M</w:t>
      </w:r>
      <w:r w:rsidR="00076F36" w:rsidRPr="007807FC">
        <w:rPr>
          <w:i/>
          <w:color w:val="000000"/>
          <w:szCs w:val="22"/>
          <w:lang w:val="it-IT"/>
        </w:rPr>
        <w:t>olto comun</w:t>
      </w:r>
      <w:r w:rsidR="009251CF" w:rsidRPr="007807FC">
        <w:rPr>
          <w:i/>
          <w:color w:val="000000"/>
          <w:szCs w:val="22"/>
          <w:lang w:val="it-IT"/>
        </w:rPr>
        <w:t>e</w:t>
      </w:r>
      <w:r w:rsidR="000F0C25" w:rsidRPr="007807FC">
        <w:rPr>
          <w:i/>
          <w:color w:val="000000"/>
          <w:szCs w:val="22"/>
          <w:lang w:val="it-IT"/>
        </w:rPr>
        <w:t xml:space="preserve"> (</w:t>
      </w:r>
      <w:r w:rsidR="00CA42E7" w:rsidRPr="007807FC">
        <w:rPr>
          <w:i/>
          <w:color w:val="000000"/>
          <w:szCs w:val="22"/>
          <w:lang w:val="it-IT"/>
        </w:rPr>
        <w:t>p</w:t>
      </w:r>
      <w:r w:rsidR="009251CF" w:rsidRPr="007807FC">
        <w:rPr>
          <w:i/>
          <w:color w:val="000000"/>
          <w:szCs w:val="22"/>
          <w:lang w:val="it-IT"/>
        </w:rPr>
        <w:t>uò</w:t>
      </w:r>
      <w:r w:rsidR="00CA42E7" w:rsidRPr="007807FC">
        <w:rPr>
          <w:i/>
          <w:color w:val="000000"/>
          <w:szCs w:val="22"/>
          <w:lang w:val="it-IT"/>
        </w:rPr>
        <w:t xml:space="preserve"> </w:t>
      </w:r>
      <w:r w:rsidR="003D75BA" w:rsidRPr="007807FC">
        <w:rPr>
          <w:i/>
          <w:color w:val="000000"/>
          <w:szCs w:val="22"/>
          <w:lang w:val="it-IT"/>
        </w:rPr>
        <w:t>interessa</w:t>
      </w:r>
      <w:r w:rsidR="00CA42E7" w:rsidRPr="007807FC">
        <w:rPr>
          <w:i/>
          <w:color w:val="000000"/>
          <w:szCs w:val="22"/>
          <w:lang w:val="it-IT"/>
        </w:rPr>
        <w:t>re</w:t>
      </w:r>
      <w:r w:rsidR="00076F36" w:rsidRPr="007807FC">
        <w:rPr>
          <w:i/>
          <w:color w:val="000000"/>
          <w:szCs w:val="22"/>
          <w:lang w:val="it-IT"/>
        </w:rPr>
        <w:t xml:space="preserve"> più</w:t>
      </w:r>
      <w:r w:rsidR="003D75BA" w:rsidRPr="007807FC">
        <w:rPr>
          <w:i/>
          <w:color w:val="000000"/>
          <w:szCs w:val="22"/>
          <w:lang w:val="it-IT"/>
        </w:rPr>
        <w:t xml:space="preserve"> di un</w:t>
      </w:r>
      <w:r w:rsidR="00076F36" w:rsidRPr="007807FC">
        <w:rPr>
          <w:i/>
          <w:color w:val="000000"/>
          <w:szCs w:val="22"/>
          <w:lang w:val="it-IT"/>
        </w:rPr>
        <w:t xml:space="preserve"> individu</w:t>
      </w:r>
      <w:r w:rsidR="003D75BA" w:rsidRPr="007807FC">
        <w:rPr>
          <w:i/>
          <w:color w:val="000000"/>
          <w:szCs w:val="22"/>
          <w:lang w:val="it-IT"/>
        </w:rPr>
        <w:t>o</w:t>
      </w:r>
      <w:r w:rsidR="00076F36" w:rsidRPr="007807FC">
        <w:rPr>
          <w:i/>
          <w:color w:val="000000"/>
          <w:szCs w:val="22"/>
          <w:lang w:val="it-IT"/>
        </w:rPr>
        <w:t xml:space="preserve"> su 10</w:t>
      </w:r>
      <w:r w:rsidR="000F0C25" w:rsidRPr="007807FC">
        <w:rPr>
          <w:i/>
          <w:color w:val="000000"/>
          <w:szCs w:val="22"/>
          <w:lang w:val="it-IT"/>
        </w:rPr>
        <w:t>)</w:t>
      </w:r>
    </w:p>
    <w:p w14:paraId="0D79AB63" w14:textId="77777777" w:rsidR="00076F36" w:rsidRPr="007807FC" w:rsidRDefault="00F81A79" w:rsidP="00076F36">
      <w:pPr>
        <w:autoSpaceDE w:val="0"/>
        <w:autoSpaceDN w:val="0"/>
        <w:adjustRightInd w:val="0"/>
        <w:rPr>
          <w:color w:val="000000"/>
          <w:szCs w:val="22"/>
          <w:lang w:val="it-IT"/>
        </w:rPr>
      </w:pPr>
      <w:r w:rsidRPr="007807FC">
        <w:rPr>
          <w:color w:val="000000"/>
          <w:szCs w:val="22"/>
          <w:lang w:val="it-IT"/>
        </w:rPr>
        <w:t>-</w:t>
      </w:r>
      <w:r w:rsidR="005D423B" w:rsidRPr="007807FC">
        <w:rPr>
          <w:color w:val="000000"/>
          <w:szCs w:val="22"/>
          <w:lang w:val="it-IT"/>
        </w:rPr>
        <w:tab/>
      </w:r>
      <w:r w:rsidR="00350D03" w:rsidRPr="007807FC">
        <w:rPr>
          <w:color w:val="000000"/>
          <w:szCs w:val="22"/>
          <w:lang w:val="it-IT"/>
        </w:rPr>
        <w:t xml:space="preserve">fatica </w:t>
      </w:r>
      <w:r w:rsidR="00076F36" w:rsidRPr="007807FC">
        <w:rPr>
          <w:color w:val="000000"/>
          <w:szCs w:val="22"/>
          <w:lang w:val="it-IT"/>
        </w:rPr>
        <w:t xml:space="preserve">(stanchezza), dolore, febbre, </w:t>
      </w:r>
      <w:r w:rsidR="00D47A42" w:rsidRPr="007807FC">
        <w:rPr>
          <w:color w:val="000000"/>
          <w:szCs w:val="22"/>
          <w:lang w:val="it-IT"/>
        </w:rPr>
        <w:t>mal di testa</w:t>
      </w:r>
    </w:p>
    <w:p w14:paraId="0FB0A7FF" w14:textId="77777777" w:rsidR="008B49D0" w:rsidRPr="007807FC" w:rsidRDefault="00F81A79" w:rsidP="00076F36">
      <w:pPr>
        <w:autoSpaceDE w:val="0"/>
        <w:autoSpaceDN w:val="0"/>
        <w:adjustRightInd w:val="0"/>
        <w:rPr>
          <w:color w:val="000000"/>
          <w:szCs w:val="22"/>
          <w:lang w:val="it-IT"/>
        </w:rPr>
      </w:pPr>
      <w:r w:rsidRPr="007807FC">
        <w:rPr>
          <w:color w:val="000000"/>
          <w:szCs w:val="22"/>
          <w:lang w:val="it-IT"/>
        </w:rPr>
        <w:t>-</w:t>
      </w:r>
      <w:r w:rsidR="005D423B" w:rsidRPr="007807FC">
        <w:rPr>
          <w:color w:val="000000"/>
          <w:szCs w:val="22"/>
          <w:lang w:val="it-IT"/>
        </w:rPr>
        <w:tab/>
      </w:r>
      <w:r w:rsidR="00076F36" w:rsidRPr="007807FC">
        <w:rPr>
          <w:color w:val="000000"/>
          <w:szCs w:val="22"/>
          <w:lang w:val="it-IT"/>
        </w:rPr>
        <w:t>nausea, vomito,</w:t>
      </w:r>
      <w:r w:rsidR="008B49D0" w:rsidRPr="007807FC">
        <w:rPr>
          <w:color w:val="000000"/>
          <w:szCs w:val="22"/>
          <w:lang w:val="it-IT"/>
        </w:rPr>
        <w:t xml:space="preserve"> diarrea</w:t>
      </w:r>
    </w:p>
    <w:p w14:paraId="07298981" w14:textId="77777777" w:rsidR="00076F36" w:rsidRPr="007807FC" w:rsidRDefault="00F81A79" w:rsidP="00076F36">
      <w:pPr>
        <w:autoSpaceDE w:val="0"/>
        <w:autoSpaceDN w:val="0"/>
        <w:adjustRightInd w:val="0"/>
        <w:rPr>
          <w:color w:val="000000"/>
          <w:szCs w:val="22"/>
          <w:lang w:val="it-IT"/>
        </w:rPr>
      </w:pPr>
      <w:r w:rsidRPr="007807FC">
        <w:rPr>
          <w:color w:val="000000"/>
          <w:szCs w:val="22"/>
          <w:lang w:val="it-IT"/>
        </w:rPr>
        <w:t>-</w:t>
      </w:r>
      <w:r w:rsidR="005D423B" w:rsidRPr="007807FC">
        <w:rPr>
          <w:color w:val="000000"/>
          <w:szCs w:val="22"/>
          <w:lang w:val="it-IT"/>
        </w:rPr>
        <w:tab/>
      </w:r>
      <w:r w:rsidR="00076F36" w:rsidRPr="007807FC">
        <w:rPr>
          <w:color w:val="000000"/>
          <w:szCs w:val="22"/>
          <w:lang w:val="it-IT"/>
        </w:rPr>
        <w:t xml:space="preserve">senso di sbandamento, dolori muscolari, intorpidimento o formicolii </w:t>
      </w:r>
    </w:p>
    <w:p w14:paraId="5F8CBF40" w14:textId="77777777" w:rsidR="00076F36" w:rsidRPr="007807FC" w:rsidRDefault="00F81A79" w:rsidP="00F81A79">
      <w:pPr>
        <w:autoSpaceDE w:val="0"/>
        <w:autoSpaceDN w:val="0"/>
        <w:adjustRightInd w:val="0"/>
        <w:ind w:left="567" w:hanging="567"/>
        <w:rPr>
          <w:color w:val="000000"/>
          <w:szCs w:val="22"/>
          <w:lang w:val="it-IT"/>
        </w:rPr>
      </w:pPr>
      <w:r w:rsidRPr="007807FC">
        <w:rPr>
          <w:color w:val="000000"/>
          <w:szCs w:val="22"/>
          <w:lang w:val="it-IT"/>
        </w:rPr>
        <w:t>-</w:t>
      </w:r>
      <w:r w:rsidR="005D423B" w:rsidRPr="007807FC">
        <w:rPr>
          <w:color w:val="000000"/>
          <w:szCs w:val="22"/>
          <w:lang w:val="it-IT"/>
        </w:rPr>
        <w:tab/>
      </w:r>
      <w:r w:rsidR="00076F36" w:rsidRPr="007807FC">
        <w:rPr>
          <w:color w:val="000000"/>
          <w:szCs w:val="22"/>
          <w:lang w:val="it-IT"/>
        </w:rPr>
        <w:t>eruzioni cutanee o prurito</w:t>
      </w:r>
      <w:r w:rsidRPr="007807FC">
        <w:rPr>
          <w:color w:val="000000"/>
          <w:szCs w:val="22"/>
          <w:lang w:val="it-IT"/>
        </w:rPr>
        <w:t xml:space="preserve">, </w:t>
      </w:r>
      <w:r w:rsidR="00076F36" w:rsidRPr="007807FC">
        <w:rPr>
          <w:color w:val="000000"/>
          <w:szCs w:val="22"/>
          <w:lang w:val="it-IT"/>
        </w:rPr>
        <w:t>aumento degli zuccheri nel sangue, edem</w:t>
      </w:r>
      <w:r w:rsidR="0081052D" w:rsidRPr="007807FC">
        <w:rPr>
          <w:color w:val="000000"/>
          <w:szCs w:val="22"/>
          <w:lang w:val="it-IT"/>
        </w:rPr>
        <w:t>a</w:t>
      </w:r>
      <w:r w:rsidR="00076F36" w:rsidRPr="007807FC">
        <w:rPr>
          <w:color w:val="000000"/>
          <w:szCs w:val="22"/>
          <w:lang w:val="it-IT"/>
        </w:rPr>
        <w:t xml:space="preserve"> (rigonfiament</w:t>
      </w:r>
      <w:r w:rsidR="0081052D" w:rsidRPr="007807FC">
        <w:rPr>
          <w:color w:val="000000"/>
          <w:szCs w:val="22"/>
          <w:lang w:val="it-IT"/>
        </w:rPr>
        <w:t>o</w:t>
      </w:r>
      <w:r w:rsidR="00076F36" w:rsidRPr="007807FC">
        <w:rPr>
          <w:color w:val="000000"/>
          <w:szCs w:val="22"/>
          <w:lang w:val="it-IT"/>
        </w:rPr>
        <w:t xml:space="preserve"> dovut</w:t>
      </w:r>
      <w:r w:rsidR="0081052D" w:rsidRPr="007807FC">
        <w:rPr>
          <w:color w:val="000000"/>
          <w:szCs w:val="22"/>
          <w:lang w:val="it-IT"/>
        </w:rPr>
        <w:t>o</w:t>
      </w:r>
      <w:r w:rsidR="00076F36" w:rsidRPr="007807FC">
        <w:rPr>
          <w:color w:val="000000"/>
          <w:szCs w:val="22"/>
          <w:lang w:val="it-IT"/>
        </w:rPr>
        <w:t xml:space="preserve"> a</w:t>
      </w:r>
      <w:r w:rsidR="0081052D" w:rsidRPr="007807FC">
        <w:rPr>
          <w:color w:val="000000"/>
          <w:szCs w:val="22"/>
          <w:lang w:val="it-IT"/>
        </w:rPr>
        <w:t>d</w:t>
      </w:r>
      <w:r w:rsidR="00076F36" w:rsidRPr="007807FC">
        <w:rPr>
          <w:color w:val="000000"/>
          <w:szCs w:val="22"/>
          <w:lang w:val="it-IT"/>
        </w:rPr>
        <w:t xml:space="preserve"> un eccesso di liquidi) </w:t>
      </w:r>
    </w:p>
    <w:p w14:paraId="3591EC97" w14:textId="77777777" w:rsidR="00076F36" w:rsidRPr="007807FC" w:rsidRDefault="00F81A79" w:rsidP="00076F36">
      <w:pPr>
        <w:autoSpaceDE w:val="0"/>
        <w:autoSpaceDN w:val="0"/>
        <w:adjustRightInd w:val="0"/>
        <w:rPr>
          <w:color w:val="000000"/>
          <w:szCs w:val="22"/>
          <w:lang w:val="it-IT"/>
        </w:rPr>
      </w:pPr>
      <w:r w:rsidRPr="007807FC">
        <w:rPr>
          <w:color w:val="000000"/>
          <w:szCs w:val="22"/>
          <w:lang w:val="it-IT"/>
        </w:rPr>
        <w:t>-</w:t>
      </w:r>
      <w:r w:rsidR="005D423B" w:rsidRPr="007807FC">
        <w:rPr>
          <w:color w:val="000000"/>
          <w:szCs w:val="22"/>
          <w:lang w:val="it-IT"/>
        </w:rPr>
        <w:tab/>
      </w:r>
      <w:r w:rsidR="00076F36" w:rsidRPr="007807FC">
        <w:rPr>
          <w:color w:val="000000"/>
          <w:szCs w:val="22"/>
          <w:lang w:val="it-IT"/>
        </w:rPr>
        <w:t>respiro affannoso, battito cardiaco veloce, tracciato ECG anormale</w:t>
      </w:r>
    </w:p>
    <w:p w14:paraId="3A2E3DBD" w14:textId="77777777" w:rsidR="00C643DB" w:rsidRPr="007807FC" w:rsidRDefault="00F81A79" w:rsidP="0018153A">
      <w:pPr>
        <w:autoSpaceDE w:val="0"/>
        <w:autoSpaceDN w:val="0"/>
        <w:adjustRightInd w:val="0"/>
        <w:ind w:left="567" w:hanging="567"/>
        <w:rPr>
          <w:color w:val="000000"/>
          <w:szCs w:val="22"/>
          <w:lang w:val="it-IT"/>
        </w:rPr>
      </w:pPr>
      <w:r w:rsidRPr="007807FC">
        <w:rPr>
          <w:color w:val="000000"/>
          <w:szCs w:val="22"/>
          <w:lang w:val="it-IT"/>
        </w:rPr>
        <w:t>-</w:t>
      </w:r>
      <w:r w:rsidR="005D423B" w:rsidRPr="007807FC">
        <w:rPr>
          <w:color w:val="000000"/>
          <w:szCs w:val="22"/>
          <w:lang w:val="it-IT"/>
        </w:rPr>
        <w:tab/>
      </w:r>
      <w:r w:rsidR="00076F36" w:rsidRPr="007807FC">
        <w:rPr>
          <w:color w:val="000000"/>
          <w:szCs w:val="22"/>
          <w:lang w:val="it-IT"/>
        </w:rPr>
        <w:t>diminuzione del potassio o del magnesio nel sangue, prove di funzionalità epatica anormali</w:t>
      </w:r>
      <w:r w:rsidR="00F05D50" w:rsidRPr="007807FC">
        <w:rPr>
          <w:color w:val="000000"/>
          <w:szCs w:val="22"/>
          <w:lang w:val="it-IT"/>
        </w:rPr>
        <w:t xml:space="preserve"> </w:t>
      </w:r>
      <w:r w:rsidR="00C85A13" w:rsidRPr="007807FC">
        <w:rPr>
          <w:color w:val="000000"/>
          <w:szCs w:val="22"/>
          <w:lang w:val="it-IT"/>
        </w:rPr>
        <w:t>tra cui aumento della concentrazione di bilirubina</w:t>
      </w:r>
      <w:r w:rsidR="00D47A42" w:rsidRPr="007807FC">
        <w:rPr>
          <w:color w:val="000000"/>
          <w:szCs w:val="22"/>
          <w:lang w:val="it-IT"/>
        </w:rPr>
        <w:t xml:space="preserve"> o di gamma-glutamiltransferas</w:t>
      </w:r>
      <w:r w:rsidR="00F15468" w:rsidRPr="007807FC">
        <w:rPr>
          <w:color w:val="000000"/>
          <w:szCs w:val="22"/>
          <w:lang w:val="it-IT"/>
        </w:rPr>
        <w:t>i</w:t>
      </w:r>
      <w:r w:rsidR="00C85A13" w:rsidRPr="007807FC">
        <w:rPr>
          <w:color w:val="000000"/>
          <w:szCs w:val="22"/>
          <w:lang w:val="it-IT"/>
        </w:rPr>
        <w:t xml:space="preserve"> nel sangue </w:t>
      </w:r>
    </w:p>
    <w:p w14:paraId="1B03502F" w14:textId="77777777" w:rsidR="00076F36" w:rsidRPr="007807FC" w:rsidRDefault="00076F36">
      <w:pPr>
        <w:rPr>
          <w:szCs w:val="22"/>
          <w:lang w:val="it-IT"/>
        </w:rPr>
      </w:pPr>
    </w:p>
    <w:p w14:paraId="6927CA5A" w14:textId="77777777" w:rsidR="00076F36" w:rsidRPr="007807FC" w:rsidRDefault="009251CF" w:rsidP="00076F36">
      <w:pPr>
        <w:autoSpaceDE w:val="0"/>
        <w:autoSpaceDN w:val="0"/>
        <w:adjustRightInd w:val="0"/>
        <w:rPr>
          <w:i/>
          <w:color w:val="000000"/>
          <w:szCs w:val="22"/>
          <w:lang w:val="it-IT"/>
        </w:rPr>
      </w:pPr>
      <w:r w:rsidRPr="007807FC">
        <w:rPr>
          <w:i/>
          <w:color w:val="000000"/>
          <w:szCs w:val="22"/>
          <w:lang w:val="it-IT"/>
        </w:rPr>
        <w:t>C</w:t>
      </w:r>
      <w:r w:rsidR="00076F36" w:rsidRPr="007807FC">
        <w:rPr>
          <w:i/>
          <w:color w:val="000000"/>
          <w:szCs w:val="22"/>
          <w:lang w:val="it-IT"/>
        </w:rPr>
        <w:t>omun</w:t>
      </w:r>
      <w:r w:rsidRPr="007807FC">
        <w:rPr>
          <w:i/>
          <w:color w:val="000000"/>
          <w:szCs w:val="22"/>
          <w:lang w:val="it-IT"/>
        </w:rPr>
        <w:t>e</w:t>
      </w:r>
      <w:r w:rsidR="000F0C25" w:rsidRPr="007807FC">
        <w:rPr>
          <w:i/>
          <w:color w:val="000000"/>
          <w:szCs w:val="22"/>
          <w:lang w:val="it-IT"/>
        </w:rPr>
        <w:t xml:space="preserve"> (</w:t>
      </w:r>
      <w:r w:rsidR="00CA42E7" w:rsidRPr="007807FC">
        <w:rPr>
          <w:i/>
          <w:color w:val="000000"/>
          <w:szCs w:val="22"/>
          <w:lang w:val="it-IT"/>
        </w:rPr>
        <w:t>p</w:t>
      </w:r>
      <w:r w:rsidRPr="007807FC">
        <w:rPr>
          <w:i/>
          <w:color w:val="000000"/>
          <w:szCs w:val="22"/>
          <w:lang w:val="it-IT"/>
        </w:rPr>
        <w:t>uò</w:t>
      </w:r>
      <w:r w:rsidR="00CA42E7" w:rsidRPr="007807FC">
        <w:rPr>
          <w:i/>
          <w:color w:val="000000"/>
          <w:szCs w:val="22"/>
          <w:lang w:val="it-IT"/>
        </w:rPr>
        <w:t xml:space="preserve"> </w:t>
      </w:r>
      <w:r w:rsidR="003D75BA" w:rsidRPr="007807FC">
        <w:rPr>
          <w:i/>
          <w:color w:val="000000"/>
          <w:szCs w:val="22"/>
          <w:lang w:val="it-IT"/>
        </w:rPr>
        <w:t>interessa</w:t>
      </w:r>
      <w:r w:rsidR="00CA42E7" w:rsidRPr="007807FC">
        <w:rPr>
          <w:i/>
          <w:color w:val="000000"/>
          <w:szCs w:val="22"/>
          <w:lang w:val="it-IT"/>
        </w:rPr>
        <w:t>re fino a</w:t>
      </w:r>
      <w:r w:rsidR="003D75BA" w:rsidRPr="007807FC">
        <w:rPr>
          <w:i/>
          <w:color w:val="000000"/>
          <w:szCs w:val="22"/>
          <w:lang w:val="it-IT"/>
        </w:rPr>
        <w:t xml:space="preserve"> </w:t>
      </w:r>
      <w:r w:rsidR="00076F36" w:rsidRPr="007807FC">
        <w:rPr>
          <w:i/>
          <w:color w:val="000000"/>
          <w:szCs w:val="22"/>
          <w:lang w:val="it-IT"/>
        </w:rPr>
        <w:t>1 individu</w:t>
      </w:r>
      <w:r w:rsidR="00CA42E7" w:rsidRPr="007807FC">
        <w:rPr>
          <w:i/>
          <w:color w:val="000000"/>
          <w:szCs w:val="22"/>
          <w:lang w:val="it-IT"/>
        </w:rPr>
        <w:t>o</w:t>
      </w:r>
      <w:r w:rsidR="00076F36" w:rsidRPr="007807FC">
        <w:rPr>
          <w:i/>
          <w:color w:val="000000"/>
          <w:szCs w:val="22"/>
          <w:lang w:val="it-IT"/>
        </w:rPr>
        <w:t xml:space="preserve"> su 10</w:t>
      </w:r>
      <w:r w:rsidR="000F0C25" w:rsidRPr="007807FC">
        <w:rPr>
          <w:i/>
          <w:color w:val="000000"/>
          <w:szCs w:val="22"/>
          <w:lang w:val="it-IT"/>
        </w:rPr>
        <w:t>)</w:t>
      </w:r>
    </w:p>
    <w:p w14:paraId="368AD023" w14:textId="77777777" w:rsidR="001268A4" w:rsidRPr="007807FC" w:rsidRDefault="002C5676" w:rsidP="0018153A">
      <w:pPr>
        <w:autoSpaceDE w:val="0"/>
        <w:autoSpaceDN w:val="0"/>
        <w:adjustRightInd w:val="0"/>
        <w:ind w:left="567" w:hanging="567"/>
        <w:jc w:val="both"/>
        <w:rPr>
          <w:color w:val="000000"/>
          <w:szCs w:val="22"/>
          <w:lang w:val="it-IT"/>
        </w:rPr>
      </w:pPr>
      <w:r w:rsidRPr="007807FC">
        <w:rPr>
          <w:color w:val="000000"/>
          <w:szCs w:val="22"/>
          <w:lang w:val="it-IT"/>
        </w:rPr>
        <w:t>-</w:t>
      </w:r>
      <w:r w:rsidR="005D423B" w:rsidRPr="007807FC">
        <w:rPr>
          <w:color w:val="000000"/>
          <w:szCs w:val="22"/>
          <w:lang w:val="it-IT"/>
        </w:rPr>
        <w:tab/>
      </w:r>
      <w:r w:rsidR="00076F36" w:rsidRPr="007807FC">
        <w:rPr>
          <w:color w:val="000000"/>
          <w:szCs w:val="22"/>
          <w:lang w:val="it-IT"/>
        </w:rPr>
        <w:t xml:space="preserve">riduzione del numero di cellule del sangue (piastrine, globuli rossi e/o bianchi), aumento dei globuli bianchi </w:t>
      </w:r>
    </w:p>
    <w:p w14:paraId="065FA8B5" w14:textId="77777777" w:rsidR="00076F36" w:rsidRPr="007807FC" w:rsidRDefault="002C5676" w:rsidP="00076F36">
      <w:pPr>
        <w:autoSpaceDE w:val="0"/>
        <w:autoSpaceDN w:val="0"/>
        <w:adjustRightInd w:val="0"/>
        <w:jc w:val="both"/>
        <w:rPr>
          <w:color w:val="000000"/>
          <w:szCs w:val="22"/>
          <w:lang w:val="it-IT"/>
        </w:rPr>
      </w:pPr>
      <w:r w:rsidRPr="007807FC">
        <w:rPr>
          <w:color w:val="000000"/>
          <w:szCs w:val="22"/>
          <w:lang w:val="it-IT"/>
        </w:rPr>
        <w:t>-</w:t>
      </w:r>
      <w:r w:rsidR="005D423B" w:rsidRPr="007807FC">
        <w:rPr>
          <w:color w:val="000000"/>
          <w:szCs w:val="22"/>
          <w:lang w:val="it-IT"/>
        </w:rPr>
        <w:tab/>
      </w:r>
      <w:r w:rsidR="00076F36" w:rsidRPr="007807FC">
        <w:rPr>
          <w:color w:val="000000"/>
          <w:szCs w:val="22"/>
          <w:lang w:val="it-IT"/>
        </w:rPr>
        <w:t xml:space="preserve">brividi, aumento di peso </w:t>
      </w:r>
    </w:p>
    <w:p w14:paraId="1ED7E100" w14:textId="77777777" w:rsidR="00076F36" w:rsidRPr="007807FC" w:rsidRDefault="002C5676" w:rsidP="00076F36">
      <w:pPr>
        <w:autoSpaceDE w:val="0"/>
        <w:autoSpaceDN w:val="0"/>
        <w:adjustRightInd w:val="0"/>
        <w:jc w:val="both"/>
        <w:rPr>
          <w:color w:val="000000"/>
          <w:szCs w:val="22"/>
          <w:lang w:val="it-IT"/>
        </w:rPr>
      </w:pPr>
      <w:r w:rsidRPr="007807FC">
        <w:rPr>
          <w:color w:val="000000"/>
          <w:szCs w:val="22"/>
          <w:lang w:val="it-IT"/>
        </w:rPr>
        <w:t>-</w:t>
      </w:r>
      <w:r w:rsidR="005D423B" w:rsidRPr="007807FC">
        <w:rPr>
          <w:color w:val="000000"/>
          <w:szCs w:val="22"/>
          <w:lang w:val="it-IT"/>
        </w:rPr>
        <w:tab/>
      </w:r>
      <w:r w:rsidR="00076F36" w:rsidRPr="007807FC">
        <w:rPr>
          <w:color w:val="000000"/>
          <w:szCs w:val="22"/>
          <w:lang w:val="it-IT"/>
        </w:rPr>
        <w:t>febbre dovuta a</w:t>
      </w:r>
      <w:r w:rsidR="00777414" w:rsidRPr="007807FC">
        <w:rPr>
          <w:color w:val="000000"/>
          <w:szCs w:val="22"/>
          <w:lang w:val="it-IT"/>
        </w:rPr>
        <w:t>d</w:t>
      </w:r>
      <w:r w:rsidR="00076F36" w:rsidRPr="007807FC">
        <w:rPr>
          <w:color w:val="000000"/>
          <w:szCs w:val="22"/>
          <w:lang w:val="it-IT"/>
        </w:rPr>
        <w:t xml:space="preserve"> un’infezione e bassi livelli di globuli bianchi, infezione da herpes zoster, </w:t>
      </w:r>
    </w:p>
    <w:p w14:paraId="5ADF8E25" w14:textId="77777777" w:rsidR="001268A4" w:rsidRPr="007807FC" w:rsidRDefault="002C5676" w:rsidP="0018153A">
      <w:pPr>
        <w:autoSpaceDE w:val="0"/>
        <w:autoSpaceDN w:val="0"/>
        <w:adjustRightInd w:val="0"/>
        <w:ind w:left="567" w:hanging="567"/>
        <w:jc w:val="both"/>
        <w:rPr>
          <w:color w:val="000000"/>
          <w:szCs w:val="22"/>
          <w:lang w:val="it-IT"/>
        </w:rPr>
      </w:pPr>
      <w:r w:rsidRPr="007807FC">
        <w:rPr>
          <w:color w:val="000000"/>
          <w:szCs w:val="22"/>
          <w:lang w:val="it-IT"/>
        </w:rPr>
        <w:t>-</w:t>
      </w:r>
      <w:r w:rsidR="005D423B" w:rsidRPr="007807FC">
        <w:rPr>
          <w:color w:val="000000"/>
          <w:szCs w:val="22"/>
          <w:lang w:val="it-IT"/>
        </w:rPr>
        <w:tab/>
      </w:r>
      <w:r w:rsidR="00076F36" w:rsidRPr="007807FC">
        <w:rPr>
          <w:color w:val="000000"/>
          <w:szCs w:val="22"/>
          <w:lang w:val="it-IT"/>
        </w:rPr>
        <w:t xml:space="preserve">dolore al torace, </w:t>
      </w:r>
      <w:r w:rsidR="00777414" w:rsidRPr="007807FC">
        <w:rPr>
          <w:color w:val="000000"/>
          <w:szCs w:val="22"/>
          <w:lang w:val="it-IT"/>
        </w:rPr>
        <w:t xml:space="preserve">sanguinamento </w:t>
      </w:r>
      <w:r w:rsidR="00076F36" w:rsidRPr="007807FC">
        <w:rPr>
          <w:color w:val="000000"/>
          <w:szCs w:val="22"/>
          <w:lang w:val="it-IT"/>
        </w:rPr>
        <w:t>nei polmoni, ipossia (basso livello di ossigeno), raccolta di liquido</w:t>
      </w:r>
      <w:r w:rsidR="00133B73" w:rsidRPr="007807FC">
        <w:rPr>
          <w:color w:val="000000"/>
          <w:szCs w:val="22"/>
          <w:lang w:val="it-IT"/>
        </w:rPr>
        <w:t xml:space="preserve"> </w:t>
      </w:r>
      <w:r w:rsidR="00076F36" w:rsidRPr="007807FC">
        <w:rPr>
          <w:color w:val="000000"/>
          <w:szCs w:val="22"/>
          <w:lang w:val="it-IT"/>
        </w:rPr>
        <w:t xml:space="preserve">intorno al cuore </w:t>
      </w:r>
      <w:r w:rsidR="00777414" w:rsidRPr="007807FC">
        <w:rPr>
          <w:color w:val="000000"/>
          <w:szCs w:val="22"/>
          <w:lang w:val="it-IT"/>
        </w:rPr>
        <w:t xml:space="preserve">o </w:t>
      </w:r>
      <w:r w:rsidR="00076F36" w:rsidRPr="007807FC">
        <w:rPr>
          <w:color w:val="000000"/>
          <w:szCs w:val="22"/>
          <w:lang w:val="it-IT"/>
        </w:rPr>
        <w:t>ai polmoni, bassa pressione del sangue, ritmo cardiaco anormale</w:t>
      </w:r>
    </w:p>
    <w:p w14:paraId="4D5D16C7" w14:textId="77777777" w:rsidR="00076F36" w:rsidRPr="007807FC" w:rsidRDefault="002C5676" w:rsidP="00076F36">
      <w:pPr>
        <w:autoSpaceDE w:val="0"/>
        <w:autoSpaceDN w:val="0"/>
        <w:adjustRightInd w:val="0"/>
        <w:jc w:val="both"/>
        <w:rPr>
          <w:color w:val="000000"/>
          <w:szCs w:val="22"/>
          <w:lang w:val="it-IT"/>
        </w:rPr>
      </w:pPr>
      <w:r w:rsidRPr="007807FC">
        <w:rPr>
          <w:color w:val="000000"/>
          <w:szCs w:val="22"/>
          <w:lang w:val="it-IT"/>
        </w:rPr>
        <w:t>-</w:t>
      </w:r>
      <w:r w:rsidR="005D423B" w:rsidRPr="007807FC">
        <w:rPr>
          <w:color w:val="000000"/>
          <w:szCs w:val="22"/>
          <w:lang w:val="it-IT"/>
        </w:rPr>
        <w:tab/>
      </w:r>
      <w:r w:rsidR="00777414" w:rsidRPr="007807FC">
        <w:rPr>
          <w:color w:val="000000"/>
          <w:szCs w:val="22"/>
          <w:lang w:val="it-IT"/>
        </w:rPr>
        <w:t xml:space="preserve">convulsione, </w:t>
      </w:r>
      <w:r w:rsidR="00076F36" w:rsidRPr="007807FC">
        <w:rPr>
          <w:color w:val="000000"/>
          <w:szCs w:val="22"/>
          <w:lang w:val="it-IT"/>
        </w:rPr>
        <w:t>dolore</w:t>
      </w:r>
      <w:r w:rsidR="0081052D" w:rsidRPr="007807FC">
        <w:rPr>
          <w:color w:val="000000"/>
          <w:szCs w:val="22"/>
          <w:lang w:val="it-IT"/>
        </w:rPr>
        <w:t xml:space="preserve"> </w:t>
      </w:r>
      <w:r w:rsidR="00076F36" w:rsidRPr="007807FC">
        <w:rPr>
          <w:color w:val="000000"/>
          <w:szCs w:val="22"/>
          <w:lang w:val="it-IT"/>
        </w:rPr>
        <w:t xml:space="preserve">alle articolazioni o alle ossa, infiammazione dei vasi sanguigni </w:t>
      </w:r>
    </w:p>
    <w:p w14:paraId="073FBB5F" w14:textId="77777777" w:rsidR="00076F36" w:rsidRPr="007807FC" w:rsidRDefault="002C5676" w:rsidP="0018153A">
      <w:pPr>
        <w:autoSpaceDE w:val="0"/>
        <w:autoSpaceDN w:val="0"/>
        <w:adjustRightInd w:val="0"/>
        <w:ind w:left="567" w:hanging="567"/>
        <w:jc w:val="both"/>
        <w:rPr>
          <w:color w:val="000000"/>
          <w:szCs w:val="22"/>
          <w:lang w:val="it-IT"/>
        </w:rPr>
      </w:pPr>
      <w:r w:rsidRPr="007807FC">
        <w:rPr>
          <w:color w:val="000000"/>
          <w:szCs w:val="22"/>
          <w:lang w:val="it-IT"/>
        </w:rPr>
        <w:t>-</w:t>
      </w:r>
      <w:r w:rsidR="005D423B" w:rsidRPr="007807FC">
        <w:rPr>
          <w:color w:val="000000"/>
          <w:szCs w:val="22"/>
          <w:lang w:val="it-IT"/>
        </w:rPr>
        <w:tab/>
      </w:r>
      <w:r w:rsidR="00076F36" w:rsidRPr="007807FC">
        <w:rPr>
          <w:color w:val="000000"/>
          <w:szCs w:val="22"/>
          <w:lang w:val="it-IT"/>
        </w:rPr>
        <w:t xml:space="preserve">aumento del sodio </w:t>
      </w:r>
      <w:r w:rsidR="00A63381" w:rsidRPr="007807FC">
        <w:rPr>
          <w:color w:val="000000"/>
          <w:szCs w:val="22"/>
          <w:lang w:val="it-IT"/>
        </w:rPr>
        <w:t>o</w:t>
      </w:r>
      <w:r w:rsidR="00076F36" w:rsidRPr="007807FC">
        <w:rPr>
          <w:color w:val="000000"/>
          <w:szCs w:val="22"/>
          <w:lang w:val="it-IT"/>
        </w:rPr>
        <w:t xml:space="preserve"> del magnesio, chetoni nel sangue e nelle urine (chetoacidosi),</w:t>
      </w:r>
      <w:r w:rsidR="00596B89" w:rsidRPr="007807FC">
        <w:rPr>
          <w:color w:val="000000"/>
          <w:szCs w:val="22"/>
          <w:lang w:val="it-IT"/>
        </w:rPr>
        <w:t xml:space="preserve"> </w:t>
      </w:r>
      <w:r w:rsidR="008B49D0" w:rsidRPr="007807FC">
        <w:rPr>
          <w:color w:val="000000"/>
          <w:szCs w:val="22"/>
          <w:lang w:val="it-IT"/>
        </w:rPr>
        <w:t xml:space="preserve">test di funzionalità renale anormali, </w:t>
      </w:r>
      <w:r w:rsidR="00076F36" w:rsidRPr="007807FC">
        <w:rPr>
          <w:color w:val="000000"/>
          <w:szCs w:val="22"/>
          <w:lang w:val="it-IT"/>
        </w:rPr>
        <w:t>insufficienza renale</w:t>
      </w:r>
    </w:p>
    <w:p w14:paraId="3303CE48" w14:textId="77777777" w:rsidR="00076F36" w:rsidRPr="007807FC" w:rsidRDefault="002C5676" w:rsidP="00076F36">
      <w:pPr>
        <w:autoSpaceDE w:val="0"/>
        <w:autoSpaceDN w:val="0"/>
        <w:adjustRightInd w:val="0"/>
        <w:jc w:val="both"/>
        <w:rPr>
          <w:color w:val="000000"/>
          <w:szCs w:val="22"/>
          <w:lang w:val="it-IT"/>
        </w:rPr>
      </w:pPr>
      <w:r w:rsidRPr="007807FC">
        <w:rPr>
          <w:color w:val="000000"/>
          <w:szCs w:val="22"/>
          <w:lang w:val="it-IT"/>
        </w:rPr>
        <w:t>-</w:t>
      </w:r>
      <w:r w:rsidR="005D423B" w:rsidRPr="007807FC">
        <w:rPr>
          <w:color w:val="000000"/>
          <w:szCs w:val="22"/>
          <w:lang w:val="it-IT"/>
        </w:rPr>
        <w:tab/>
      </w:r>
      <w:r w:rsidR="00076F36" w:rsidRPr="007807FC">
        <w:rPr>
          <w:color w:val="000000"/>
          <w:szCs w:val="22"/>
          <w:lang w:val="it-IT"/>
        </w:rPr>
        <w:t>dolori allo stomaco</w:t>
      </w:r>
      <w:r w:rsidR="00D85481" w:rsidRPr="007807FC">
        <w:rPr>
          <w:color w:val="000000"/>
          <w:szCs w:val="22"/>
          <w:lang w:val="it-IT"/>
        </w:rPr>
        <w:t xml:space="preserve"> (addominali)</w:t>
      </w:r>
      <w:r w:rsidR="00076F36" w:rsidRPr="007807FC">
        <w:rPr>
          <w:color w:val="000000"/>
          <w:szCs w:val="22"/>
          <w:lang w:val="it-IT"/>
        </w:rPr>
        <w:t xml:space="preserve"> </w:t>
      </w:r>
    </w:p>
    <w:p w14:paraId="340D5E6C" w14:textId="77777777" w:rsidR="00076F36" w:rsidRPr="007807FC" w:rsidRDefault="002C5676" w:rsidP="00076F36">
      <w:pPr>
        <w:autoSpaceDE w:val="0"/>
        <w:autoSpaceDN w:val="0"/>
        <w:adjustRightInd w:val="0"/>
        <w:jc w:val="both"/>
        <w:rPr>
          <w:color w:val="000000"/>
          <w:szCs w:val="22"/>
          <w:lang w:val="it-IT"/>
        </w:rPr>
      </w:pPr>
      <w:r w:rsidRPr="007807FC">
        <w:rPr>
          <w:color w:val="000000"/>
          <w:szCs w:val="22"/>
          <w:lang w:val="it-IT"/>
        </w:rPr>
        <w:t>-</w:t>
      </w:r>
      <w:r w:rsidR="005D423B" w:rsidRPr="007807FC">
        <w:rPr>
          <w:color w:val="000000"/>
          <w:szCs w:val="22"/>
          <w:lang w:val="it-IT"/>
        </w:rPr>
        <w:tab/>
      </w:r>
      <w:r w:rsidR="00076F36" w:rsidRPr="007807FC">
        <w:rPr>
          <w:color w:val="000000"/>
          <w:szCs w:val="22"/>
          <w:lang w:val="it-IT"/>
        </w:rPr>
        <w:t xml:space="preserve">arrossamento della pelle, gonfiore al viso, visione confusa </w:t>
      </w:r>
    </w:p>
    <w:p w14:paraId="7FEC2CE6" w14:textId="77777777" w:rsidR="00A63381" w:rsidRPr="007807FC" w:rsidRDefault="00A63381">
      <w:pPr>
        <w:rPr>
          <w:szCs w:val="22"/>
          <w:lang w:val="it-IT"/>
        </w:rPr>
      </w:pPr>
    </w:p>
    <w:p w14:paraId="22836154" w14:textId="77777777" w:rsidR="00A63381" w:rsidRPr="007807FC" w:rsidRDefault="000D49CE">
      <w:pPr>
        <w:rPr>
          <w:i/>
          <w:szCs w:val="22"/>
          <w:lang w:val="it-IT"/>
        </w:rPr>
      </w:pPr>
      <w:r w:rsidRPr="007807FC">
        <w:rPr>
          <w:i/>
          <w:szCs w:val="22"/>
          <w:lang w:val="it-IT"/>
        </w:rPr>
        <w:t>N</w:t>
      </w:r>
      <w:r w:rsidR="00E91CEA" w:rsidRPr="007807FC">
        <w:rPr>
          <w:i/>
          <w:szCs w:val="22"/>
          <w:lang w:val="it-IT"/>
        </w:rPr>
        <w:t>on nota</w:t>
      </w:r>
      <w:r w:rsidR="000F0C25" w:rsidRPr="007807FC">
        <w:rPr>
          <w:i/>
          <w:noProof/>
          <w:szCs w:val="22"/>
          <w:lang w:val="it-IT"/>
        </w:rPr>
        <w:t xml:space="preserve"> (</w:t>
      </w:r>
      <w:r w:rsidRPr="007807FC">
        <w:rPr>
          <w:i/>
          <w:noProof/>
          <w:szCs w:val="22"/>
          <w:lang w:val="it-IT"/>
        </w:rPr>
        <w:t>la frequenza non pu</w:t>
      </w:r>
      <w:r w:rsidRPr="007807FC">
        <w:rPr>
          <w:bCs/>
          <w:i/>
          <w:szCs w:val="22"/>
          <w:lang w:val="it-IT"/>
        </w:rPr>
        <w:t>ò</w:t>
      </w:r>
      <w:r w:rsidRPr="007807FC">
        <w:rPr>
          <w:i/>
          <w:noProof/>
          <w:szCs w:val="22"/>
          <w:lang w:val="it-IT"/>
        </w:rPr>
        <w:t xml:space="preserve"> essere definita sulla base dei dati disponibili</w:t>
      </w:r>
      <w:r w:rsidR="000F0C25" w:rsidRPr="007807FC">
        <w:rPr>
          <w:i/>
          <w:noProof/>
          <w:szCs w:val="22"/>
          <w:lang w:val="it-IT"/>
        </w:rPr>
        <w:t>)</w:t>
      </w:r>
    </w:p>
    <w:p w14:paraId="25398B0A" w14:textId="77777777" w:rsidR="00A63381" w:rsidRPr="007807FC" w:rsidRDefault="002C5676" w:rsidP="00A63381">
      <w:pPr>
        <w:autoSpaceDE w:val="0"/>
        <w:autoSpaceDN w:val="0"/>
        <w:adjustRightInd w:val="0"/>
        <w:rPr>
          <w:color w:val="000000"/>
          <w:szCs w:val="22"/>
          <w:lang w:val="it-IT"/>
        </w:rPr>
      </w:pPr>
      <w:r w:rsidRPr="007807FC">
        <w:rPr>
          <w:color w:val="000000"/>
          <w:szCs w:val="22"/>
          <w:lang w:val="it-IT"/>
        </w:rPr>
        <w:t>-</w:t>
      </w:r>
      <w:r w:rsidR="005D423B" w:rsidRPr="007807FC">
        <w:rPr>
          <w:color w:val="000000"/>
          <w:szCs w:val="22"/>
          <w:lang w:val="it-IT"/>
        </w:rPr>
        <w:tab/>
      </w:r>
      <w:r w:rsidR="00A63381" w:rsidRPr="007807FC">
        <w:rPr>
          <w:color w:val="000000"/>
          <w:szCs w:val="22"/>
          <w:lang w:val="it-IT"/>
        </w:rPr>
        <w:t>infezioni polmonari, infezioni del sangue</w:t>
      </w:r>
    </w:p>
    <w:p w14:paraId="2B97C8F7" w14:textId="77777777" w:rsidR="00A63381" w:rsidRPr="007807FC" w:rsidRDefault="002C5676" w:rsidP="00A63381">
      <w:pPr>
        <w:autoSpaceDE w:val="0"/>
        <w:autoSpaceDN w:val="0"/>
        <w:adjustRightInd w:val="0"/>
        <w:rPr>
          <w:color w:val="000000"/>
          <w:szCs w:val="22"/>
          <w:lang w:val="it-IT"/>
        </w:rPr>
      </w:pPr>
      <w:r w:rsidRPr="007807FC">
        <w:rPr>
          <w:color w:val="000000"/>
          <w:szCs w:val="22"/>
          <w:lang w:val="it-IT"/>
        </w:rPr>
        <w:t>-</w:t>
      </w:r>
      <w:r w:rsidR="005D423B" w:rsidRPr="007807FC">
        <w:rPr>
          <w:color w:val="000000"/>
          <w:szCs w:val="22"/>
          <w:lang w:val="it-IT"/>
        </w:rPr>
        <w:tab/>
      </w:r>
      <w:r w:rsidR="00A63381" w:rsidRPr="007807FC">
        <w:rPr>
          <w:color w:val="000000"/>
          <w:szCs w:val="22"/>
          <w:lang w:val="it-IT"/>
        </w:rPr>
        <w:t>infiammazione dei polmoni che provoca dolore al torace e affanno, insufficienza cardiaca</w:t>
      </w:r>
    </w:p>
    <w:p w14:paraId="79056665" w14:textId="77777777" w:rsidR="00A63381" w:rsidRPr="007807FC" w:rsidRDefault="002C5676" w:rsidP="00A63381">
      <w:pPr>
        <w:autoSpaceDE w:val="0"/>
        <w:autoSpaceDN w:val="0"/>
        <w:adjustRightInd w:val="0"/>
        <w:rPr>
          <w:color w:val="000000"/>
          <w:szCs w:val="22"/>
          <w:lang w:val="it-IT"/>
        </w:rPr>
      </w:pPr>
      <w:r w:rsidRPr="007807FC">
        <w:rPr>
          <w:color w:val="000000"/>
          <w:szCs w:val="22"/>
          <w:lang w:val="it-IT"/>
        </w:rPr>
        <w:t>-</w:t>
      </w:r>
      <w:r w:rsidR="005D423B" w:rsidRPr="007807FC">
        <w:rPr>
          <w:color w:val="000000"/>
          <w:szCs w:val="22"/>
          <w:lang w:val="it-IT"/>
        </w:rPr>
        <w:tab/>
      </w:r>
      <w:r w:rsidR="00A63381" w:rsidRPr="007807FC">
        <w:rPr>
          <w:color w:val="000000"/>
          <w:szCs w:val="22"/>
          <w:lang w:val="it-IT"/>
        </w:rPr>
        <w:t>disidratazione, confusione</w:t>
      </w:r>
    </w:p>
    <w:p w14:paraId="5F363982" w14:textId="77777777" w:rsidR="00640B41" w:rsidRPr="007807FC" w:rsidRDefault="00640B41" w:rsidP="00632D88">
      <w:pPr>
        <w:numPr>
          <w:ilvl w:val="0"/>
          <w:numId w:val="36"/>
        </w:numPr>
        <w:autoSpaceDE w:val="0"/>
        <w:autoSpaceDN w:val="0"/>
        <w:adjustRightInd w:val="0"/>
        <w:ind w:left="567" w:hanging="567"/>
        <w:rPr>
          <w:color w:val="000000"/>
          <w:szCs w:val="22"/>
          <w:lang w:val="it-IT"/>
        </w:rPr>
      </w:pPr>
      <w:r w:rsidRPr="007807FC">
        <w:rPr>
          <w:color w:val="000000"/>
          <w:szCs w:val="22"/>
          <w:lang w:val="it-IT"/>
        </w:rPr>
        <w:t>Malattia cerebrale (encefalopatia, encefalopatia di Wernicke) con manifestazioni varie, tra cui difficoltà a usare le braccia e le gambe, disturbi del linguaggio e confusione</w:t>
      </w:r>
    </w:p>
    <w:p w14:paraId="3E492424" w14:textId="77777777" w:rsidR="00A63381" w:rsidRPr="007807FC" w:rsidRDefault="00A63381">
      <w:pPr>
        <w:rPr>
          <w:szCs w:val="22"/>
          <w:lang w:val="it-IT"/>
        </w:rPr>
      </w:pPr>
    </w:p>
    <w:p w14:paraId="16FC52D8" w14:textId="77777777" w:rsidR="000D49CE" w:rsidRPr="007807FC" w:rsidRDefault="000D49CE" w:rsidP="000D49CE">
      <w:pPr>
        <w:tabs>
          <w:tab w:val="left" w:pos="6300"/>
        </w:tabs>
        <w:snapToGrid/>
        <w:ind w:right="-2"/>
        <w:rPr>
          <w:rFonts w:eastAsia="Times New Roman"/>
          <w:b/>
          <w:noProof/>
          <w:szCs w:val="22"/>
          <w:lang w:val="it-IT" w:eastAsia="en-US"/>
        </w:rPr>
      </w:pPr>
      <w:r w:rsidRPr="007807FC">
        <w:rPr>
          <w:rFonts w:eastAsia="Times New Roman"/>
          <w:b/>
          <w:noProof/>
          <w:szCs w:val="22"/>
          <w:lang w:val="it-IT" w:eastAsia="en-US"/>
        </w:rPr>
        <w:t>Segnalazione degli effetti indesiderati</w:t>
      </w:r>
    </w:p>
    <w:p w14:paraId="6902F32C" w14:textId="7CCD0B37" w:rsidR="00A63381" w:rsidRPr="007807FC" w:rsidRDefault="000D49CE" w:rsidP="000574AE">
      <w:pPr>
        <w:suppressAutoHyphens/>
        <w:snapToGrid/>
        <w:rPr>
          <w:rFonts w:eastAsia="Times New Roman"/>
          <w:szCs w:val="22"/>
          <w:lang w:val="it-IT" w:eastAsia="en-US"/>
        </w:rPr>
      </w:pPr>
      <w:r w:rsidRPr="007807FC">
        <w:rPr>
          <w:rFonts w:eastAsia="Times New Roman"/>
          <w:szCs w:val="22"/>
          <w:lang w:val="it-IT" w:eastAsia="en-US"/>
        </w:rPr>
        <w:t>Se manifesta un qualsiasi effetto indesiderato, compresi quelli non elencati in questo foglio, si rivolga al medico, al farmacista o all’infermiere.</w:t>
      </w:r>
      <w:r w:rsidRPr="007807FC">
        <w:rPr>
          <w:rFonts w:eastAsia="Times New Roman"/>
          <w:noProof/>
          <w:szCs w:val="22"/>
          <w:lang w:val="it-IT" w:eastAsia="en-US"/>
        </w:rPr>
        <w:t xml:space="preserve"> </w:t>
      </w:r>
      <w:r w:rsidR="00EC5AF9" w:rsidRPr="007807FC">
        <w:rPr>
          <w:rFonts w:eastAsia="Times New Roman"/>
          <w:noProof/>
          <w:szCs w:val="22"/>
          <w:lang w:val="it-IT" w:eastAsia="en-US"/>
        </w:rPr>
        <w:t>P</w:t>
      </w:r>
      <w:r w:rsidRPr="007807FC">
        <w:rPr>
          <w:rFonts w:eastAsia="Times New Roman"/>
          <w:noProof/>
          <w:szCs w:val="22"/>
          <w:lang w:val="it-IT" w:eastAsia="en-US"/>
        </w:rPr>
        <w:t xml:space="preserve">uò inoltre segnalare gli effetti indesiderati direttamente tramite </w:t>
      </w:r>
      <w:r w:rsidRPr="007807FC">
        <w:rPr>
          <w:rFonts w:eastAsia="Times New Roman"/>
          <w:noProof/>
          <w:szCs w:val="22"/>
          <w:highlight w:val="lightGray"/>
          <w:lang w:val="it-IT" w:eastAsia="en-US"/>
        </w:rPr>
        <w:t>il sistema nazionale di segnalazione riportato nell’</w:t>
      </w:r>
      <w:r w:rsidR="004E4D6D">
        <w:fldChar w:fldCharType="begin"/>
      </w:r>
      <w:ins w:id="25" w:author="translator" w:date="2025-10-28T14:31:00Z">
        <w:r w:rsidR="004E4D6D" w:rsidRPr="002D2C9F">
          <w:rPr>
            <w:lang w:val="it-IT"/>
          </w:rPr>
          <w:instrText>HYPERLINK "https://www.ema.europa.eu/en/documents/template-form/qrd-appendix-v-adverse-drug-reaction-reporting-details_en.docx"</w:instrText>
        </w:r>
      </w:ins>
      <w:del w:id="26" w:author="translator" w:date="2025-10-28T14:31:00Z">
        <w:r w:rsidR="004E4D6D" w:rsidRPr="002D2C9F" w:rsidDel="004E4D6D">
          <w:rPr>
            <w:lang w:val="it-IT"/>
          </w:rPr>
          <w:delInstrText xml:space="preserve"> HYPERLINK "http://www.ema.europa.eu/docs/en_GB/document_library/Template_or_form/2013/03/WC500139752.doc" </w:delInstrText>
        </w:r>
      </w:del>
      <w:r w:rsidR="004E4D6D">
        <w:fldChar w:fldCharType="separate"/>
      </w:r>
      <w:r w:rsidR="00D57AEE" w:rsidRPr="007807FC">
        <w:rPr>
          <w:rFonts w:eastAsia="Times New Roman"/>
          <w:noProof/>
          <w:color w:val="0000FF"/>
          <w:szCs w:val="22"/>
          <w:highlight w:val="lightGray"/>
          <w:u w:val="single"/>
          <w:lang w:val="it-IT" w:eastAsia="en-US"/>
        </w:rPr>
        <w:t>a</w:t>
      </w:r>
      <w:r w:rsidR="00A13991" w:rsidRPr="007807FC">
        <w:rPr>
          <w:rFonts w:eastAsia="Times New Roman"/>
          <w:noProof/>
          <w:color w:val="0000FF"/>
          <w:szCs w:val="22"/>
          <w:highlight w:val="lightGray"/>
          <w:u w:val="single"/>
          <w:lang w:val="it-IT" w:eastAsia="en-US"/>
        </w:rPr>
        <w:t>llegato </w:t>
      </w:r>
      <w:r w:rsidRPr="007807FC">
        <w:rPr>
          <w:rFonts w:eastAsia="Times New Roman"/>
          <w:noProof/>
          <w:color w:val="0000FF"/>
          <w:szCs w:val="22"/>
          <w:highlight w:val="lightGray"/>
          <w:u w:val="single"/>
          <w:lang w:val="it-IT" w:eastAsia="en-US"/>
        </w:rPr>
        <w:t>V</w:t>
      </w:r>
      <w:r w:rsidR="004E4D6D">
        <w:rPr>
          <w:rFonts w:eastAsia="Times New Roman"/>
          <w:noProof/>
          <w:color w:val="0000FF"/>
          <w:szCs w:val="22"/>
          <w:highlight w:val="lightGray"/>
          <w:u w:val="single"/>
          <w:lang w:val="it-IT" w:eastAsia="en-US"/>
        </w:rPr>
        <w:fldChar w:fldCharType="end"/>
      </w:r>
      <w:r w:rsidRPr="007807FC">
        <w:rPr>
          <w:rFonts w:eastAsia="Times New Roman"/>
          <w:noProof/>
          <w:szCs w:val="22"/>
          <w:lang w:val="it-IT" w:eastAsia="en-US"/>
        </w:rPr>
        <w:t>. Segnalando gli effetti indesiderati può contribuire a fornire maggiori informazioni sulla sicurezza di questo medicinale.</w:t>
      </w:r>
    </w:p>
    <w:p w14:paraId="3137BC7F" w14:textId="77777777" w:rsidR="00E91CEA" w:rsidRPr="007807FC" w:rsidRDefault="00E91CEA">
      <w:pPr>
        <w:rPr>
          <w:szCs w:val="22"/>
          <w:lang w:val="it-IT"/>
        </w:rPr>
      </w:pPr>
    </w:p>
    <w:p w14:paraId="424721FD" w14:textId="77777777" w:rsidR="00F077F9" w:rsidRPr="007807FC" w:rsidRDefault="00F077F9">
      <w:pPr>
        <w:rPr>
          <w:szCs w:val="22"/>
          <w:lang w:val="it-IT"/>
        </w:rPr>
      </w:pPr>
    </w:p>
    <w:p w14:paraId="3DEFB62F" w14:textId="77777777" w:rsidR="00E91CEA" w:rsidRPr="007807FC" w:rsidRDefault="00A13991" w:rsidP="000574AE">
      <w:pPr>
        <w:pStyle w:val="berschrift1"/>
        <w:tabs>
          <w:tab w:val="clear" w:pos="567"/>
        </w:tabs>
        <w:rPr>
          <w:rFonts w:ascii="Times New Roman" w:hAnsi="Times New Roman"/>
          <w:sz w:val="22"/>
          <w:szCs w:val="22"/>
          <w:lang w:val="it-IT"/>
        </w:rPr>
      </w:pPr>
      <w:r w:rsidRPr="007807FC">
        <w:rPr>
          <w:rFonts w:ascii="Times New Roman" w:hAnsi="Times New Roman"/>
          <w:caps/>
          <w:sz w:val="22"/>
          <w:szCs w:val="22"/>
          <w:lang w:val="it-IT"/>
        </w:rPr>
        <w:t>5.</w:t>
      </w:r>
      <w:r w:rsidRPr="007807FC">
        <w:rPr>
          <w:rFonts w:ascii="Times New Roman" w:hAnsi="Times New Roman"/>
          <w:caps/>
          <w:sz w:val="22"/>
          <w:szCs w:val="22"/>
          <w:lang w:val="it-IT"/>
        </w:rPr>
        <w:tab/>
      </w:r>
      <w:r w:rsidR="000252AF" w:rsidRPr="007807FC">
        <w:rPr>
          <w:rFonts w:ascii="Times New Roman" w:hAnsi="Times New Roman"/>
          <w:caps/>
          <w:sz w:val="22"/>
          <w:szCs w:val="22"/>
          <w:lang w:val="it-IT"/>
        </w:rPr>
        <w:t>Come conservare</w:t>
      </w:r>
      <w:r w:rsidR="003D75BA" w:rsidRPr="007807FC">
        <w:rPr>
          <w:rFonts w:ascii="Times New Roman" w:hAnsi="Times New Roman"/>
          <w:caps/>
          <w:sz w:val="22"/>
          <w:szCs w:val="22"/>
          <w:lang w:val="it-IT"/>
        </w:rPr>
        <w:t xml:space="preserve"> </w:t>
      </w:r>
      <w:r w:rsidR="00E91CEA" w:rsidRPr="007807FC">
        <w:rPr>
          <w:rFonts w:ascii="Times New Roman" w:hAnsi="Times New Roman"/>
          <w:sz w:val="22"/>
          <w:szCs w:val="22"/>
          <w:lang w:val="it-IT"/>
        </w:rPr>
        <w:t>TRISENOX</w:t>
      </w:r>
    </w:p>
    <w:p w14:paraId="302D09A8" w14:textId="77777777" w:rsidR="00E91CEA" w:rsidRPr="007807FC" w:rsidRDefault="00E91CEA">
      <w:pPr>
        <w:rPr>
          <w:szCs w:val="22"/>
          <w:lang w:val="it-IT"/>
        </w:rPr>
      </w:pPr>
    </w:p>
    <w:p w14:paraId="4AD8510A" w14:textId="77777777" w:rsidR="00E91CEA" w:rsidRPr="007807FC" w:rsidRDefault="00E15A4C">
      <w:pPr>
        <w:rPr>
          <w:szCs w:val="22"/>
          <w:lang w:val="it-IT"/>
        </w:rPr>
      </w:pPr>
      <w:r w:rsidRPr="007807FC">
        <w:rPr>
          <w:szCs w:val="22"/>
          <w:lang w:val="it-IT"/>
        </w:rPr>
        <w:t xml:space="preserve">Conservi </w:t>
      </w:r>
      <w:r w:rsidR="00DE7415" w:rsidRPr="007807FC">
        <w:rPr>
          <w:szCs w:val="22"/>
          <w:lang w:val="it-IT"/>
        </w:rPr>
        <w:t xml:space="preserve">questo medicinale </w:t>
      </w:r>
      <w:r w:rsidR="00E91CEA" w:rsidRPr="007807FC">
        <w:rPr>
          <w:szCs w:val="22"/>
          <w:lang w:val="it-IT"/>
        </w:rPr>
        <w:t>fuori dalla</w:t>
      </w:r>
      <w:r w:rsidR="00DE7415" w:rsidRPr="007807FC">
        <w:rPr>
          <w:szCs w:val="22"/>
          <w:lang w:val="it-IT"/>
        </w:rPr>
        <w:t xml:space="preserve"> vista e dalla</w:t>
      </w:r>
      <w:r w:rsidR="00E91CEA" w:rsidRPr="007807FC">
        <w:rPr>
          <w:szCs w:val="22"/>
          <w:lang w:val="it-IT"/>
        </w:rPr>
        <w:t xml:space="preserve"> portata dei bambini</w:t>
      </w:r>
      <w:r w:rsidR="00DE7415" w:rsidRPr="007807FC">
        <w:rPr>
          <w:szCs w:val="22"/>
          <w:lang w:val="it-IT"/>
        </w:rPr>
        <w:t>.</w:t>
      </w:r>
    </w:p>
    <w:p w14:paraId="67A9D2C2" w14:textId="77777777" w:rsidR="00E91CEA" w:rsidRPr="007807FC" w:rsidRDefault="00E91CEA">
      <w:pPr>
        <w:rPr>
          <w:szCs w:val="22"/>
          <w:lang w:val="it-IT"/>
        </w:rPr>
      </w:pPr>
    </w:p>
    <w:p w14:paraId="79074C6B" w14:textId="77777777" w:rsidR="00E91CEA" w:rsidRPr="007807FC" w:rsidRDefault="00E91CEA">
      <w:pPr>
        <w:rPr>
          <w:szCs w:val="22"/>
          <w:lang w:val="it-IT"/>
        </w:rPr>
      </w:pPr>
      <w:r w:rsidRPr="007807FC">
        <w:rPr>
          <w:szCs w:val="22"/>
          <w:lang w:val="it-IT"/>
        </w:rPr>
        <w:lastRenderedPageBreak/>
        <w:t xml:space="preserve">Non </w:t>
      </w:r>
      <w:r w:rsidR="00A24325" w:rsidRPr="007807FC">
        <w:rPr>
          <w:szCs w:val="22"/>
          <w:lang w:val="it-IT"/>
        </w:rPr>
        <w:t>usi</w:t>
      </w:r>
      <w:r w:rsidR="00DE7415" w:rsidRPr="007807FC">
        <w:rPr>
          <w:szCs w:val="22"/>
          <w:lang w:val="it-IT"/>
        </w:rPr>
        <w:t xml:space="preserve"> questo medicinale</w:t>
      </w:r>
      <w:r w:rsidRPr="007807FC">
        <w:rPr>
          <w:szCs w:val="22"/>
          <w:lang w:val="it-IT"/>
        </w:rPr>
        <w:t xml:space="preserve"> dopo la data di scadenza</w:t>
      </w:r>
      <w:r w:rsidR="008B49D0" w:rsidRPr="007807FC">
        <w:rPr>
          <w:szCs w:val="22"/>
          <w:lang w:val="it-IT"/>
        </w:rPr>
        <w:t xml:space="preserve"> che è </w:t>
      </w:r>
      <w:r w:rsidRPr="007807FC">
        <w:rPr>
          <w:szCs w:val="22"/>
          <w:lang w:val="it-IT"/>
        </w:rPr>
        <w:t>riportata sull’etichetta della fiala</w:t>
      </w:r>
      <w:r w:rsidR="000F0C25" w:rsidRPr="007807FC">
        <w:rPr>
          <w:szCs w:val="22"/>
          <w:lang w:val="it-IT"/>
        </w:rPr>
        <w:t xml:space="preserve"> e sulla scatola</w:t>
      </w:r>
      <w:r w:rsidRPr="007807FC">
        <w:rPr>
          <w:szCs w:val="22"/>
          <w:lang w:val="it-IT"/>
        </w:rPr>
        <w:t>.</w:t>
      </w:r>
    </w:p>
    <w:p w14:paraId="280B8CF3" w14:textId="77777777" w:rsidR="00423B7F" w:rsidRPr="007807FC" w:rsidRDefault="00423B7F">
      <w:pPr>
        <w:rPr>
          <w:szCs w:val="22"/>
          <w:lang w:val="it-IT"/>
        </w:rPr>
      </w:pPr>
    </w:p>
    <w:p w14:paraId="5E2B054A" w14:textId="77777777" w:rsidR="00E91CEA" w:rsidRPr="007807FC" w:rsidRDefault="007653E4">
      <w:pPr>
        <w:rPr>
          <w:szCs w:val="22"/>
          <w:lang w:val="it-IT"/>
        </w:rPr>
      </w:pPr>
      <w:r w:rsidRPr="007807FC">
        <w:rPr>
          <w:szCs w:val="22"/>
          <w:lang w:val="it-IT"/>
        </w:rPr>
        <w:t>Questo medicinale non richiede alcuna condizione particolare di conservazione</w:t>
      </w:r>
      <w:r w:rsidR="00AE1F6A" w:rsidRPr="007807FC">
        <w:rPr>
          <w:szCs w:val="22"/>
          <w:lang w:val="it-IT"/>
        </w:rPr>
        <w:t>.</w:t>
      </w:r>
    </w:p>
    <w:p w14:paraId="3376DEDF" w14:textId="77777777" w:rsidR="00E91CEA" w:rsidRPr="007807FC" w:rsidRDefault="00E91CEA">
      <w:pPr>
        <w:rPr>
          <w:szCs w:val="22"/>
          <w:lang w:val="it-IT"/>
        </w:rPr>
      </w:pPr>
    </w:p>
    <w:p w14:paraId="7250D592" w14:textId="77777777" w:rsidR="00E91CEA" w:rsidRPr="007807FC" w:rsidRDefault="00E91CEA">
      <w:pPr>
        <w:rPr>
          <w:szCs w:val="22"/>
          <w:lang w:val="it-IT"/>
        </w:rPr>
      </w:pPr>
      <w:r w:rsidRPr="007807FC">
        <w:rPr>
          <w:szCs w:val="22"/>
          <w:lang w:val="it-IT"/>
        </w:rPr>
        <w:t xml:space="preserve">Dopo la diluizione, se il prodotto medicinale non è usato immediatamente, i tempi e le condizioni di conservazione </w:t>
      </w:r>
      <w:r w:rsidR="00AC2896" w:rsidRPr="007807FC">
        <w:rPr>
          <w:szCs w:val="22"/>
          <w:lang w:val="it-IT"/>
        </w:rPr>
        <w:t>prima del</w:t>
      </w:r>
      <w:r w:rsidRPr="007807FC">
        <w:rPr>
          <w:szCs w:val="22"/>
          <w:lang w:val="it-IT"/>
        </w:rPr>
        <w:t>l’uso sono di responsabilità del medico</w:t>
      </w:r>
      <w:r w:rsidR="000662E3" w:rsidRPr="007807FC">
        <w:rPr>
          <w:szCs w:val="22"/>
          <w:lang w:val="it-IT"/>
        </w:rPr>
        <w:t>, del farmacista o dell'infermiere</w:t>
      </w:r>
      <w:r w:rsidRPr="007807FC">
        <w:rPr>
          <w:szCs w:val="22"/>
          <w:lang w:val="it-IT"/>
        </w:rPr>
        <w:t xml:space="preserve"> e normalmente non supereranno 24 ore </w:t>
      </w:r>
      <w:r w:rsidR="000662E3" w:rsidRPr="007807FC">
        <w:rPr>
          <w:szCs w:val="22"/>
          <w:lang w:val="it-IT"/>
        </w:rPr>
        <w:t>d</w:t>
      </w:r>
      <w:r w:rsidRPr="007807FC">
        <w:rPr>
          <w:szCs w:val="22"/>
          <w:lang w:val="it-IT"/>
        </w:rPr>
        <w:t xml:space="preserve">a 2 </w:t>
      </w:r>
      <w:r w:rsidR="000662E3" w:rsidRPr="007807FC">
        <w:rPr>
          <w:szCs w:val="22"/>
          <w:lang w:val="it-IT"/>
        </w:rPr>
        <w:t xml:space="preserve">a </w:t>
      </w:r>
      <w:r w:rsidRPr="007807FC">
        <w:rPr>
          <w:szCs w:val="22"/>
          <w:lang w:val="it-IT"/>
        </w:rPr>
        <w:t>8ºC, a meno che la diluizione non sia avvenuta in un ambiente sterile.</w:t>
      </w:r>
    </w:p>
    <w:p w14:paraId="221E2399" w14:textId="77777777" w:rsidR="00E91CEA" w:rsidRPr="007807FC" w:rsidRDefault="00E91CEA">
      <w:pPr>
        <w:rPr>
          <w:szCs w:val="22"/>
          <w:lang w:val="it-IT"/>
        </w:rPr>
      </w:pPr>
    </w:p>
    <w:p w14:paraId="79486B3C" w14:textId="77777777" w:rsidR="00E91CEA" w:rsidRPr="007807FC" w:rsidRDefault="00AC2896">
      <w:pPr>
        <w:rPr>
          <w:szCs w:val="22"/>
          <w:lang w:val="it-IT"/>
        </w:rPr>
      </w:pPr>
      <w:r w:rsidRPr="007807FC">
        <w:rPr>
          <w:szCs w:val="22"/>
          <w:lang w:val="it-IT"/>
        </w:rPr>
        <w:t xml:space="preserve">Non </w:t>
      </w:r>
      <w:r w:rsidR="00A24325" w:rsidRPr="007807FC">
        <w:rPr>
          <w:szCs w:val="22"/>
          <w:lang w:val="it-IT"/>
        </w:rPr>
        <w:t>usi</w:t>
      </w:r>
      <w:r w:rsidRPr="007807FC">
        <w:rPr>
          <w:szCs w:val="22"/>
          <w:lang w:val="it-IT"/>
        </w:rPr>
        <w:t xml:space="preserve"> questo medicinale </w:t>
      </w:r>
      <w:r w:rsidR="00E91CEA" w:rsidRPr="007807FC">
        <w:rPr>
          <w:szCs w:val="22"/>
          <w:lang w:val="it-IT"/>
        </w:rPr>
        <w:t xml:space="preserve">se nota la presenza di particelle estranee, oppure se </w:t>
      </w:r>
      <w:r w:rsidRPr="007807FC">
        <w:rPr>
          <w:szCs w:val="22"/>
          <w:lang w:val="it-IT"/>
        </w:rPr>
        <w:t xml:space="preserve">la soluzione </w:t>
      </w:r>
      <w:r w:rsidR="00E91CEA" w:rsidRPr="007807FC">
        <w:rPr>
          <w:szCs w:val="22"/>
          <w:lang w:val="it-IT"/>
        </w:rPr>
        <w:t>appare scolorit</w:t>
      </w:r>
      <w:r w:rsidRPr="007807FC">
        <w:rPr>
          <w:szCs w:val="22"/>
          <w:lang w:val="it-IT"/>
        </w:rPr>
        <w:t>a</w:t>
      </w:r>
      <w:r w:rsidR="00E91CEA" w:rsidRPr="007807FC">
        <w:rPr>
          <w:szCs w:val="22"/>
          <w:lang w:val="it-IT"/>
        </w:rPr>
        <w:t>.</w:t>
      </w:r>
    </w:p>
    <w:p w14:paraId="6A46E803" w14:textId="77777777" w:rsidR="00E91CEA" w:rsidRPr="007807FC" w:rsidRDefault="00E91CEA">
      <w:pPr>
        <w:rPr>
          <w:szCs w:val="22"/>
          <w:lang w:val="it-IT"/>
        </w:rPr>
      </w:pPr>
    </w:p>
    <w:p w14:paraId="3D3FA7D0" w14:textId="77777777" w:rsidR="00A63381" w:rsidRPr="007807FC" w:rsidRDefault="00AC2896">
      <w:pPr>
        <w:rPr>
          <w:szCs w:val="22"/>
          <w:lang w:val="it-IT"/>
        </w:rPr>
      </w:pPr>
      <w:r w:rsidRPr="007807FC">
        <w:rPr>
          <w:szCs w:val="22"/>
          <w:lang w:val="it-IT"/>
        </w:rPr>
        <w:t xml:space="preserve">Non getti alcun medicinale </w:t>
      </w:r>
      <w:r w:rsidR="00A63381" w:rsidRPr="007807FC">
        <w:rPr>
          <w:szCs w:val="22"/>
          <w:lang w:val="it-IT"/>
        </w:rPr>
        <w:t>nell’acqua di scarico e nei rifiuti domestici. Chieda al farmacista come eliminare i medicinali che non utilizza più. Questo aiuterà a proteggere l’ambiente.</w:t>
      </w:r>
    </w:p>
    <w:p w14:paraId="4E159F8B" w14:textId="77777777" w:rsidR="00E91CEA" w:rsidRPr="007807FC" w:rsidRDefault="00E91CEA">
      <w:pPr>
        <w:rPr>
          <w:szCs w:val="22"/>
          <w:lang w:val="it-IT"/>
        </w:rPr>
      </w:pPr>
    </w:p>
    <w:p w14:paraId="2E966E31" w14:textId="77777777" w:rsidR="00152149" w:rsidRPr="007807FC" w:rsidRDefault="00152149">
      <w:pPr>
        <w:rPr>
          <w:szCs w:val="22"/>
          <w:lang w:val="it-IT"/>
        </w:rPr>
      </w:pPr>
    </w:p>
    <w:p w14:paraId="5C0E0758" w14:textId="77777777" w:rsidR="00E91CEA" w:rsidRPr="007807FC" w:rsidRDefault="00A13991" w:rsidP="000574AE">
      <w:pPr>
        <w:pStyle w:val="berschrift1"/>
        <w:tabs>
          <w:tab w:val="clear" w:pos="567"/>
        </w:tabs>
        <w:rPr>
          <w:rFonts w:ascii="Times New Roman" w:hAnsi="Times New Roman"/>
          <w:sz w:val="22"/>
          <w:szCs w:val="22"/>
          <w:lang w:val="it-IT"/>
        </w:rPr>
      </w:pPr>
      <w:r w:rsidRPr="007807FC">
        <w:rPr>
          <w:rFonts w:ascii="Times New Roman" w:hAnsi="Times New Roman"/>
          <w:caps/>
          <w:sz w:val="22"/>
          <w:szCs w:val="22"/>
          <w:lang w:val="it-IT"/>
        </w:rPr>
        <w:t>6.</w:t>
      </w:r>
      <w:r w:rsidRPr="007807FC">
        <w:rPr>
          <w:rFonts w:ascii="Times New Roman" w:hAnsi="Times New Roman"/>
          <w:caps/>
          <w:sz w:val="22"/>
          <w:szCs w:val="22"/>
          <w:lang w:val="it-IT"/>
        </w:rPr>
        <w:tab/>
      </w:r>
      <w:r w:rsidR="003C4E3B" w:rsidRPr="007807FC">
        <w:rPr>
          <w:rFonts w:ascii="Times New Roman" w:hAnsi="Times New Roman"/>
          <w:caps/>
          <w:sz w:val="22"/>
          <w:szCs w:val="22"/>
          <w:lang w:val="it-IT"/>
        </w:rPr>
        <w:t>Contenuto della confezione e altre informazioni</w:t>
      </w:r>
    </w:p>
    <w:p w14:paraId="213CA7FE" w14:textId="77777777" w:rsidR="00E91CEA" w:rsidRPr="007807FC" w:rsidRDefault="00E91CEA">
      <w:pPr>
        <w:rPr>
          <w:szCs w:val="22"/>
          <w:lang w:val="it-IT"/>
        </w:rPr>
      </w:pPr>
    </w:p>
    <w:p w14:paraId="2F0579C4" w14:textId="77777777" w:rsidR="00E91CEA" w:rsidRPr="007807FC" w:rsidRDefault="00E91CEA">
      <w:pPr>
        <w:rPr>
          <w:b/>
          <w:szCs w:val="22"/>
          <w:lang w:val="it-IT"/>
        </w:rPr>
      </w:pPr>
      <w:r w:rsidRPr="007807FC">
        <w:rPr>
          <w:b/>
          <w:szCs w:val="22"/>
          <w:lang w:val="it-IT"/>
        </w:rPr>
        <w:t>Cosa contiene TRISENOX</w:t>
      </w:r>
    </w:p>
    <w:p w14:paraId="001D1A6A" w14:textId="77777777" w:rsidR="00E91CEA" w:rsidRPr="007807FC" w:rsidRDefault="00E91CEA">
      <w:pPr>
        <w:numPr>
          <w:ilvl w:val="0"/>
          <w:numId w:val="39"/>
        </w:numPr>
        <w:ind w:left="567" w:hanging="567"/>
        <w:rPr>
          <w:szCs w:val="22"/>
          <w:lang w:val="it-IT"/>
        </w:rPr>
      </w:pPr>
      <w:r w:rsidRPr="007807FC">
        <w:rPr>
          <w:szCs w:val="22"/>
          <w:lang w:val="it-IT"/>
        </w:rPr>
        <w:t>Il principio attivo è il triossido di arsenico</w:t>
      </w:r>
      <w:r w:rsidR="007653E4" w:rsidRPr="007807FC">
        <w:rPr>
          <w:szCs w:val="22"/>
          <w:lang w:val="it-IT"/>
        </w:rPr>
        <w:t>. Ogni mL di concentrato contiene 1</w:t>
      </w:r>
      <w:r w:rsidR="00500C46" w:rsidRPr="007807FC">
        <w:rPr>
          <w:szCs w:val="22"/>
          <w:lang w:val="it-IT"/>
        </w:rPr>
        <w:t> mg</w:t>
      </w:r>
      <w:r w:rsidR="007653E4" w:rsidRPr="007807FC">
        <w:rPr>
          <w:szCs w:val="22"/>
          <w:lang w:val="it-IT"/>
        </w:rPr>
        <w:t xml:space="preserve"> di triossido di arsenico. Ogni fiala da 10 mL contiene 10</w:t>
      </w:r>
      <w:r w:rsidR="00500C46" w:rsidRPr="007807FC">
        <w:rPr>
          <w:szCs w:val="22"/>
          <w:lang w:val="it-IT"/>
        </w:rPr>
        <w:t> mg</w:t>
      </w:r>
      <w:r w:rsidR="007653E4" w:rsidRPr="007807FC">
        <w:rPr>
          <w:szCs w:val="22"/>
          <w:lang w:val="it-IT"/>
        </w:rPr>
        <w:t xml:space="preserve"> di triossido di arsenico.</w:t>
      </w:r>
    </w:p>
    <w:p w14:paraId="778B0F8C" w14:textId="77777777" w:rsidR="00E91CEA" w:rsidRPr="007807FC" w:rsidRDefault="00E91CEA" w:rsidP="004D6547">
      <w:pPr>
        <w:numPr>
          <w:ilvl w:val="0"/>
          <w:numId w:val="39"/>
        </w:numPr>
        <w:ind w:left="567" w:hanging="567"/>
        <w:rPr>
          <w:szCs w:val="22"/>
          <w:lang w:val="it-IT"/>
        </w:rPr>
      </w:pPr>
      <w:r w:rsidRPr="007807FC">
        <w:rPr>
          <w:szCs w:val="22"/>
          <w:lang w:val="it-IT"/>
        </w:rPr>
        <w:t xml:space="preserve">Gli </w:t>
      </w:r>
      <w:r w:rsidR="00A24325" w:rsidRPr="007807FC">
        <w:rPr>
          <w:szCs w:val="22"/>
          <w:lang w:val="it-IT"/>
        </w:rPr>
        <w:t>altri componenti</w:t>
      </w:r>
      <w:r w:rsidRPr="007807FC">
        <w:rPr>
          <w:szCs w:val="22"/>
          <w:lang w:val="it-IT"/>
        </w:rPr>
        <w:t xml:space="preserve"> sono idrossido di sodio, acido cloridrico e acqua per </w:t>
      </w:r>
      <w:r w:rsidR="009A03F9" w:rsidRPr="007807FC">
        <w:rPr>
          <w:szCs w:val="22"/>
          <w:lang w:val="it-IT"/>
        </w:rPr>
        <w:t>preparazioni iniettabili</w:t>
      </w:r>
      <w:r w:rsidR="007653E4" w:rsidRPr="007807FC">
        <w:rPr>
          <w:szCs w:val="22"/>
          <w:lang w:val="it-IT"/>
        </w:rPr>
        <w:t>. Vedere paragrafo 2 “</w:t>
      </w:r>
      <w:r w:rsidR="004D6547" w:rsidRPr="007807FC">
        <w:rPr>
          <w:szCs w:val="22"/>
          <w:lang w:val="it-IT"/>
        </w:rPr>
        <w:t>TRISENOX</w:t>
      </w:r>
      <w:r w:rsidR="007653E4" w:rsidRPr="007807FC">
        <w:rPr>
          <w:szCs w:val="22"/>
          <w:lang w:val="it-IT"/>
        </w:rPr>
        <w:t xml:space="preserve"> contiene sodio”.</w:t>
      </w:r>
    </w:p>
    <w:p w14:paraId="2CE07329" w14:textId="77777777" w:rsidR="00E91CEA" w:rsidRPr="007807FC" w:rsidRDefault="00E91CEA">
      <w:pPr>
        <w:rPr>
          <w:szCs w:val="22"/>
          <w:lang w:val="it-IT"/>
        </w:rPr>
      </w:pPr>
    </w:p>
    <w:p w14:paraId="39AEB327" w14:textId="77777777" w:rsidR="00E91CEA" w:rsidRPr="007807FC" w:rsidRDefault="00E91CEA">
      <w:pPr>
        <w:rPr>
          <w:szCs w:val="22"/>
          <w:lang w:val="it-IT"/>
        </w:rPr>
      </w:pPr>
      <w:r w:rsidRPr="007807FC">
        <w:rPr>
          <w:b/>
          <w:bCs/>
          <w:noProof/>
          <w:szCs w:val="22"/>
          <w:lang w:val="it-IT" w:eastAsia="it-IT"/>
        </w:rPr>
        <w:t>Descrizione dell’aspetto di</w:t>
      </w:r>
      <w:r w:rsidRPr="007807FC">
        <w:rPr>
          <w:b/>
          <w:bCs/>
          <w:szCs w:val="22"/>
          <w:lang w:val="it-IT"/>
        </w:rPr>
        <w:t xml:space="preserve"> TRISENOX e contenuto della confezione</w:t>
      </w:r>
    </w:p>
    <w:p w14:paraId="36236B89" w14:textId="010DDD41" w:rsidR="003447D7" w:rsidRDefault="00DF4D1A" w:rsidP="00DF4D1A">
      <w:pPr>
        <w:rPr>
          <w:szCs w:val="22"/>
          <w:lang w:val="it-IT"/>
        </w:rPr>
      </w:pPr>
      <w:r w:rsidRPr="007807FC">
        <w:rPr>
          <w:szCs w:val="22"/>
          <w:lang w:val="it-IT"/>
        </w:rPr>
        <w:t>-</w:t>
      </w:r>
      <w:r w:rsidRPr="007807FC">
        <w:rPr>
          <w:szCs w:val="22"/>
          <w:lang w:val="it-IT"/>
        </w:rPr>
        <w:tab/>
      </w:r>
      <w:r w:rsidR="00E91CEA" w:rsidRPr="007807FC">
        <w:rPr>
          <w:szCs w:val="22"/>
          <w:lang w:val="it-IT"/>
        </w:rPr>
        <w:t>TRISENOX è un concentrato per soluzione per infusione</w:t>
      </w:r>
      <w:r w:rsidR="007653E4" w:rsidRPr="007807FC">
        <w:rPr>
          <w:szCs w:val="22"/>
          <w:lang w:val="it-IT"/>
        </w:rPr>
        <w:t xml:space="preserve"> (concentrato sterile)</w:t>
      </w:r>
      <w:r w:rsidR="00E91CEA" w:rsidRPr="007807FC">
        <w:rPr>
          <w:szCs w:val="22"/>
          <w:lang w:val="it-IT"/>
        </w:rPr>
        <w:t xml:space="preserve">. TRISENOX è </w:t>
      </w:r>
      <w:r w:rsidR="003447D7">
        <w:rPr>
          <w:szCs w:val="22"/>
          <w:lang w:val="it-IT"/>
        </w:rPr>
        <w:tab/>
      </w:r>
      <w:r w:rsidR="00E91CEA" w:rsidRPr="007807FC">
        <w:rPr>
          <w:szCs w:val="22"/>
          <w:lang w:val="it-IT"/>
        </w:rPr>
        <w:t>fornito in fiale di vetro come soluzione acquosa concentrata, limpida</w:t>
      </w:r>
      <w:r w:rsidR="008B1F1A" w:rsidRPr="007807FC">
        <w:rPr>
          <w:szCs w:val="22"/>
          <w:lang w:val="it-IT"/>
        </w:rPr>
        <w:t>, incolore</w:t>
      </w:r>
      <w:r w:rsidR="00E91CEA" w:rsidRPr="007807FC">
        <w:rPr>
          <w:szCs w:val="22"/>
          <w:lang w:val="it-IT"/>
        </w:rPr>
        <w:t>.</w:t>
      </w:r>
    </w:p>
    <w:p w14:paraId="7E1BAF0A" w14:textId="080705B1" w:rsidR="00E91CEA" w:rsidRPr="007807FC" w:rsidRDefault="003447D7" w:rsidP="00DF4D1A">
      <w:pPr>
        <w:rPr>
          <w:szCs w:val="22"/>
          <w:lang w:val="it-IT"/>
        </w:rPr>
      </w:pPr>
      <w:r>
        <w:rPr>
          <w:szCs w:val="22"/>
          <w:lang w:val="it-IT"/>
        </w:rPr>
        <w:t>-</w:t>
      </w:r>
      <w:r>
        <w:rPr>
          <w:szCs w:val="22"/>
          <w:lang w:val="it-IT"/>
        </w:rPr>
        <w:tab/>
      </w:r>
      <w:r w:rsidR="00E91CEA" w:rsidRPr="007807FC">
        <w:rPr>
          <w:szCs w:val="22"/>
          <w:lang w:val="it-IT"/>
        </w:rPr>
        <w:t>Ogni scatola contiene 10 fiale monouso di vetro.</w:t>
      </w:r>
    </w:p>
    <w:p w14:paraId="0717049A" w14:textId="77777777" w:rsidR="00E91CEA" w:rsidRPr="007807FC" w:rsidRDefault="00E91CEA">
      <w:pPr>
        <w:rPr>
          <w:szCs w:val="22"/>
          <w:lang w:val="it-IT"/>
        </w:rPr>
      </w:pPr>
    </w:p>
    <w:p w14:paraId="19184610" w14:textId="77777777" w:rsidR="00E91CEA" w:rsidRPr="007807FC" w:rsidRDefault="00E91CEA">
      <w:pPr>
        <w:rPr>
          <w:b/>
          <w:szCs w:val="22"/>
          <w:lang w:val="it-IT"/>
        </w:rPr>
      </w:pPr>
      <w:r w:rsidRPr="007807FC">
        <w:rPr>
          <w:b/>
          <w:szCs w:val="22"/>
          <w:lang w:val="it-IT"/>
        </w:rPr>
        <w:t>Titolare dell’autorizzazione all’immissione in commercio</w:t>
      </w:r>
    </w:p>
    <w:p w14:paraId="53449D8B" w14:textId="77777777" w:rsidR="003B4640" w:rsidRPr="007807FC" w:rsidRDefault="000574AE" w:rsidP="006A0BC0">
      <w:pPr>
        <w:tabs>
          <w:tab w:val="clear" w:pos="567"/>
          <w:tab w:val="left" w:pos="720"/>
        </w:tabs>
        <w:spacing w:line="240" w:lineRule="auto"/>
        <w:rPr>
          <w:szCs w:val="22"/>
          <w:lang w:val="it-IT"/>
        </w:rPr>
      </w:pPr>
      <w:r w:rsidRPr="007807FC">
        <w:rPr>
          <w:noProof/>
          <w:szCs w:val="22"/>
          <w:lang w:val="it-IT"/>
        </w:rPr>
        <w:t>Teva B.V., Swensweg 5, 2031 GA Haarlem</w:t>
      </w:r>
      <w:r w:rsidR="00CE4377" w:rsidRPr="007807FC">
        <w:rPr>
          <w:szCs w:val="22"/>
          <w:lang w:val="it-IT"/>
        </w:rPr>
        <w:t>,</w:t>
      </w:r>
      <w:r w:rsidR="003B4640" w:rsidRPr="007807FC">
        <w:rPr>
          <w:szCs w:val="22"/>
          <w:lang w:val="it-IT"/>
        </w:rPr>
        <w:t xml:space="preserve"> Paesi Bassi </w:t>
      </w:r>
    </w:p>
    <w:p w14:paraId="0A5CAD26" w14:textId="77777777" w:rsidR="00E91CEA" w:rsidRPr="007807FC" w:rsidRDefault="00E91CEA">
      <w:pPr>
        <w:rPr>
          <w:szCs w:val="22"/>
          <w:lang w:val="it-IT"/>
        </w:rPr>
      </w:pPr>
    </w:p>
    <w:p w14:paraId="206B4181" w14:textId="77777777" w:rsidR="00E91CEA" w:rsidRPr="002D2C9F" w:rsidRDefault="00E91CEA" w:rsidP="0018153A">
      <w:pPr>
        <w:rPr>
          <w:b/>
          <w:szCs w:val="22"/>
          <w:lang w:val="it-IT"/>
        </w:rPr>
      </w:pPr>
      <w:r w:rsidRPr="002D2C9F">
        <w:rPr>
          <w:b/>
          <w:szCs w:val="22"/>
          <w:lang w:val="it-IT"/>
        </w:rPr>
        <w:t>Produttore</w:t>
      </w:r>
    </w:p>
    <w:p w14:paraId="4DBCBC44" w14:textId="77777777" w:rsidR="00E91CEA" w:rsidRPr="002D2C9F" w:rsidRDefault="00E91CEA">
      <w:pPr>
        <w:pStyle w:val="Endnotentext"/>
        <w:widowControl w:val="0"/>
        <w:tabs>
          <w:tab w:val="clear" w:pos="567"/>
        </w:tabs>
        <w:rPr>
          <w:sz w:val="22"/>
          <w:szCs w:val="22"/>
          <w:lang w:val="it-IT"/>
        </w:rPr>
      </w:pPr>
      <w:r w:rsidRPr="002D2C9F">
        <w:rPr>
          <w:sz w:val="22"/>
          <w:szCs w:val="22"/>
          <w:lang w:val="it-IT"/>
        </w:rPr>
        <w:t>Almac Pharma Services Limited, Almac House, 20 Seagoe Industrial Estate, Craigavon, BT63</w:t>
      </w:r>
      <w:r w:rsidR="004B015A" w:rsidRPr="002D2C9F">
        <w:rPr>
          <w:sz w:val="22"/>
          <w:szCs w:val="22"/>
          <w:lang w:val="it-IT"/>
        </w:rPr>
        <w:t> </w:t>
      </w:r>
      <w:r w:rsidRPr="002D2C9F">
        <w:rPr>
          <w:sz w:val="22"/>
          <w:szCs w:val="22"/>
          <w:lang w:val="it-IT"/>
        </w:rPr>
        <w:t>5QD, Regno Unito</w:t>
      </w:r>
    </w:p>
    <w:p w14:paraId="5C8F64B4" w14:textId="77777777" w:rsidR="00797CB7" w:rsidRPr="002D2C9F" w:rsidRDefault="00797CB7" w:rsidP="00797CB7">
      <w:pPr>
        <w:rPr>
          <w:szCs w:val="22"/>
          <w:lang w:val="it-IT"/>
        </w:rPr>
      </w:pPr>
    </w:p>
    <w:p w14:paraId="04172BBB" w14:textId="77777777" w:rsidR="003A36C4" w:rsidRPr="002D2C9F" w:rsidRDefault="003A36C4" w:rsidP="003A36C4">
      <w:pPr>
        <w:rPr>
          <w:lang w:val="it-IT"/>
        </w:rPr>
      </w:pPr>
      <w:r w:rsidRPr="002D2C9F">
        <w:rPr>
          <w:lang w:val="it-IT"/>
        </w:rPr>
        <w:t xml:space="preserve">Almac Pharma Services (Ireland) Limited; Finnabair Industrial </w:t>
      </w:r>
      <w:r w:rsidR="00925BC4" w:rsidRPr="002D2C9F">
        <w:rPr>
          <w:lang w:val="it-IT"/>
        </w:rPr>
        <w:t>Estate, Dundalk, Co. Louth, A91 </w:t>
      </w:r>
      <w:r w:rsidRPr="002D2C9F">
        <w:rPr>
          <w:lang w:val="it-IT"/>
        </w:rPr>
        <w:t>P9KD, Irlanda</w:t>
      </w:r>
    </w:p>
    <w:p w14:paraId="60CAE3EB" w14:textId="77777777" w:rsidR="00E91CEA" w:rsidRPr="002D2C9F" w:rsidRDefault="00E91CEA">
      <w:pPr>
        <w:rPr>
          <w:szCs w:val="22"/>
          <w:lang w:val="it-IT"/>
        </w:rPr>
      </w:pPr>
    </w:p>
    <w:p w14:paraId="62968D01" w14:textId="77777777" w:rsidR="00E91CEA" w:rsidRPr="007807FC" w:rsidRDefault="00E91CEA">
      <w:pPr>
        <w:rPr>
          <w:b/>
          <w:szCs w:val="22"/>
          <w:lang w:val="it-IT"/>
        </w:rPr>
      </w:pPr>
      <w:r w:rsidRPr="007807FC">
        <w:rPr>
          <w:b/>
          <w:szCs w:val="22"/>
          <w:lang w:val="it-IT"/>
        </w:rPr>
        <w:t xml:space="preserve">Questo foglio illustrativo è stato </w:t>
      </w:r>
      <w:r w:rsidR="0044561B" w:rsidRPr="007807FC">
        <w:rPr>
          <w:b/>
          <w:szCs w:val="22"/>
          <w:lang w:val="it-IT"/>
        </w:rPr>
        <w:t>aggiornato il</w:t>
      </w:r>
      <w:r w:rsidRPr="007807FC">
        <w:rPr>
          <w:b/>
          <w:szCs w:val="22"/>
          <w:lang w:val="it-IT"/>
        </w:rPr>
        <w:t xml:space="preserve"> {MM/YYYY}</w:t>
      </w:r>
    </w:p>
    <w:p w14:paraId="44AC4903" w14:textId="77777777" w:rsidR="00D524CE" w:rsidRPr="007807FC" w:rsidRDefault="00D524CE" w:rsidP="00D524CE">
      <w:pPr>
        <w:rPr>
          <w:noProof/>
          <w:szCs w:val="22"/>
          <w:lang w:val="it-IT"/>
        </w:rPr>
      </w:pPr>
    </w:p>
    <w:p w14:paraId="2079D647" w14:textId="5C98B5B5" w:rsidR="00E91CEA" w:rsidRPr="007807FC" w:rsidRDefault="00E91CEA" w:rsidP="00D524CE">
      <w:pPr>
        <w:rPr>
          <w:szCs w:val="22"/>
          <w:lang w:val="it-IT"/>
        </w:rPr>
      </w:pPr>
      <w:r w:rsidRPr="007807FC">
        <w:rPr>
          <w:noProof/>
          <w:szCs w:val="22"/>
          <w:lang w:val="it-IT"/>
        </w:rPr>
        <w:t>Informazioni più dettagliate su questo medicinale sono disponibili sul sito web dell</w:t>
      </w:r>
      <w:r w:rsidR="00A24325" w:rsidRPr="007807FC">
        <w:rPr>
          <w:noProof/>
          <w:szCs w:val="22"/>
          <w:lang w:val="it-IT"/>
        </w:rPr>
        <w:t>’</w:t>
      </w:r>
      <w:r w:rsidRPr="007807FC">
        <w:rPr>
          <w:noProof/>
          <w:szCs w:val="22"/>
          <w:lang w:val="it-IT"/>
        </w:rPr>
        <w:t xml:space="preserve">Agenzia </w:t>
      </w:r>
      <w:r w:rsidR="00A24325" w:rsidRPr="007807FC">
        <w:rPr>
          <w:noProof/>
          <w:szCs w:val="22"/>
          <w:lang w:val="it-IT"/>
        </w:rPr>
        <w:t>e</w:t>
      </w:r>
      <w:r w:rsidRPr="007807FC">
        <w:rPr>
          <w:noProof/>
          <w:szCs w:val="22"/>
          <w:lang w:val="it-IT"/>
        </w:rPr>
        <w:t xml:space="preserve">uropea dei </w:t>
      </w:r>
      <w:r w:rsidR="00A24325" w:rsidRPr="007807FC">
        <w:rPr>
          <w:noProof/>
          <w:szCs w:val="22"/>
          <w:lang w:val="it-IT"/>
        </w:rPr>
        <w:t>m</w:t>
      </w:r>
      <w:r w:rsidRPr="007807FC">
        <w:rPr>
          <w:noProof/>
          <w:szCs w:val="22"/>
          <w:lang w:val="it-IT"/>
        </w:rPr>
        <w:t xml:space="preserve">edicinali: </w:t>
      </w:r>
      <w:r w:rsidR="004E4D6D">
        <w:fldChar w:fldCharType="begin"/>
      </w:r>
      <w:ins w:id="27" w:author="translator" w:date="2025-10-28T14:32:00Z">
        <w:r w:rsidR="004E4D6D" w:rsidRPr="002D2C9F">
          <w:rPr>
            <w:lang w:val="it-IT"/>
          </w:rPr>
          <w:instrText>HYPERLINK "https://www.ema.europa.eu/"</w:instrText>
        </w:r>
      </w:ins>
      <w:del w:id="28" w:author="translator" w:date="2025-10-28T14:32:00Z">
        <w:r w:rsidR="004E4D6D" w:rsidRPr="002D2C9F" w:rsidDel="004E4D6D">
          <w:rPr>
            <w:lang w:val="it-IT"/>
          </w:rPr>
          <w:delInstrText xml:space="preserve"> HYPERLINK "http://www.ema.europa.eu" </w:delInstrText>
        </w:r>
      </w:del>
      <w:r w:rsidR="004E4D6D">
        <w:fldChar w:fldCharType="separate"/>
      </w:r>
      <w:r w:rsidR="00A63381" w:rsidRPr="007807FC">
        <w:rPr>
          <w:rStyle w:val="Hyperlink"/>
          <w:noProof/>
          <w:szCs w:val="22"/>
          <w:lang w:val="it-IT"/>
        </w:rPr>
        <w:t>http</w:t>
      </w:r>
      <w:ins w:id="29" w:author="translator" w:date="2025-10-28T14:32:00Z">
        <w:r w:rsidR="004E4D6D">
          <w:rPr>
            <w:rStyle w:val="Hyperlink"/>
            <w:noProof/>
            <w:szCs w:val="22"/>
            <w:lang w:val="it-IT"/>
          </w:rPr>
          <w:t>s</w:t>
        </w:r>
      </w:ins>
      <w:r w:rsidR="00A63381" w:rsidRPr="007807FC">
        <w:rPr>
          <w:rStyle w:val="Hyperlink"/>
          <w:noProof/>
          <w:szCs w:val="22"/>
          <w:lang w:val="it-IT"/>
        </w:rPr>
        <w:t>://www.ema.europa.eu</w:t>
      </w:r>
      <w:r w:rsidR="004E4D6D">
        <w:rPr>
          <w:rStyle w:val="Hyperlink"/>
          <w:noProof/>
          <w:szCs w:val="22"/>
          <w:lang w:val="it-IT"/>
        </w:rPr>
        <w:fldChar w:fldCharType="end"/>
      </w:r>
      <w:r w:rsidRPr="007807FC">
        <w:rPr>
          <w:szCs w:val="22"/>
          <w:lang w:val="it-IT"/>
        </w:rPr>
        <w:t>.</w:t>
      </w:r>
    </w:p>
    <w:p w14:paraId="7D1E21A1" w14:textId="77777777" w:rsidR="00E91CEA" w:rsidRPr="007807FC" w:rsidRDefault="00E91CEA">
      <w:pPr>
        <w:rPr>
          <w:bCs/>
          <w:szCs w:val="22"/>
          <w:lang w:val="it-IT"/>
        </w:rPr>
      </w:pPr>
      <w:r w:rsidRPr="007807FC">
        <w:rPr>
          <w:bCs/>
          <w:szCs w:val="22"/>
          <w:lang w:val="it-IT"/>
        </w:rPr>
        <w:t>Inoltre, sono riportati link ad altri siti web su malattie rare e relativi trattamenti terapeutici.</w:t>
      </w:r>
    </w:p>
    <w:p w14:paraId="07FD1467" w14:textId="77777777" w:rsidR="00423B7F" w:rsidRPr="007807FC" w:rsidRDefault="00423B7F" w:rsidP="000F0C25">
      <w:pPr>
        <w:rPr>
          <w:szCs w:val="22"/>
          <w:lang w:val="it-IT"/>
        </w:rPr>
      </w:pPr>
    </w:p>
    <w:p w14:paraId="13047116" w14:textId="77777777" w:rsidR="000F0C25" w:rsidRPr="007807FC" w:rsidRDefault="000F0C25" w:rsidP="000F0C25">
      <w:pPr>
        <w:rPr>
          <w:szCs w:val="22"/>
          <w:lang w:val="it-IT"/>
        </w:rPr>
      </w:pPr>
      <w:r w:rsidRPr="007807FC">
        <w:rPr>
          <w:szCs w:val="22"/>
          <w:lang w:val="it-IT"/>
        </w:rPr>
        <w:t>----------------------------------------------------------------------------------------------</w:t>
      </w:r>
      <w:r w:rsidR="00423B7F" w:rsidRPr="007807FC">
        <w:rPr>
          <w:szCs w:val="22"/>
          <w:lang w:val="it-IT"/>
        </w:rPr>
        <w:t>-----------------------------</w:t>
      </w:r>
    </w:p>
    <w:p w14:paraId="2C731F47" w14:textId="77777777" w:rsidR="00E91CEA" w:rsidRPr="007807FC" w:rsidRDefault="00E91CEA">
      <w:pPr>
        <w:rPr>
          <w:szCs w:val="22"/>
          <w:lang w:val="it-IT"/>
        </w:rPr>
      </w:pPr>
    </w:p>
    <w:p w14:paraId="5783A8CE" w14:textId="77777777" w:rsidR="00E91CEA" w:rsidRPr="007807FC" w:rsidRDefault="00E91CEA">
      <w:pPr>
        <w:rPr>
          <w:szCs w:val="22"/>
          <w:lang w:val="it-IT"/>
        </w:rPr>
      </w:pPr>
      <w:r w:rsidRPr="007807FC">
        <w:rPr>
          <w:szCs w:val="22"/>
          <w:lang w:val="it-IT"/>
        </w:rPr>
        <w:t xml:space="preserve">Le informazioni seguenti sono destinate esclusivamente ai medici </w:t>
      </w:r>
      <w:r w:rsidR="00A24325" w:rsidRPr="007807FC">
        <w:rPr>
          <w:szCs w:val="22"/>
          <w:lang w:val="it-IT"/>
        </w:rPr>
        <w:t>o agli operatori</w:t>
      </w:r>
      <w:r w:rsidRPr="007807FC">
        <w:rPr>
          <w:szCs w:val="22"/>
          <w:lang w:val="it-IT"/>
        </w:rPr>
        <w:t xml:space="preserve"> sanitari</w:t>
      </w:r>
      <w:r w:rsidR="00E1013E" w:rsidRPr="007807FC">
        <w:rPr>
          <w:szCs w:val="22"/>
          <w:lang w:val="it-IT"/>
        </w:rPr>
        <w:t>:</w:t>
      </w:r>
    </w:p>
    <w:p w14:paraId="70EFC1A5" w14:textId="77777777" w:rsidR="00423B7F" w:rsidRPr="007807FC" w:rsidRDefault="00423B7F">
      <w:pPr>
        <w:rPr>
          <w:szCs w:val="22"/>
          <w:lang w:val="it-IT"/>
        </w:rPr>
      </w:pPr>
    </w:p>
    <w:p w14:paraId="38E4DCD7" w14:textId="77777777" w:rsidR="00D42C88" w:rsidRPr="007807FC" w:rsidRDefault="00D42C88">
      <w:pPr>
        <w:rPr>
          <w:szCs w:val="22"/>
          <w:lang w:val="it-IT"/>
        </w:rPr>
      </w:pPr>
      <w:r w:rsidRPr="007807FC">
        <w:rPr>
          <w:szCs w:val="22"/>
          <w:lang w:val="it-IT"/>
        </w:rPr>
        <w:t>DEVE ESSERE RIGOROSAMENTE OSSERVATA UNA TECNICA ASETTICA PER TUTTE LE PROCEDURE DI MANIPOLAZIONE DI TRISENOX, VISTA L’ASSENZA DI CONSERVANTE NEL PRODOTTO.</w:t>
      </w:r>
    </w:p>
    <w:p w14:paraId="3EF8EE5C" w14:textId="77777777" w:rsidR="00E91CEA" w:rsidRPr="007807FC" w:rsidRDefault="00E91CEA">
      <w:pPr>
        <w:rPr>
          <w:szCs w:val="22"/>
          <w:lang w:val="it-IT"/>
        </w:rPr>
      </w:pPr>
    </w:p>
    <w:p w14:paraId="6EDD197C" w14:textId="77777777" w:rsidR="00E91CEA" w:rsidRPr="007807FC" w:rsidRDefault="00D42C88">
      <w:pPr>
        <w:rPr>
          <w:b/>
          <w:szCs w:val="22"/>
          <w:lang w:val="it-IT"/>
        </w:rPr>
      </w:pPr>
      <w:r w:rsidRPr="007807FC">
        <w:rPr>
          <w:b/>
          <w:szCs w:val="22"/>
          <w:lang w:val="it-IT"/>
        </w:rPr>
        <w:t>Diluizione</w:t>
      </w:r>
      <w:r w:rsidR="00E91CEA" w:rsidRPr="007807FC">
        <w:rPr>
          <w:b/>
          <w:szCs w:val="22"/>
          <w:lang w:val="it-IT"/>
        </w:rPr>
        <w:t xml:space="preserve"> di TRISENOX</w:t>
      </w:r>
    </w:p>
    <w:p w14:paraId="332790A0" w14:textId="77777777" w:rsidR="00E91CEA" w:rsidRPr="007807FC" w:rsidRDefault="00D42C88">
      <w:pPr>
        <w:rPr>
          <w:szCs w:val="22"/>
          <w:lang w:val="it-IT" w:eastAsia="it-IT"/>
        </w:rPr>
      </w:pPr>
      <w:r w:rsidRPr="007807FC">
        <w:rPr>
          <w:szCs w:val="22"/>
          <w:lang w:val="it-IT"/>
        </w:rPr>
        <w:t>TRISENOX deve essere diluito prima della somministrazione</w:t>
      </w:r>
      <w:r w:rsidR="004B015A" w:rsidRPr="007807FC">
        <w:rPr>
          <w:szCs w:val="22"/>
          <w:lang w:val="it-IT"/>
        </w:rPr>
        <w:t>.</w:t>
      </w:r>
    </w:p>
    <w:p w14:paraId="0FE4173B" w14:textId="77777777" w:rsidR="00AA4AD9" w:rsidRPr="007807FC" w:rsidRDefault="00D42C88">
      <w:pPr>
        <w:rPr>
          <w:szCs w:val="22"/>
          <w:lang w:val="it-IT" w:eastAsia="it-IT"/>
        </w:rPr>
      </w:pPr>
      <w:r w:rsidRPr="007807FC">
        <w:rPr>
          <w:szCs w:val="22"/>
          <w:lang w:val="it-IT"/>
        </w:rPr>
        <w:lastRenderedPageBreak/>
        <w:t>Il personale deve essere preparato per la manipolazione e la diluizione del triossido di arsenico</w:t>
      </w:r>
      <w:r w:rsidR="00D70723" w:rsidRPr="007807FC">
        <w:rPr>
          <w:szCs w:val="22"/>
          <w:lang w:val="it-IT"/>
        </w:rPr>
        <w:t xml:space="preserve"> </w:t>
      </w:r>
      <w:r w:rsidRPr="007807FC">
        <w:rPr>
          <w:szCs w:val="22"/>
          <w:lang w:val="it-IT"/>
        </w:rPr>
        <w:t>e</w:t>
      </w:r>
      <w:r w:rsidR="00D70723" w:rsidRPr="007807FC">
        <w:rPr>
          <w:szCs w:val="22"/>
          <w:lang w:val="it-IT"/>
        </w:rPr>
        <w:t xml:space="preserve"> deve indossare un </w:t>
      </w:r>
      <w:r w:rsidRPr="007807FC">
        <w:rPr>
          <w:szCs w:val="22"/>
          <w:lang w:val="it-IT"/>
        </w:rPr>
        <w:t xml:space="preserve">idoneo abbigliamento protettivo. </w:t>
      </w:r>
    </w:p>
    <w:p w14:paraId="3C5BE263" w14:textId="77777777" w:rsidR="00E91CEA" w:rsidRPr="007807FC" w:rsidRDefault="00E91CEA">
      <w:pPr>
        <w:rPr>
          <w:szCs w:val="22"/>
          <w:lang w:val="it-IT" w:eastAsia="it-IT"/>
        </w:rPr>
      </w:pPr>
    </w:p>
    <w:p w14:paraId="2C08D365" w14:textId="77777777" w:rsidR="00EE47EA" w:rsidRPr="007807FC" w:rsidRDefault="002311A1">
      <w:pPr>
        <w:rPr>
          <w:szCs w:val="22"/>
          <w:lang w:val="it-IT"/>
        </w:rPr>
      </w:pPr>
      <w:r w:rsidRPr="007807FC">
        <w:rPr>
          <w:szCs w:val="22"/>
          <w:u w:val="single"/>
          <w:lang w:val="it-IT"/>
        </w:rPr>
        <w:t xml:space="preserve">Apertura della fiala: </w:t>
      </w:r>
      <w:r w:rsidR="00EE47EA" w:rsidRPr="007807FC">
        <w:rPr>
          <w:szCs w:val="22"/>
          <w:lang w:val="it-IT"/>
        </w:rPr>
        <w:t>afferrare la fiala di TRISENOX tene</w:t>
      </w:r>
      <w:r w:rsidR="00DA06CD" w:rsidRPr="007807FC">
        <w:rPr>
          <w:szCs w:val="22"/>
          <w:lang w:val="it-IT"/>
        </w:rPr>
        <w:t>n</w:t>
      </w:r>
      <w:r w:rsidR="00EE47EA" w:rsidRPr="007807FC">
        <w:rPr>
          <w:szCs w:val="22"/>
          <w:lang w:val="it-IT"/>
        </w:rPr>
        <w:t>dola davanti a sé e con</w:t>
      </w:r>
      <w:r w:rsidR="00DA06CD" w:rsidRPr="007807FC">
        <w:rPr>
          <w:szCs w:val="22"/>
          <w:lang w:val="it-IT"/>
        </w:rPr>
        <w:t xml:space="preserve"> il pallino</w:t>
      </w:r>
      <w:r w:rsidR="00EE47EA" w:rsidRPr="007807FC">
        <w:rPr>
          <w:szCs w:val="22"/>
          <w:lang w:val="it-IT"/>
        </w:rPr>
        <w:t xml:space="preserve"> colorato</w:t>
      </w:r>
      <w:r w:rsidRPr="007807FC">
        <w:rPr>
          <w:szCs w:val="22"/>
          <w:lang w:val="it-IT"/>
        </w:rPr>
        <w:t xml:space="preserve"> rivolto</w:t>
      </w:r>
      <w:r w:rsidR="00EE47EA" w:rsidRPr="007807FC">
        <w:rPr>
          <w:szCs w:val="22"/>
          <w:lang w:val="it-IT"/>
        </w:rPr>
        <w:t xml:space="preserve"> verso l’alto</w:t>
      </w:r>
      <w:r w:rsidRPr="007807FC">
        <w:rPr>
          <w:szCs w:val="22"/>
          <w:lang w:val="it-IT"/>
        </w:rPr>
        <w:t>. Agitare o dare leggeri colpetti</w:t>
      </w:r>
      <w:r w:rsidR="00EE47EA" w:rsidRPr="007807FC">
        <w:rPr>
          <w:szCs w:val="22"/>
          <w:lang w:val="it-IT"/>
        </w:rPr>
        <w:t xml:space="preserve"> </w:t>
      </w:r>
      <w:r w:rsidRPr="007807FC">
        <w:rPr>
          <w:szCs w:val="22"/>
          <w:lang w:val="it-IT"/>
        </w:rPr>
        <w:t>al</w:t>
      </w:r>
      <w:r w:rsidR="00EE47EA" w:rsidRPr="007807FC">
        <w:rPr>
          <w:szCs w:val="22"/>
          <w:lang w:val="it-IT"/>
        </w:rPr>
        <w:t>la fiala in modo da far ricadere nel corpo della fiala l’eventuale liquido presente nel collo della fiala</w:t>
      </w:r>
      <w:r w:rsidRPr="007807FC">
        <w:rPr>
          <w:szCs w:val="22"/>
          <w:lang w:val="it-IT"/>
        </w:rPr>
        <w:t xml:space="preserve"> stessa</w:t>
      </w:r>
      <w:r w:rsidR="00377239" w:rsidRPr="007807FC">
        <w:rPr>
          <w:szCs w:val="22"/>
          <w:lang w:val="it-IT"/>
        </w:rPr>
        <w:t>. Quindi p</w:t>
      </w:r>
      <w:r w:rsidR="00EE47EA" w:rsidRPr="007807FC">
        <w:rPr>
          <w:szCs w:val="22"/>
          <w:lang w:val="it-IT"/>
        </w:rPr>
        <w:t>remere il pol</w:t>
      </w:r>
      <w:r w:rsidR="00DA06CD" w:rsidRPr="007807FC">
        <w:rPr>
          <w:szCs w:val="22"/>
          <w:lang w:val="it-IT"/>
        </w:rPr>
        <w:t>l</w:t>
      </w:r>
      <w:r w:rsidR="00EE47EA" w:rsidRPr="007807FC">
        <w:rPr>
          <w:szCs w:val="22"/>
          <w:lang w:val="it-IT"/>
        </w:rPr>
        <w:t xml:space="preserve">ice </w:t>
      </w:r>
      <w:r w:rsidR="00DA06CD" w:rsidRPr="007807FC">
        <w:rPr>
          <w:szCs w:val="22"/>
          <w:lang w:val="it-IT"/>
        </w:rPr>
        <w:t>sul pallino</w:t>
      </w:r>
      <w:r w:rsidR="00EE47EA" w:rsidRPr="007807FC">
        <w:rPr>
          <w:szCs w:val="22"/>
          <w:lang w:val="it-IT"/>
        </w:rPr>
        <w:t xml:space="preserve"> colorato e rompere la fiala tenendo</w:t>
      </w:r>
      <w:r w:rsidRPr="007807FC">
        <w:rPr>
          <w:szCs w:val="22"/>
          <w:lang w:val="it-IT"/>
        </w:rPr>
        <w:t>ne</w:t>
      </w:r>
      <w:r w:rsidR="00EE47EA" w:rsidRPr="007807FC">
        <w:rPr>
          <w:szCs w:val="22"/>
          <w:lang w:val="it-IT"/>
        </w:rPr>
        <w:t xml:space="preserve"> </w:t>
      </w:r>
      <w:r w:rsidRPr="007807FC">
        <w:rPr>
          <w:szCs w:val="22"/>
          <w:lang w:val="it-IT"/>
        </w:rPr>
        <w:t>saldamente il corpo</w:t>
      </w:r>
      <w:r w:rsidR="00EE47EA" w:rsidRPr="007807FC">
        <w:rPr>
          <w:szCs w:val="22"/>
          <w:lang w:val="it-IT"/>
        </w:rPr>
        <w:t xml:space="preserve"> con l’altra mano.</w:t>
      </w:r>
    </w:p>
    <w:p w14:paraId="69A2A4F4" w14:textId="77777777" w:rsidR="00423B7F" w:rsidRPr="007807FC" w:rsidRDefault="00423B7F">
      <w:pPr>
        <w:rPr>
          <w:szCs w:val="22"/>
          <w:lang w:val="it-IT"/>
        </w:rPr>
      </w:pPr>
    </w:p>
    <w:p w14:paraId="1F9F07A0" w14:textId="77777777" w:rsidR="00EE47EA" w:rsidRPr="007807FC" w:rsidRDefault="002311A1">
      <w:pPr>
        <w:rPr>
          <w:szCs w:val="22"/>
          <w:lang w:val="it-IT"/>
        </w:rPr>
      </w:pPr>
      <w:r w:rsidRPr="007807FC">
        <w:rPr>
          <w:szCs w:val="22"/>
          <w:u w:val="single"/>
          <w:lang w:val="it-IT"/>
        </w:rPr>
        <w:t>Diluizione:</w:t>
      </w:r>
      <w:r w:rsidRPr="007807FC">
        <w:rPr>
          <w:szCs w:val="22"/>
          <w:lang w:val="it-IT"/>
        </w:rPr>
        <w:t xml:space="preserve"> inserire </w:t>
      </w:r>
      <w:r w:rsidR="00EE47EA" w:rsidRPr="007807FC">
        <w:rPr>
          <w:szCs w:val="22"/>
          <w:lang w:val="it-IT"/>
        </w:rPr>
        <w:t>con cautela l’</w:t>
      </w:r>
      <w:r w:rsidRPr="007807FC">
        <w:rPr>
          <w:szCs w:val="22"/>
          <w:lang w:val="it-IT"/>
        </w:rPr>
        <w:t>ago di una</w:t>
      </w:r>
      <w:r w:rsidR="00EE47EA" w:rsidRPr="007807FC">
        <w:rPr>
          <w:szCs w:val="22"/>
          <w:lang w:val="it-IT"/>
        </w:rPr>
        <w:t xml:space="preserve"> siringa nella fiala e aspirarne tutto il contenuto.</w:t>
      </w:r>
    </w:p>
    <w:p w14:paraId="32F43694" w14:textId="77777777" w:rsidR="00EE47EA" w:rsidRPr="007807FC" w:rsidRDefault="00EE47EA">
      <w:pPr>
        <w:rPr>
          <w:szCs w:val="22"/>
          <w:lang w:val="it-IT"/>
        </w:rPr>
      </w:pPr>
      <w:r w:rsidRPr="007807FC">
        <w:rPr>
          <w:szCs w:val="22"/>
          <w:lang w:val="it-IT"/>
        </w:rPr>
        <w:t>Quindi diluire immediatamente TRISENOX con 100-250 m</w:t>
      </w:r>
      <w:r w:rsidR="000E4962" w:rsidRPr="007807FC">
        <w:rPr>
          <w:szCs w:val="22"/>
          <w:lang w:val="it-IT"/>
        </w:rPr>
        <w:t>L</w:t>
      </w:r>
      <w:r w:rsidRPr="007807FC">
        <w:rPr>
          <w:szCs w:val="22"/>
          <w:lang w:val="it-IT"/>
        </w:rPr>
        <w:t xml:space="preserve"> di soluzione </w:t>
      </w:r>
      <w:r w:rsidR="008E7ABE" w:rsidRPr="007807FC">
        <w:rPr>
          <w:szCs w:val="22"/>
          <w:lang w:val="it-IT"/>
        </w:rPr>
        <w:t xml:space="preserve">iniettabile </w:t>
      </w:r>
      <w:r w:rsidRPr="007807FC">
        <w:rPr>
          <w:szCs w:val="22"/>
          <w:lang w:val="it-IT"/>
        </w:rPr>
        <w:t>di glucosio 50</w:t>
      </w:r>
      <w:r w:rsidR="00500C46" w:rsidRPr="007807FC">
        <w:rPr>
          <w:szCs w:val="22"/>
          <w:lang w:val="it-IT"/>
        </w:rPr>
        <w:t> mg</w:t>
      </w:r>
      <w:r w:rsidRPr="007807FC">
        <w:rPr>
          <w:szCs w:val="22"/>
          <w:lang w:val="it-IT"/>
        </w:rPr>
        <w:t>/m</w:t>
      </w:r>
      <w:r w:rsidR="000E4962" w:rsidRPr="007807FC">
        <w:rPr>
          <w:szCs w:val="22"/>
          <w:lang w:val="it-IT"/>
        </w:rPr>
        <w:t>L</w:t>
      </w:r>
      <w:r w:rsidRPr="007807FC">
        <w:rPr>
          <w:szCs w:val="22"/>
          <w:lang w:val="it-IT"/>
        </w:rPr>
        <w:t xml:space="preserve"> (5%), o soluzione </w:t>
      </w:r>
      <w:r w:rsidR="008E7ABE" w:rsidRPr="007807FC">
        <w:rPr>
          <w:szCs w:val="22"/>
          <w:lang w:val="it-IT"/>
        </w:rPr>
        <w:t xml:space="preserve">iniettabile </w:t>
      </w:r>
      <w:r w:rsidRPr="007807FC">
        <w:rPr>
          <w:szCs w:val="22"/>
          <w:lang w:val="it-IT"/>
        </w:rPr>
        <w:t>di cloruro di sodio 9</w:t>
      </w:r>
      <w:r w:rsidR="00500C46" w:rsidRPr="007807FC">
        <w:rPr>
          <w:szCs w:val="22"/>
          <w:lang w:val="it-IT"/>
        </w:rPr>
        <w:t> mg</w:t>
      </w:r>
      <w:r w:rsidRPr="007807FC">
        <w:rPr>
          <w:szCs w:val="22"/>
          <w:lang w:val="it-IT"/>
        </w:rPr>
        <w:t>/m</w:t>
      </w:r>
      <w:r w:rsidR="000E4962" w:rsidRPr="007807FC">
        <w:rPr>
          <w:szCs w:val="22"/>
          <w:lang w:val="it-IT"/>
        </w:rPr>
        <w:t>L</w:t>
      </w:r>
      <w:r w:rsidRPr="007807FC">
        <w:rPr>
          <w:szCs w:val="22"/>
          <w:lang w:val="it-IT"/>
        </w:rPr>
        <w:t xml:space="preserve"> (0,9%).</w:t>
      </w:r>
    </w:p>
    <w:p w14:paraId="5DDEA11C" w14:textId="77777777" w:rsidR="00423B7F" w:rsidRPr="007807FC" w:rsidRDefault="00423B7F">
      <w:pPr>
        <w:rPr>
          <w:szCs w:val="22"/>
          <w:lang w:val="it-IT"/>
        </w:rPr>
      </w:pPr>
    </w:p>
    <w:p w14:paraId="40D784BE" w14:textId="77777777" w:rsidR="00E96FF5" w:rsidRPr="007807FC" w:rsidRDefault="0030530E">
      <w:pPr>
        <w:rPr>
          <w:szCs w:val="22"/>
          <w:lang w:val="it-IT"/>
        </w:rPr>
      </w:pPr>
      <w:r w:rsidRPr="007807FC">
        <w:rPr>
          <w:szCs w:val="22"/>
          <w:u w:val="single"/>
          <w:lang w:val="it-IT"/>
        </w:rPr>
        <w:t>Le parti inutilizzate di ciascuna fiala</w:t>
      </w:r>
      <w:r w:rsidRPr="007807FC">
        <w:rPr>
          <w:szCs w:val="22"/>
          <w:lang w:val="it-IT"/>
        </w:rPr>
        <w:t xml:space="preserve"> devono essere smaltite in modo appropriato. Non conservare le parti non utilizzate per una somministrazione successiva.</w:t>
      </w:r>
    </w:p>
    <w:p w14:paraId="270C3123" w14:textId="77777777" w:rsidR="00E96FF5" w:rsidRPr="007807FC" w:rsidRDefault="00E96FF5">
      <w:pPr>
        <w:rPr>
          <w:szCs w:val="22"/>
          <w:lang w:val="it-IT"/>
        </w:rPr>
      </w:pPr>
    </w:p>
    <w:p w14:paraId="19C5C377" w14:textId="77777777" w:rsidR="00E96FF5" w:rsidRPr="007807FC" w:rsidRDefault="00E96FF5">
      <w:pPr>
        <w:rPr>
          <w:b/>
          <w:szCs w:val="22"/>
          <w:lang w:val="it-IT"/>
        </w:rPr>
      </w:pPr>
      <w:r w:rsidRPr="007807FC">
        <w:rPr>
          <w:b/>
          <w:szCs w:val="22"/>
          <w:lang w:val="it-IT"/>
        </w:rPr>
        <w:t>Uso di TRISENOX</w:t>
      </w:r>
    </w:p>
    <w:p w14:paraId="52E8651A" w14:textId="77777777" w:rsidR="00E91CEA" w:rsidRPr="007807FC" w:rsidRDefault="007653E4">
      <w:pPr>
        <w:rPr>
          <w:szCs w:val="22"/>
          <w:lang w:val="it-IT"/>
        </w:rPr>
      </w:pPr>
      <w:r w:rsidRPr="007807FC">
        <w:rPr>
          <w:szCs w:val="22"/>
          <w:lang w:val="it-IT"/>
        </w:rPr>
        <w:t xml:space="preserve">TRISENOX è </w:t>
      </w:r>
      <w:r w:rsidR="004D4FD0" w:rsidRPr="007807FC">
        <w:rPr>
          <w:szCs w:val="22"/>
          <w:lang w:val="it-IT"/>
        </w:rPr>
        <w:t>solo</w:t>
      </w:r>
      <w:r w:rsidR="00E91CEA" w:rsidRPr="007807FC">
        <w:rPr>
          <w:szCs w:val="22"/>
          <w:lang w:val="it-IT"/>
        </w:rPr>
        <w:t xml:space="preserve"> monouso. </w:t>
      </w:r>
      <w:r w:rsidRPr="007807FC">
        <w:rPr>
          <w:szCs w:val="22"/>
          <w:lang w:val="it-IT"/>
        </w:rPr>
        <w:t>N</w:t>
      </w:r>
      <w:r w:rsidR="00E91CEA" w:rsidRPr="007807FC">
        <w:rPr>
          <w:szCs w:val="22"/>
          <w:lang w:val="it-IT"/>
        </w:rPr>
        <w:t>on deve essere miscelato con altri medicinali né somministrato simultaneamente a loro nella stessa linea endovenosa.</w:t>
      </w:r>
    </w:p>
    <w:p w14:paraId="387B6B1D" w14:textId="77777777" w:rsidR="00E91CEA" w:rsidRPr="007807FC" w:rsidRDefault="00E91CEA">
      <w:pPr>
        <w:rPr>
          <w:szCs w:val="22"/>
          <w:lang w:val="it-IT" w:eastAsia="it-IT"/>
        </w:rPr>
      </w:pPr>
    </w:p>
    <w:p w14:paraId="71C91B1D" w14:textId="77777777" w:rsidR="00E91CEA" w:rsidRPr="007807FC" w:rsidRDefault="00E91CEA">
      <w:pPr>
        <w:rPr>
          <w:szCs w:val="22"/>
          <w:lang w:val="it-IT" w:eastAsia="it-IT"/>
        </w:rPr>
      </w:pPr>
      <w:r w:rsidRPr="007807FC">
        <w:rPr>
          <w:szCs w:val="22"/>
          <w:lang w:val="it-IT"/>
        </w:rPr>
        <w:t xml:space="preserve">TRISENOX </w:t>
      </w:r>
      <w:r w:rsidR="004D638B" w:rsidRPr="007807FC">
        <w:rPr>
          <w:szCs w:val="22"/>
          <w:lang w:val="it-IT"/>
        </w:rPr>
        <w:t>deve essere</w:t>
      </w:r>
      <w:r w:rsidRPr="007807FC">
        <w:rPr>
          <w:szCs w:val="22"/>
          <w:lang w:val="it-IT"/>
        </w:rPr>
        <w:t xml:space="preserve"> somministrato per via endovenosa nell’arco di 1-2 ore. La durata dell’infusione può essere prolungata ad un massimo di 4 ore se si osservano reazioni vasomotorie. Non c’è bisogno di catetere venoso centrale.</w:t>
      </w:r>
    </w:p>
    <w:p w14:paraId="4B2210BC" w14:textId="77777777" w:rsidR="00E91CEA" w:rsidRPr="007807FC" w:rsidRDefault="00E91CEA">
      <w:pPr>
        <w:rPr>
          <w:szCs w:val="22"/>
          <w:lang w:val="it-IT" w:eastAsia="it-IT"/>
        </w:rPr>
      </w:pPr>
    </w:p>
    <w:p w14:paraId="74E8D708" w14:textId="77777777" w:rsidR="00E91CEA" w:rsidRPr="007807FC" w:rsidRDefault="00E91CEA">
      <w:pPr>
        <w:rPr>
          <w:szCs w:val="22"/>
          <w:lang w:val="it-IT" w:eastAsia="it-IT"/>
        </w:rPr>
      </w:pPr>
      <w:r w:rsidRPr="007807FC">
        <w:rPr>
          <w:szCs w:val="22"/>
          <w:lang w:val="it-IT"/>
        </w:rPr>
        <w:t xml:space="preserve">La soluzione diluita deve essere limpida e incolore. </w:t>
      </w:r>
      <w:r w:rsidR="004D638B" w:rsidRPr="007807FC">
        <w:rPr>
          <w:szCs w:val="22"/>
          <w:lang w:val="it-IT"/>
        </w:rPr>
        <w:t>T</w:t>
      </w:r>
      <w:r w:rsidRPr="007807FC">
        <w:rPr>
          <w:szCs w:val="22"/>
          <w:lang w:val="it-IT"/>
        </w:rPr>
        <w:t>utte le soluzioni parenterali</w:t>
      </w:r>
      <w:r w:rsidR="004D638B" w:rsidRPr="007807FC">
        <w:rPr>
          <w:szCs w:val="22"/>
          <w:lang w:val="it-IT"/>
        </w:rPr>
        <w:t xml:space="preserve"> devono essere ispezionate a vista</w:t>
      </w:r>
      <w:r w:rsidRPr="007807FC">
        <w:rPr>
          <w:szCs w:val="22"/>
          <w:lang w:val="it-IT"/>
        </w:rPr>
        <w:t>, per escludere la presenza di materia particellare e scolorimento prima della somministrazione. Non usare la preparazione se essa contiene materia particellare estranea.</w:t>
      </w:r>
    </w:p>
    <w:p w14:paraId="238E4CD6" w14:textId="77777777" w:rsidR="00E91CEA" w:rsidRPr="007807FC" w:rsidRDefault="00E91CEA">
      <w:pPr>
        <w:rPr>
          <w:szCs w:val="22"/>
          <w:lang w:val="it-IT" w:eastAsia="it-IT"/>
        </w:rPr>
      </w:pPr>
    </w:p>
    <w:p w14:paraId="25267C32" w14:textId="77777777" w:rsidR="00E91CEA" w:rsidRPr="007807FC" w:rsidRDefault="00E91CEA">
      <w:pPr>
        <w:rPr>
          <w:szCs w:val="22"/>
          <w:lang w:val="it-IT"/>
        </w:rPr>
      </w:pPr>
      <w:r w:rsidRPr="007807FC">
        <w:rPr>
          <w:szCs w:val="22"/>
          <w:lang w:val="it-IT"/>
        </w:rPr>
        <w:t xml:space="preserve">Dopo diluizione in soluzioni endovenose, TRISENOX si mantiene stabile dal punto di vista chimico e fisico per 24 ore a 15-30ºC e per </w:t>
      </w:r>
      <w:r w:rsidR="000662E3" w:rsidRPr="007807FC">
        <w:rPr>
          <w:szCs w:val="22"/>
          <w:lang w:val="it-IT"/>
        </w:rPr>
        <w:t>72</w:t>
      </w:r>
      <w:r w:rsidR="00925BC4" w:rsidRPr="007807FC">
        <w:rPr>
          <w:szCs w:val="22"/>
          <w:lang w:val="it-IT"/>
        </w:rPr>
        <w:t> </w:t>
      </w:r>
      <w:r w:rsidRPr="007807FC">
        <w:rPr>
          <w:szCs w:val="22"/>
          <w:lang w:val="it-IT"/>
        </w:rPr>
        <w:t>ore a temperature refrigerate (2-8ºC). Dal punto di vista microbiologico, il prodotto deve essere utilizzato immediatamente. Se esso non viene usato immediatamente, i tempi e le condizioni di conservazione in uso, prima dell’utilizzo del prodotto, sono di responsabilità dell’utilizzatore e normalmente non devono superare 24 ore a 2-8ºC,</w:t>
      </w:r>
      <w:r w:rsidR="005525B8" w:rsidRPr="007807FC">
        <w:rPr>
          <w:szCs w:val="22"/>
          <w:lang w:val="it-IT"/>
        </w:rPr>
        <w:t xml:space="preserve"> </w:t>
      </w:r>
      <w:r w:rsidRPr="007807FC">
        <w:rPr>
          <w:szCs w:val="22"/>
          <w:lang w:val="it-IT"/>
        </w:rPr>
        <w:t>a meno che non si sia effettuata la diluizione in condizioni asettiche controllate e convalidate.</w:t>
      </w:r>
    </w:p>
    <w:p w14:paraId="50774475" w14:textId="77777777" w:rsidR="00E91CEA" w:rsidRPr="007807FC" w:rsidRDefault="00E91CEA">
      <w:pPr>
        <w:rPr>
          <w:szCs w:val="22"/>
          <w:lang w:val="it-IT" w:eastAsia="it-IT"/>
        </w:rPr>
      </w:pPr>
    </w:p>
    <w:p w14:paraId="0A8A227C" w14:textId="77777777" w:rsidR="00E91CEA" w:rsidRPr="007807FC" w:rsidRDefault="00E91CEA">
      <w:pPr>
        <w:rPr>
          <w:b/>
          <w:szCs w:val="22"/>
          <w:lang w:val="it-IT" w:eastAsia="it-IT"/>
        </w:rPr>
      </w:pPr>
      <w:r w:rsidRPr="007807FC">
        <w:rPr>
          <w:b/>
          <w:szCs w:val="22"/>
          <w:lang w:val="it-IT"/>
        </w:rPr>
        <w:t>Procedura per il corretto smaltimento</w:t>
      </w:r>
    </w:p>
    <w:p w14:paraId="7059AAB0" w14:textId="77777777" w:rsidR="00E91CEA" w:rsidRPr="007807FC" w:rsidRDefault="00E91CEA">
      <w:pPr>
        <w:rPr>
          <w:szCs w:val="22"/>
          <w:lang w:val="it-IT" w:eastAsia="it-IT"/>
        </w:rPr>
      </w:pPr>
    </w:p>
    <w:p w14:paraId="3AF61241" w14:textId="77777777" w:rsidR="002C6509" w:rsidRPr="007807FC" w:rsidRDefault="00E91CEA" w:rsidP="002C6509">
      <w:pPr>
        <w:rPr>
          <w:szCs w:val="22"/>
          <w:lang w:val="it-IT"/>
        </w:rPr>
      </w:pPr>
      <w:r w:rsidRPr="007807FC">
        <w:rPr>
          <w:szCs w:val="22"/>
          <w:lang w:val="it-IT"/>
        </w:rPr>
        <w:t xml:space="preserve">Il </w:t>
      </w:r>
      <w:r w:rsidR="00915D81" w:rsidRPr="007807FC">
        <w:rPr>
          <w:szCs w:val="22"/>
          <w:lang w:val="it-IT"/>
        </w:rPr>
        <w:t>medicinale</w:t>
      </w:r>
      <w:r w:rsidRPr="007807FC">
        <w:rPr>
          <w:szCs w:val="22"/>
          <w:lang w:val="it-IT"/>
        </w:rPr>
        <w:t xml:space="preserve"> non utilizzato, gli articoli che vengono a contatto con il prodotto e i rifiuti derivati da tale medicinale devono essere smaltiti in conformità </w:t>
      </w:r>
      <w:r w:rsidR="00915D81" w:rsidRPr="007807FC">
        <w:rPr>
          <w:szCs w:val="22"/>
          <w:lang w:val="it-IT"/>
        </w:rPr>
        <w:t>alla normativa locale vigente</w:t>
      </w:r>
      <w:r w:rsidRPr="007807FC">
        <w:rPr>
          <w:szCs w:val="22"/>
          <w:lang w:val="it-IT"/>
        </w:rPr>
        <w:t>.</w:t>
      </w:r>
    </w:p>
    <w:p w14:paraId="0D272C3F" w14:textId="77777777" w:rsidR="004922F2" w:rsidRPr="007807FC" w:rsidRDefault="004922F2">
      <w:pPr>
        <w:tabs>
          <w:tab w:val="clear" w:pos="567"/>
        </w:tabs>
        <w:snapToGrid/>
        <w:spacing w:line="240" w:lineRule="auto"/>
        <w:rPr>
          <w:szCs w:val="22"/>
          <w:lang w:val="it-IT"/>
        </w:rPr>
      </w:pPr>
      <w:r w:rsidRPr="007807FC">
        <w:rPr>
          <w:szCs w:val="22"/>
          <w:lang w:val="it-IT"/>
        </w:rPr>
        <w:br w:type="page"/>
      </w:r>
    </w:p>
    <w:p w14:paraId="32D91E31" w14:textId="77777777" w:rsidR="004922F2" w:rsidRPr="007807FC" w:rsidRDefault="004922F2" w:rsidP="004922F2">
      <w:pPr>
        <w:jc w:val="center"/>
        <w:rPr>
          <w:b/>
          <w:szCs w:val="22"/>
          <w:lang w:val="it-IT"/>
        </w:rPr>
      </w:pPr>
      <w:r w:rsidRPr="007807FC">
        <w:rPr>
          <w:b/>
          <w:szCs w:val="22"/>
          <w:lang w:val="it-IT"/>
        </w:rPr>
        <w:lastRenderedPageBreak/>
        <w:t>Foglio illustrativo: informazioni per il paziente</w:t>
      </w:r>
    </w:p>
    <w:p w14:paraId="4E680535" w14:textId="77777777" w:rsidR="004922F2" w:rsidRPr="007807FC" w:rsidRDefault="004922F2" w:rsidP="004922F2">
      <w:pPr>
        <w:rPr>
          <w:b/>
          <w:szCs w:val="22"/>
          <w:lang w:val="it-IT"/>
        </w:rPr>
      </w:pPr>
    </w:p>
    <w:p w14:paraId="079CA011" w14:textId="77777777" w:rsidR="004922F2" w:rsidRPr="007807FC" w:rsidRDefault="004922F2" w:rsidP="004922F2">
      <w:pPr>
        <w:jc w:val="center"/>
        <w:rPr>
          <w:b/>
          <w:szCs w:val="22"/>
          <w:lang w:val="it-IT"/>
        </w:rPr>
      </w:pPr>
      <w:r w:rsidRPr="007807FC">
        <w:rPr>
          <w:b/>
          <w:szCs w:val="22"/>
          <w:lang w:val="it-IT"/>
        </w:rPr>
        <w:t xml:space="preserve">TRISENOX </w:t>
      </w:r>
      <w:r w:rsidR="00F64725" w:rsidRPr="007807FC">
        <w:rPr>
          <w:b/>
          <w:szCs w:val="22"/>
          <w:lang w:val="it-IT"/>
        </w:rPr>
        <w:t>2</w:t>
      </w:r>
      <w:r w:rsidR="00500C46" w:rsidRPr="007807FC">
        <w:rPr>
          <w:b/>
          <w:szCs w:val="22"/>
          <w:lang w:val="it-IT"/>
        </w:rPr>
        <w:t> mg</w:t>
      </w:r>
      <w:r w:rsidRPr="007807FC">
        <w:rPr>
          <w:b/>
          <w:szCs w:val="22"/>
          <w:lang w:val="it-IT"/>
        </w:rPr>
        <w:t>/mL concentrato per soluzione per infusione</w:t>
      </w:r>
    </w:p>
    <w:p w14:paraId="1EB56F8A" w14:textId="77777777" w:rsidR="004922F2" w:rsidRPr="007807FC" w:rsidRDefault="004922F2" w:rsidP="004922F2">
      <w:pPr>
        <w:jc w:val="center"/>
        <w:rPr>
          <w:b/>
          <w:szCs w:val="22"/>
          <w:lang w:val="it-IT"/>
        </w:rPr>
      </w:pPr>
      <w:r w:rsidRPr="007807FC">
        <w:rPr>
          <w:b/>
          <w:szCs w:val="22"/>
          <w:lang w:val="it-IT"/>
        </w:rPr>
        <w:t>triossido di arsenico</w:t>
      </w:r>
    </w:p>
    <w:p w14:paraId="3184BFED" w14:textId="77777777" w:rsidR="004922F2" w:rsidRPr="007807FC" w:rsidRDefault="004922F2" w:rsidP="004922F2">
      <w:pPr>
        <w:rPr>
          <w:szCs w:val="22"/>
          <w:lang w:val="it-IT"/>
        </w:rPr>
      </w:pPr>
    </w:p>
    <w:p w14:paraId="4CC3A2D1" w14:textId="77777777" w:rsidR="004922F2" w:rsidRPr="007807FC" w:rsidRDefault="004922F2" w:rsidP="004922F2">
      <w:pPr>
        <w:suppressAutoHyphens/>
        <w:rPr>
          <w:szCs w:val="22"/>
          <w:shd w:val="pct15" w:color="auto" w:fill="FFFFFF"/>
          <w:lang w:val="it-IT"/>
        </w:rPr>
      </w:pPr>
      <w:r w:rsidRPr="007807FC">
        <w:rPr>
          <w:b/>
          <w:szCs w:val="22"/>
          <w:lang w:val="it-IT"/>
        </w:rPr>
        <w:t xml:space="preserve">Legga attentamente questo foglio prima che le venga somministrato questo medicinale </w:t>
      </w:r>
      <w:r w:rsidRPr="007807FC">
        <w:rPr>
          <w:b/>
          <w:noProof/>
          <w:szCs w:val="22"/>
          <w:lang w:val="it-IT"/>
        </w:rPr>
        <w:t>perché contiene importanti informazioni per lei</w:t>
      </w:r>
      <w:r w:rsidRPr="007807FC">
        <w:rPr>
          <w:szCs w:val="22"/>
          <w:lang w:val="it-IT"/>
        </w:rPr>
        <w:t>.</w:t>
      </w:r>
    </w:p>
    <w:p w14:paraId="0849FCDA" w14:textId="77777777" w:rsidR="004922F2" w:rsidRPr="007807FC" w:rsidRDefault="004922F2" w:rsidP="004922F2">
      <w:pPr>
        <w:rPr>
          <w:szCs w:val="22"/>
          <w:lang w:val="it-IT"/>
        </w:rPr>
      </w:pPr>
      <w:r w:rsidRPr="007807FC">
        <w:rPr>
          <w:b/>
          <w:szCs w:val="22"/>
          <w:lang w:val="it-IT"/>
        </w:rPr>
        <w:t>-</w:t>
      </w:r>
      <w:r w:rsidRPr="007807FC">
        <w:rPr>
          <w:b/>
          <w:szCs w:val="22"/>
          <w:lang w:val="it-IT"/>
        </w:rPr>
        <w:tab/>
      </w:r>
      <w:r w:rsidRPr="007807FC">
        <w:rPr>
          <w:szCs w:val="22"/>
          <w:lang w:val="it-IT"/>
        </w:rPr>
        <w:t>Conservi questo foglio. Potrebbe aver bisogno di leggerlo di nuovo.</w:t>
      </w:r>
    </w:p>
    <w:p w14:paraId="1975F144" w14:textId="77777777" w:rsidR="004922F2" w:rsidRPr="007807FC" w:rsidRDefault="004922F2" w:rsidP="004922F2">
      <w:pPr>
        <w:rPr>
          <w:szCs w:val="22"/>
          <w:lang w:val="it-IT"/>
        </w:rPr>
      </w:pPr>
      <w:r w:rsidRPr="007807FC">
        <w:rPr>
          <w:szCs w:val="22"/>
          <w:lang w:val="it-IT"/>
        </w:rPr>
        <w:t>-</w:t>
      </w:r>
      <w:r w:rsidRPr="007807FC">
        <w:rPr>
          <w:szCs w:val="22"/>
          <w:lang w:val="it-IT"/>
        </w:rPr>
        <w:tab/>
        <w:t xml:space="preserve">Se ha qualsiasi dubbio, si rivolga al medico, al farmacista </w:t>
      </w:r>
      <w:r w:rsidRPr="007807FC">
        <w:rPr>
          <w:noProof/>
          <w:snapToGrid w:val="0"/>
          <w:szCs w:val="22"/>
          <w:lang w:val="it-IT"/>
        </w:rPr>
        <w:t>o all’infermiere</w:t>
      </w:r>
      <w:r w:rsidRPr="007807FC">
        <w:rPr>
          <w:szCs w:val="22"/>
          <w:lang w:val="it-IT"/>
        </w:rPr>
        <w:t>.</w:t>
      </w:r>
    </w:p>
    <w:p w14:paraId="5CB58EC6" w14:textId="77777777" w:rsidR="004922F2" w:rsidRPr="007807FC" w:rsidRDefault="004922F2" w:rsidP="004922F2">
      <w:pPr>
        <w:ind w:left="567" w:hanging="567"/>
        <w:rPr>
          <w:szCs w:val="22"/>
          <w:shd w:val="pct15" w:color="auto" w:fill="FFFFFF"/>
          <w:lang w:val="it-IT"/>
        </w:rPr>
      </w:pPr>
      <w:r w:rsidRPr="007807FC">
        <w:rPr>
          <w:szCs w:val="22"/>
          <w:lang w:val="it-IT"/>
        </w:rPr>
        <w:t>-</w:t>
      </w:r>
      <w:r w:rsidRPr="007807FC">
        <w:rPr>
          <w:szCs w:val="22"/>
          <w:lang w:val="it-IT"/>
        </w:rPr>
        <w:tab/>
        <w:t xml:space="preserve">Se </w:t>
      </w:r>
      <w:r w:rsidRPr="007807FC">
        <w:rPr>
          <w:noProof/>
          <w:szCs w:val="22"/>
          <w:lang w:val="it-IT"/>
        </w:rPr>
        <w:t xml:space="preserve">si manifesta </w:t>
      </w:r>
      <w:r w:rsidRPr="007807FC">
        <w:rPr>
          <w:szCs w:val="22"/>
          <w:lang w:val="it-IT"/>
        </w:rPr>
        <w:t>un qualsiasi effetto indesiderato</w:t>
      </w:r>
      <w:r w:rsidRPr="007807FC">
        <w:rPr>
          <w:noProof/>
          <w:szCs w:val="22"/>
          <w:lang w:val="it-IT"/>
        </w:rPr>
        <w:t>, compresi quelli</w:t>
      </w:r>
      <w:r w:rsidRPr="007807FC">
        <w:rPr>
          <w:szCs w:val="22"/>
          <w:lang w:val="it-IT"/>
        </w:rPr>
        <w:t xml:space="preserve"> non </w:t>
      </w:r>
      <w:r w:rsidRPr="007807FC">
        <w:rPr>
          <w:noProof/>
          <w:szCs w:val="22"/>
          <w:lang w:val="it-IT"/>
        </w:rPr>
        <w:t>elencati</w:t>
      </w:r>
      <w:r w:rsidRPr="007807FC">
        <w:rPr>
          <w:szCs w:val="22"/>
          <w:lang w:val="it-IT"/>
        </w:rPr>
        <w:t xml:space="preserve"> in questo foglio, </w:t>
      </w:r>
      <w:r w:rsidRPr="007807FC">
        <w:rPr>
          <w:noProof/>
          <w:szCs w:val="22"/>
          <w:lang w:val="it-IT"/>
        </w:rPr>
        <w:t>si</w:t>
      </w:r>
      <w:r w:rsidRPr="007807FC">
        <w:rPr>
          <w:noProof/>
          <w:szCs w:val="22"/>
          <w:shd w:val="pct15" w:color="auto" w:fill="FFFFFF"/>
          <w:lang w:val="it-IT"/>
        </w:rPr>
        <w:t xml:space="preserve"> </w:t>
      </w:r>
      <w:r w:rsidRPr="007807FC">
        <w:rPr>
          <w:noProof/>
          <w:szCs w:val="22"/>
          <w:lang w:val="it-IT"/>
        </w:rPr>
        <w:t xml:space="preserve">rivolga al </w:t>
      </w:r>
      <w:r w:rsidRPr="007807FC">
        <w:rPr>
          <w:szCs w:val="22"/>
          <w:lang w:val="it-IT"/>
        </w:rPr>
        <w:t>medico</w:t>
      </w:r>
      <w:r w:rsidRPr="007807FC">
        <w:rPr>
          <w:noProof/>
          <w:szCs w:val="22"/>
          <w:lang w:val="it-IT"/>
        </w:rPr>
        <w:t>, al</w:t>
      </w:r>
      <w:r w:rsidRPr="007807FC">
        <w:rPr>
          <w:szCs w:val="22"/>
          <w:lang w:val="it-IT"/>
        </w:rPr>
        <w:t xml:space="preserve"> farmacista</w:t>
      </w:r>
      <w:r w:rsidRPr="007807FC">
        <w:rPr>
          <w:noProof/>
          <w:szCs w:val="22"/>
          <w:lang w:val="it-IT"/>
        </w:rPr>
        <w:t xml:space="preserve"> o all’infermiere. Vedere paragrafo 4.</w:t>
      </w:r>
    </w:p>
    <w:p w14:paraId="3C33304D" w14:textId="77777777" w:rsidR="004922F2" w:rsidRPr="007807FC" w:rsidRDefault="004922F2" w:rsidP="004922F2">
      <w:pPr>
        <w:ind w:left="705" w:hanging="705"/>
        <w:rPr>
          <w:szCs w:val="22"/>
          <w:lang w:val="it-IT"/>
        </w:rPr>
      </w:pPr>
    </w:p>
    <w:p w14:paraId="12D0C2CE" w14:textId="77777777" w:rsidR="004922F2" w:rsidRPr="007807FC" w:rsidRDefault="004922F2" w:rsidP="004922F2">
      <w:pPr>
        <w:suppressAutoHyphens/>
        <w:rPr>
          <w:b/>
          <w:szCs w:val="22"/>
          <w:lang w:val="it-IT"/>
        </w:rPr>
      </w:pPr>
      <w:r w:rsidRPr="007807FC">
        <w:rPr>
          <w:b/>
          <w:szCs w:val="22"/>
          <w:lang w:val="it-IT"/>
        </w:rPr>
        <w:t>Contenuto di questo foglio</w:t>
      </w:r>
    </w:p>
    <w:p w14:paraId="6DCE2197" w14:textId="77777777" w:rsidR="004922F2" w:rsidRPr="007807FC" w:rsidRDefault="004922F2" w:rsidP="004922F2">
      <w:pPr>
        <w:suppressAutoHyphens/>
        <w:rPr>
          <w:szCs w:val="22"/>
          <w:lang w:val="it-IT"/>
        </w:rPr>
      </w:pPr>
    </w:p>
    <w:p w14:paraId="17EB8602" w14:textId="77777777" w:rsidR="004922F2" w:rsidRPr="007807FC" w:rsidRDefault="004922F2" w:rsidP="004922F2">
      <w:pPr>
        <w:rPr>
          <w:szCs w:val="22"/>
          <w:lang w:val="it-IT"/>
        </w:rPr>
      </w:pPr>
      <w:r w:rsidRPr="007807FC">
        <w:rPr>
          <w:szCs w:val="22"/>
          <w:lang w:val="it-IT"/>
        </w:rPr>
        <w:t>1.</w:t>
      </w:r>
      <w:r w:rsidRPr="007807FC">
        <w:rPr>
          <w:szCs w:val="22"/>
          <w:lang w:val="it-IT"/>
        </w:rPr>
        <w:tab/>
        <w:t>Cos'è TRISENOX e a cosa serve</w:t>
      </w:r>
    </w:p>
    <w:p w14:paraId="4180C0C9" w14:textId="77777777" w:rsidR="004922F2" w:rsidRPr="007807FC" w:rsidRDefault="004922F2" w:rsidP="004922F2">
      <w:pPr>
        <w:rPr>
          <w:szCs w:val="22"/>
          <w:lang w:val="it-IT"/>
        </w:rPr>
      </w:pPr>
      <w:r w:rsidRPr="007807FC">
        <w:rPr>
          <w:szCs w:val="22"/>
          <w:lang w:val="it-IT"/>
        </w:rPr>
        <w:t>2.</w:t>
      </w:r>
      <w:r w:rsidRPr="007807FC">
        <w:rPr>
          <w:szCs w:val="22"/>
          <w:lang w:val="it-IT"/>
        </w:rPr>
        <w:tab/>
      </w:r>
      <w:r w:rsidRPr="007807FC">
        <w:rPr>
          <w:noProof/>
          <w:snapToGrid w:val="0"/>
          <w:szCs w:val="22"/>
          <w:lang w:val="it-IT"/>
        </w:rPr>
        <w:t>Cosa deve sapere p</w:t>
      </w:r>
      <w:r w:rsidRPr="007807FC">
        <w:rPr>
          <w:szCs w:val="22"/>
          <w:lang w:val="it-IT"/>
        </w:rPr>
        <w:t>rima che le venga somministrato TRISENOX</w:t>
      </w:r>
    </w:p>
    <w:p w14:paraId="0370B27E" w14:textId="77777777" w:rsidR="004922F2" w:rsidRPr="007807FC" w:rsidRDefault="004922F2" w:rsidP="004922F2">
      <w:pPr>
        <w:rPr>
          <w:szCs w:val="22"/>
          <w:lang w:val="it-IT"/>
        </w:rPr>
      </w:pPr>
      <w:r w:rsidRPr="007807FC">
        <w:rPr>
          <w:szCs w:val="22"/>
          <w:lang w:val="it-IT"/>
        </w:rPr>
        <w:t>3.</w:t>
      </w:r>
      <w:r w:rsidRPr="007807FC">
        <w:rPr>
          <w:szCs w:val="22"/>
          <w:lang w:val="it-IT"/>
        </w:rPr>
        <w:tab/>
        <w:t>Come viene somministrato TRISENOX</w:t>
      </w:r>
    </w:p>
    <w:p w14:paraId="157C4C97" w14:textId="77777777" w:rsidR="004922F2" w:rsidRPr="007807FC" w:rsidRDefault="004922F2" w:rsidP="004922F2">
      <w:pPr>
        <w:rPr>
          <w:szCs w:val="22"/>
          <w:lang w:val="it-IT"/>
        </w:rPr>
      </w:pPr>
      <w:r w:rsidRPr="007807FC">
        <w:rPr>
          <w:szCs w:val="22"/>
          <w:lang w:val="it-IT"/>
        </w:rPr>
        <w:t>4.</w:t>
      </w:r>
      <w:r w:rsidRPr="007807FC">
        <w:rPr>
          <w:szCs w:val="22"/>
          <w:lang w:val="it-IT"/>
        </w:rPr>
        <w:tab/>
        <w:t>Possibili effetti indesiderati</w:t>
      </w:r>
    </w:p>
    <w:p w14:paraId="5C92F4E7" w14:textId="77777777" w:rsidR="004922F2" w:rsidRPr="007807FC" w:rsidRDefault="004922F2" w:rsidP="004922F2">
      <w:pPr>
        <w:rPr>
          <w:szCs w:val="22"/>
          <w:lang w:val="it-IT"/>
        </w:rPr>
      </w:pPr>
      <w:r w:rsidRPr="007807FC">
        <w:rPr>
          <w:szCs w:val="22"/>
          <w:lang w:val="it-IT"/>
        </w:rPr>
        <w:t>5.</w:t>
      </w:r>
      <w:r w:rsidRPr="007807FC">
        <w:rPr>
          <w:szCs w:val="22"/>
          <w:lang w:val="it-IT"/>
        </w:rPr>
        <w:tab/>
        <w:t>Come conservare TRISENOX</w:t>
      </w:r>
    </w:p>
    <w:p w14:paraId="0CCA16AA" w14:textId="77777777" w:rsidR="004922F2" w:rsidRPr="007807FC" w:rsidRDefault="004922F2" w:rsidP="004922F2">
      <w:pPr>
        <w:rPr>
          <w:szCs w:val="22"/>
          <w:lang w:val="it-IT"/>
        </w:rPr>
      </w:pPr>
      <w:r w:rsidRPr="007807FC">
        <w:rPr>
          <w:szCs w:val="22"/>
          <w:lang w:val="it-IT"/>
        </w:rPr>
        <w:t>6.</w:t>
      </w:r>
      <w:r w:rsidRPr="007807FC">
        <w:rPr>
          <w:szCs w:val="22"/>
          <w:lang w:val="it-IT"/>
        </w:rPr>
        <w:tab/>
      </w:r>
      <w:r w:rsidRPr="007807FC">
        <w:rPr>
          <w:noProof/>
          <w:snapToGrid w:val="0"/>
          <w:szCs w:val="22"/>
          <w:lang w:val="it-IT"/>
        </w:rPr>
        <w:t>Contenuto della confezione e altre</w:t>
      </w:r>
      <w:r w:rsidRPr="007807FC">
        <w:rPr>
          <w:szCs w:val="22"/>
          <w:lang w:val="it-IT"/>
        </w:rPr>
        <w:t xml:space="preserve"> informazioni</w:t>
      </w:r>
    </w:p>
    <w:p w14:paraId="3FD43BF1" w14:textId="77777777" w:rsidR="004922F2" w:rsidRPr="007807FC" w:rsidRDefault="004922F2" w:rsidP="004922F2">
      <w:pPr>
        <w:rPr>
          <w:szCs w:val="22"/>
          <w:lang w:val="it-IT"/>
        </w:rPr>
      </w:pPr>
    </w:p>
    <w:p w14:paraId="4C0C71A1" w14:textId="77777777" w:rsidR="004922F2" w:rsidRPr="007807FC" w:rsidRDefault="004922F2" w:rsidP="004922F2">
      <w:pPr>
        <w:rPr>
          <w:szCs w:val="22"/>
          <w:lang w:val="it-IT"/>
        </w:rPr>
      </w:pPr>
    </w:p>
    <w:p w14:paraId="1470089B" w14:textId="77777777" w:rsidR="004922F2" w:rsidRPr="007807FC" w:rsidRDefault="004922F2" w:rsidP="004922F2">
      <w:pPr>
        <w:pStyle w:val="berschrift1"/>
        <w:tabs>
          <w:tab w:val="clear" w:pos="567"/>
        </w:tabs>
        <w:rPr>
          <w:rFonts w:ascii="Times New Roman" w:hAnsi="Times New Roman"/>
          <w:sz w:val="22"/>
          <w:szCs w:val="22"/>
          <w:lang w:val="it-IT"/>
        </w:rPr>
      </w:pPr>
      <w:r w:rsidRPr="007807FC">
        <w:rPr>
          <w:rFonts w:ascii="Times New Roman" w:hAnsi="Times New Roman"/>
          <w:caps/>
          <w:sz w:val="22"/>
          <w:szCs w:val="22"/>
          <w:lang w:val="it-IT"/>
        </w:rPr>
        <w:t>1.</w:t>
      </w:r>
      <w:r w:rsidRPr="007807FC">
        <w:rPr>
          <w:rFonts w:ascii="Times New Roman" w:hAnsi="Times New Roman"/>
          <w:caps/>
          <w:sz w:val="22"/>
          <w:szCs w:val="22"/>
          <w:lang w:val="it-IT"/>
        </w:rPr>
        <w:tab/>
        <w:t xml:space="preserve">Cos’è </w:t>
      </w:r>
      <w:r w:rsidRPr="007807FC">
        <w:rPr>
          <w:rFonts w:ascii="Times New Roman" w:hAnsi="Times New Roman"/>
          <w:sz w:val="22"/>
          <w:szCs w:val="22"/>
          <w:lang w:val="it-IT"/>
        </w:rPr>
        <w:t>TRISENOX</w:t>
      </w:r>
      <w:r w:rsidRPr="007807FC">
        <w:rPr>
          <w:rFonts w:ascii="Times New Roman" w:hAnsi="Times New Roman"/>
          <w:caps/>
          <w:sz w:val="22"/>
          <w:szCs w:val="22"/>
          <w:lang w:val="it-IT"/>
        </w:rPr>
        <w:t xml:space="preserve"> e a cosa serve</w:t>
      </w:r>
    </w:p>
    <w:p w14:paraId="2906D0FE" w14:textId="77777777" w:rsidR="004922F2" w:rsidRPr="007807FC" w:rsidRDefault="004922F2" w:rsidP="004922F2">
      <w:pPr>
        <w:rPr>
          <w:szCs w:val="22"/>
          <w:lang w:val="it-IT"/>
        </w:rPr>
      </w:pPr>
    </w:p>
    <w:p w14:paraId="058C59F9" w14:textId="77777777" w:rsidR="004922F2" w:rsidRPr="007807FC" w:rsidRDefault="004922F2" w:rsidP="004922F2">
      <w:pPr>
        <w:rPr>
          <w:szCs w:val="22"/>
          <w:lang w:val="it-IT"/>
        </w:rPr>
      </w:pPr>
      <w:r w:rsidRPr="007807FC">
        <w:rPr>
          <w:szCs w:val="22"/>
          <w:lang w:val="it-IT"/>
        </w:rPr>
        <w:t>TRISENOX è usato nei pazienti adulti affetti da leucemia promielocitica acuta (LPA) a rischio basso/intermedio di nuova diagnosi e nei pazienti adulti la cui malattia non ha risposto ad altre terapie. La LPA è una variante esclusiva della leucemia mieloide, una malattia in cui si hanno anormalità dei globuli bianchi del sangue e anormalità nel sanguinamento e nella comparsa di ematomi.</w:t>
      </w:r>
    </w:p>
    <w:p w14:paraId="746453AF" w14:textId="77777777" w:rsidR="004922F2" w:rsidRPr="007807FC" w:rsidRDefault="004922F2" w:rsidP="004922F2">
      <w:pPr>
        <w:rPr>
          <w:szCs w:val="22"/>
          <w:lang w:val="it-IT"/>
        </w:rPr>
      </w:pPr>
    </w:p>
    <w:p w14:paraId="47EB638C" w14:textId="77777777" w:rsidR="004922F2" w:rsidRPr="007807FC" w:rsidRDefault="004922F2" w:rsidP="004922F2">
      <w:pPr>
        <w:rPr>
          <w:szCs w:val="22"/>
          <w:lang w:val="it-IT"/>
        </w:rPr>
      </w:pPr>
    </w:p>
    <w:p w14:paraId="2C56DF2E" w14:textId="77777777" w:rsidR="004922F2" w:rsidRPr="007807FC" w:rsidRDefault="004922F2" w:rsidP="004922F2">
      <w:pPr>
        <w:pStyle w:val="berschrift1"/>
        <w:tabs>
          <w:tab w:val="clear" w:pos="567"/>
        </w:tabs>
        <w:rPr>
          <w:rFonts w:ascii="Times New Roman" w:hAnsi="Times New Roman"/>
          <w:sz w:val="22"/>
          <w:szCs w:val="22"/>
          <w:lang w:val="it-IT"/>
        </w:rPr>
      </w:pPr>
      <w:r w:rsidRPr="007807FC">
        <w:rPr>
          <w:rFonts w:ascii="Times New Roman" w:hAnsi="Times New Roman"/>
          <w:caps/>
          <w:sz w:val="22"/>
          <w:szCs w:val="22"/>
          <w:lang w:val="it-IT"/>
        </w:rPr>
        <w:t>2.</w:t>
      </w:r>
      <w:r w:rsidRPr="007807FC">
        <w:rPr>
          <w:rFonts w:ascii="Times New Roman" w:hAnsi="Times New Roman"/>
          <w:caps/>
          <w:sz w:val="22"/>
          <w:szCs w:val="22"/>
          <w:lang w:val="it-IT"/>
        </w:rPr>
        <w:tab/>
        <w:t xml:space="preserve">Cosa deve sapere prima che le venga somministrato </w:t>
      </w:r>
      <w:r w:rsidRPr="007807FC">
        <w:rPr>
          <w:rFonts w:ascii="Times New Roman" w:hAnsi="Times New Roman"/>
          <w:sz w:val="22"/>
          <w:szCs w:val="22"/>
          <w:lang w:val="it-IT"/>
        </w:rPr>
        <w:t>TRISENOX</w:t>
      </w:r>
    </w:p>
    <w:p w14:paraId="1BBCC214" w14:textId="77777777" w:rsidR="004922F2" w:rsidRPr="007807FC" w:rsidRDefault="004922F2" w:rsidP="004922F2">
      <w:pPr>
        <w:rPr>
          <w:szCs w:val="22"/>
          <w:lang w:val="it-IT"/>
        </w:rPr>
      </w:pPr>
    </w:p>
    <w:p w14:paraId="336E2EFE" w14:textId="77777777" w:rsidR="004922F2" w:rsidRPr="007807FC" w:rsidRDefault="004922F2" w:rsidP="004922F2">
      <w:pPr>
        <w:rPr>
          <w:szCs w:val="22"/>
          <w:lang w:val="it-IT"/>
        </w:rPr>
      </w:pPr>
      <w:r w:rsidRPr="007807FC">
        <w:rPr>
          <w:szCs w:val="22"/>
          <w:lang w:val="it-IT"/>
        </w:rPr>
        <w:t>TRISENOX deve essere somministrato sotto la supervisione di un medico esperto nel trattamento delle leucemie acute.</w:t>
      </w:r>
    </w:p>
    <w:p w14:paraId="250D82D1" w14:textId="77777777" w:rsidR="004922F2" w:rsidRPr="007807FC" w:rsidRDefault="004922F2" w:rsidP="004922F2">
      <w:pPr>
        <w:rPr>
          <w:szCs w:val="22"/>
          <w:lang w:val="it-IT"/>
        </w:rPr>
      </w:pPr>
    </w:p>
    <w:p w14:paraId="12605CC7" w14:textId="77777777" w:rsidR="004D4FD0" w:rsidRPr="007807FC" w:rsidRDefault="004D4FD0" w:rsidP="004D4FD0">
      <w:pPr>
        <w:numPr>
          <w:ilvl w:val="12"/>
          <w:numId w:val="0"/>
        </w:numPr>
        <w:rPr>
          <w:b/>
          <w:szCs w:val="22"/>
          <w:lang w:val="it-IT"/>
        </w:rPr>
      </w:pPr>
      <w:r w:rsidRPr="007807FC">
        <w:rPr>
          <w:b/>
          <w:szCs w:val="22"/>
          <w:lang w:val="it-IT"/>
        </w:rPr>
        <w:t>Non deve assumere TRISENOX</w:t>
      </w:r>
    </w:p>
    <w:p w14:paraId="15D3F166" w14:textId="77777777" w:rsidR="004922F2" w:rsidRPr="007807FC" w:rsidRDefault="004922F2" w:rsidP="004922F2">
      <w:pPr>
        <w:rPr>
          <w:szCs w:val="22"/>
          <w:lang w:val="it-IT"/>
        </w:rPr>
      </w:pPr>
      <w:r w:rsidRPr="007807FC">
        <w:rPr>
          <w:snapToGrid w:val="0"/>
          <w:szCs w:val="22"/>
          <w:lang w:val="it-IT"/>
        </w:rPr>
        <w:t xml:space="preserve">Se è allergico </w:t>
      </w:r>
      <w:r w:rsidRPr="007807FC">
        <w:rPr>
          <w:szCs w:val="22"/>
          <w:lang w:val="it-IT"/>
        </w:rPr>
        <w:t xml:space="preserve">al triossido di arsenico </w:t>
      </w:r>
      <w:r w:rsidRPr="007807FC">
        <w:rPr>
          <w:snapToGrid w:val="0"/>
          <w:szCs w:val="22"/>
          <w:lang w:val="it-IT"/>
        </w:rPr>
        <w:t xml:space="preserve">o ad uno qualsiasi degli </w:t>
      </w:r>
      <w:r w:rsidRPr="007807FC">
        <w:rPr>
          <w:noProof/>
          <w:snapToGrid w:val="0"/>
          <w:szCs w:val="22"/>
          <w:lang w:val="it-IT"/>
        </w:rPr>
        <w:t>altri componenti di</w:t>
      </w:r>
      <w:r w:rsidRPr="007807FC">
        <w:rPr>
          <w:szCs w:val="22"/>
          <w:lang w:val="it-IT"/>
        </w:rPr>
        <w:t xml:space="preserve"> questo medicinale (elencati al paragrafo 6).</w:t>
      </w:r>
    </w:p>
    <w:p w14:paraId="7EE084E2" w14:textId="77777777" w:rsidR="004922F2" w:rsidRPr="007807FC" w:rsidRDefault="004922F2" w:rsidP="004922F2">
      <w:pPr>
        <w:rPr>
          <w:szCs w:val="22"/>
          <w:lang w:val="it-IT"/>
        </w:rPr>
      </w:pPr>
    </w:p>
    <w:p w14:paraId="0656C01A" w14:textId="77777777" w:rsidR="004922F2" w:rsidRPr="007807FC" w:rsidRDefault="004922F2" w:rsidP="004922F2">
      <w:pPr>
        <w:ind w:right="-2"/>
        <w:rPr>
          <w:b/>
          <w:noProof/>
          <w:szCs w:val="22"/>
          <w:lang w:val="it-IT"/>
        </w:rPr>
      </w:pPr>
      <w:r w:rsidRPr="007807FC">
        <w:rPr>
          <w:b/>
          <w:noProof/>
          <w:szCs w:val="22"/>
          <w:lang w:val="it-IT"/>
        </w:rPr>
        <w:t>Avvertenze e precauzioni</w:t>
      </w:r>
    </w:p>
    <w:p w14:paraId="49144B6F" w14:textId="77777777" w:rsidR="004922F2" w:rsidRPr="007807FC" w:rsidRDefault="004922F2" w:rsidP="004922F2">
      <w:pPr>
        <w:ind w:right="-2"/>
        <w:rPr>
          <w:noProof/>
          <w:szCs w:val="22"/>
          <w:lang w:val="it-IT"/>
        </w:rPr>
      </w:pPr>
      <w:r w:rsidRPr="007807FC">
        <w:rPr>
          <w:noProof/>
          <w:szCs w:val="22"/>
          <w:lang w:val="it-IT"/>
        </w:rPr>
        <w:t>Deve rivolgersi al medico o all’infermiere prima che le venga somministrato TRISENO</w:t>
      </w:r>
      <w:r w:rsidRPr="007807FC">
        <w:rPr>
          <w:szCs w:val="22"/>
          <w:lang w:val="it-IT"/>
        </w:rPr>
        <w:t>X se</w:t>
      </w:r>
    </w:p>
    <w:p w14:paraId="2A9EBEB0" w14:textId="77777777" w:rsidR="004922F2" w:rsidRPr="007807FC" w:rsidRDefault="004922F2" w:rsidP="004922F2">
      <w:pPr>
        <w:numPr>
          <w:ilvl w:val="0"/>
          <w:numId w:val="43"/>
        </w:numPr>
        <w:ind w:left="567" w:right="-2" w:hanging="283"/>
        <w:rPr>
          <w:noProof/>
          <w:szCs w:val="22"/>
          <w:lang w:val="it-IT"/>
        </w:rPr>
      </w:pPr>
      <w:r w:rsidRPr="007807FC">
        <w:rPr>
          <w:noProof/>
          <w:szCs w:val="22"/>
          <w:lang w:val="it-IT"/>
        </w:rPr>
        <w:t>ha una funzione renale alterata.</w:t>
      </w:r>
    </w:p>
    <w:p w14:paraId="270625DA" w14:textId="77777777" w:rsidR="004922F2" w:rsidRPr="007807FC" w:rsidRDefault="004922F2" w:rsidP="004922F2">
      <w:pPr>
        <w:numPr>
          <w:ilvl w:val="0"/>
          <w:numId w:val="43"/>
        </w:numPr>
        <w:ind w:left="567" w:right="-2" w:hanging="283"/>
        <w:rPr>
          <w:noProof/>
          <w:szCs w:val="22"/>
          <w:lang w:val="it-IT"/>
        </w:rPr>
      </w:pPr>
      <w:r w:rsidRPr="007807FC">
        <w:rPr>
          <w:noProof/>
          <w:szCs w:val="22"/>
          <w:lang w:val="it-IT"/>
        </w:rPr>
        <w:t>ha problemi di fegato.</w:t>
      </w:r>
    </w:p>
    <w:p w14:paraId="31E6F3B6" w14:textId="77777777" w:rsidR="004922F2" w:rsidRPr="007807FC" w:rsidRDefault="004922F2" w:rsidP="004922F2">
      <w:pPr>
        <w:ind w:right="-2"/>
        <w:rPr>
          <w:noProof/>
          <w:szCs w:val="22"/>
          <w:lang w:val="it-IT"/>
        </w:rPr>
      </w:pPr>
    </w:p>
    <w:p w14:paraId="04206CF4" w14:textId="77777777" w:rsidR="004922F2" w:rsidRPr="007807FC" w:rsidRDefault="004922F2" w:rsidP="004922F2">
      <w:pPr>
        <w:tabs>
          <w:tab w:val="clear" w:pos="567"/>
          <w:tab w:val="left" w:pos="284"/>
        </w:tabs>
        <w:rPr>
          <w:szCs w:val="22"/>
          <w:lang w:val="it-IT"/>
        </w:rPr>
      </w:pPr>
      <w:r w:rsidRPr="007807FC">
        <w:rPr>
          <w:noProof/>
          <w:szCs w:val="22"/>
          <w:lang w:val="it-IT"/>
        </w:rPr>
        <w:t>Il medico prenderà le seguenti precauzioni:</w:t>
      </w:r>
    </w:p>
    <w:p w14:paraId="6B008C54" w14:textId="77777777" w:rsidR="004922F2" w:rsidRPr="007807FC" w:rsidRDefault="004922F2" w:rsidP="004922F2">
      <w:pPr>
        <w:numPr>
          <w:ilvl w:val="0"/>
          <w:numId w:val="35"/>
        </w:numPr>
        <w:ind w:left="567" w:hanging="283"/>
        <w:rPr>
          <w:szCs w:val="22"/>
          <w:lang w:val="it-IT"/>
        </w:rPr>
      </w:pPr>
      <w:r w:rsidRPr="007807FC">
        <w:rPr>
          <w:szCs w:val="22"/>
          <w:lang w:val="it-IT"/>
        </w:rPr>
        <w:t>Prima di somministrarle la prima dose di TRISENOX, saranno eseguiti degli esami per controllare la quantità di potassio, magnesio, calcio e creatinina presenti nel suo sangue.</w:t>
      </w:r>
    </w:p>
    <w:p w14:paraId="0F145B7E" w14:textId="77777777" w:rsidR="004922F2" w:rsidRPr="007807FC" w:rsidRDefault="004922F2" w:rsidP="004922F2">
      <w:pPr>
        <w:numPr>
          <w:ilvl w:val="0"/>
          <w:numId w:val="35"/>
        </w:numPr>
        <w:ind w:left="567" w:hanging="283"/>
        <w:rPr>
          <w:szCs w:val="22"/>
          <w:lang w:val="it-IT"/>
        </w:rPr>
      </w:pPr>
      <w:r w:rsidRPr="007807FC">
        <w:rPr>
          <w:szCs w:val="22"/>
          <w:lang w:val="it-IT"/>
        </w:rPr>
        <w:t>Prima di somministrarle la prima dose le deve essere eseguito un elettrocardiogramma (ECG).</w:t>
      </w:r>
    </w:p>
    <w:p w14:paraId="1B06B6AF" w14:textId="77777777" w:rsidR="004922F2" w:rsidRPr="007807FC" w:rsidRDefault="004922F2" w:rsidP="004922F2">
      <w:pPr>
        <w:numPr>
          <w:ilvl w:val="0"/>
          <w:numId w:val="35"/>
        </w:numPr>
        <w:ind w:left="567" w:hanging="283"/>
        <w:rPr>
          <w:szCs w:val="22"/>
          <w:lang w:val="it-IT"/>
        </w:rPr>
      </w:pPr>
      <w:r w:rsidRPr="007807FC">
        <w:rPr>
          <w:szCs w:val="22"/>
          <w:lang w:val="it-IT"/>
        </w:rPr>
        <w:t>Durante il trattamento con TRISENOX, gli esami del sangue (potassio, calcio, magnesio e funzione epatica) devono essere ripetuti.</w:t>
      </w:r>
    </w:p>
    <w:p w14:paraId="6B9B1D1B" w14:textId="77777777" w:rsidR="004922F2" w:rsidRPr="007807FC" w:rsidRDefault="004922F2" w:rsidP="004922F2">
      <w:pPr>
        <w:ind w:left="567" w:hanging="283"/>
        <w:rPr>
          <w:szCs w:val="22"/>
          <w:lang w:val="it-IT"/>
        </w:rPr>
      </w:pPr>
      <w:r w:rsidRPr="007807FC">
        <w:rPr>
          <w:szCs w:val="22"/>
          <w:lang w:val="it-IT"/>
        </w:rPr>
        <w:t>-</w:t>
      </w:r>
      <w:r w:rsidRPr="007807FC">
        <w:rPr>
          <w:szCs w:val="22"/>
          <w:lang w:val="it-IT"/>
        </w:rPr>
        <w:tab/>
        <w:t>Inoltre le verrà eseguito un elettrocardiogramma due volte alla settimana.</w:t>
      </w:r>
    </w:p>
    <w:p w14:paraId="38B8843A" w14:textId="77777777" w:rsidR="004922F2" w:rsidRPr="007807FC" w:rsidRDefault="004922F2" w:rsidP="004922F2">
      <w:pPr>
        <w:numPr>
          <w:ilvl w:val="0"/>
          <w:numId w:val="36"/>
        </w:numPr>
        <w:ind w:left="567" w:hanging="283"/>
        <w:rPr>
          <w:szCs w:val="22"/>
          <w:lang w:val="it-IT"/>
        </w:rPr>
      </w:pPr>
      <w:r w:rsidRPr="007807FC">
        <w:rPr>
          <w:szCs w:val="22"/>
          <w:lang w:val="it-IT"/>
        </w:rPr>
        <w:t>Se è a rischio di un certo tipo di disturbi del ritmo cardiaco (ad es., torsioni di punta o prolungamento di QTc), il suo cuore sarà sottoposto ad un controllo continuo.</w:t>
      </w:r>
    </w:p>
    <w:p w14:paraId="19B582CF" w14:textId="77777777" w:rsidR="004922F2" w:rsidRPr="007807FC" w:rsidRDefault="004922F2" w:rsidP="004922F2">
      <w:pPr>
        <w:numPr>
          <w:ilvl w:val="0"/>
          <w:numId w:val="36"/>
        </w:numPr>
        <w:ind w:left="567" w:hanging="283"/>
        <w:rPr>
          <w:szCs w:val="22"/>
          <w:lang w:val="it-IT"/>
        </w:rPr>
      </w:pPr>
      <w:r w:rsidRPr="007807FC">
        <w:rPr>
          <w:szCs w:val="22"/>
          <w:lang w:val="it-IT"/>
        </w:rPr>
        <w:t>Il medico può monitorare il suo stato di salute durante e dopo il trattamento, in quanto il triossido di arsenico, il principio attivo di TRISENOX, può causare altri tumori. Deve riferire qualsiasi sintomo e condizione nuovi ed anormali ogniqualvolta vede il medico.</w:t>
      </w:r>
    </w:p>
    <w:p w14:paraId="6367FB97" w14:textId="77777777" w:rsidR="004922F2" w:rsidRPr="007807FC" w:rsidRDefault="004922F2" w:rsidP="004922F2">
      <w:pPr>
        <w:numPr>
          <w:ilvl w:val="0"/>
          <w:numId w:val="36"/>
        </w:numPr>
        <w:ind w:left="567" w:hanging="283"/>
        <w:rPr>
          <w:szCs w:val="22"/>
          <w:lang w:val="it-IT"/>
        </w:rPr>
      </w:pPr>
      <w:r w:rsidRPr="007807FC">
        <w:rPr>
          <w:szCs w:val="22"/>
          <w:lang w:val="it-IT"/>
        </w:rPr>
        <w:lastRenderedPageBreak/>
        <w:t>Se è a rischio di carenza di vitamina B1, verranno effettuati controlli delle sue funzioni cognitive e motorie.</w:t>
      </w:r>
    </w:p>
    <w:p w14:paraId="272BB922" w14:textId="77777777" w:rsidR="004922F2" w:rsidRPr="007807FC" w:rsidRDefault="004922F2" w:rsidP="004922F2">
      <w:pPr>
        <w:tabs>
          <w:tab w:val="clear" w:pos="567"/>
          <w:tab w:val="left" w:pos="0"/>
        </w:tabs>
        <w:rPr>
          <w:b/>
          <w:szCs w:val="22"/>
          <w:lang w:val="it-IT"/>
        </w:rPr>
      </w:pPr>
    </w:p>
    <w:p w14:paraId="536A08B2" w14:textId="77777777" w:rsidR="004922F2" w:rsidRPr="007807FC" w:rsidRDefault="004922F2" w:rsidP="004922F2">
      <w:pPr>
        <w:tabs>
          <w:tab w:val="clear" w:pos="567"/>
          <w:tab w:val="left" w:pos="0"/>
        </w:tabs>
        <w:rPr>
          <w:szCs w:val="22"/>
          <w:lang w:val="it-IT"/>
        </w:rPr>
      </w:pPr>
      <w:r w:rsidRPr="007807FC">
        <w:rPr>
          <w:b/>
          <w:szCs w:val="22"/>
          <w:lang w:val="it-IT"/>
        </w:rPr>
        <w:t>Bambini e adolescenti</w:t>
      </w:r>
    </w:p>
    <w:p w14:paraId="25DC691C" w14:textId="77777777" w:rsidR="004922F2" w:rsidRPr="007807FC" w:rsidRDefault="004922F2" w:rsidP="004922F2">
      <w:pPr>
        <w:tabs>
          <w:tab w:val="clear" w:pos="567"/>
          <w:tab w:val="left" w:pos="0"/>
        </w:tabs>
        <w:rPr>
          <w:szCs w:val="22"/>
          <w:lang w:val="it-IT"/>
        </w:rPr>
      </w:pPr>
      <w:r w:rsidRPr="007807FC">
        <w:rPr>
          <w:color w:val="000000"/>
          <w:szCs w:val="22"/>
          <w:lang w:val="it-IT"/>
        </w:rPr>
        <w:t>TRISENOX non è raccomandato nei bambini e ad</w:t>
      </w:r>
      <w:r w:rsidR="00A06F2F" w:rsidRPr="007807FC">
        <w:rPr>
          <w:color w:val="000000"/>
          <w:szCs w:val="22"/>
          <w:lang w:val="it-IT"/>
        </w:rPr>
        <w:t>olescenti di età inferiore a 18 </w:t>
      </w:r>
      <w:r w:rsidRPr="007807FC">
        <w:rPr>
          <w:color w:val="000000"/>
          <w:szCs w:val="22"/>
          <w:lang w:val="it-IT"/>
        </w:rPr>
        <w:t>anni.</w:t>
      </w:r>
    </w:p>
    <w:p w14:paraId="13B925DA" w14:textId="77777777" w:rsidR="004922F2" w:rsidRPr="007807FC" w:rsidRDefault="004922F2" w:rsidP="004922F2">
      <w:pPr>
        <w:rPr>
          <w:szCs w:val="22"/>
          <w:lang w:val="it-IT"/>
        </w:rPr>
      </w:pPr>
    </w:p>
    <w:p w14:paraId="40EDC508" w14:textId="77777777" w:rsidR="004922F2" w:rsidRPr="007807FC" w:rsidRDefault="004922F2" w:rsidP="004922F2">
      <w:pPr>
        <w:keepNext/>
        <w:keepLines/>
        <w:rPr>
          <w:b/>
          <w:szCs w:val="22"/>
          <w:lang w:val="it-IT"/>
        </w:rPr>
      </w:pPr>
      <w:r w:rsidRPr="007807FC">
        <w:rPr>
          <w:b/>
          <w:szCs w:val="22"/>
          <w:lang w:val="it-IT"/>
        </w:rPr>
        <w:t>Altri medicinali e TRISENOX</w:t>
      </w:r>
    </w:p>
    <w:p w14:paraId="7CAC9D84" w14:textId="77777777" w:rsidR="004922F2" w:rsidRPr="007807FC" w:rsidRDefault="004922F2" w:rsidP="004922F2">
      <w:pPr>
        <w:rPr>
          <w:szCs w:val="22"/>
          <w:lang w:val="it-IT"/>
        </w:rPr>
      </w:pPr>
      <w:r w:rsidRPr="007807FC">
        <w:rPr>
          <w:szCs w:val="22"/>
          <w:lang w:val="it-IT"/>
        </w:rPr>
        <w:t xml:space="preserve">Informi il medico o il farmacista se sta assumendo, ha recentemente assunto o potrebbe assumere qualsiasi altro medicinale, </w:t>
      </w:r>
      <w:r w:rsidRPr="007807FC">
        <w:rPr>
          <w:noProof/>
          <w:szCs w:val="22"/>
          <w:lang w:val="it-IT"/>
        </w:rPr>
        <w:t>compresi quelli senza</w:t>
      </w:r>
      <w:r w:rsidRPr="007807FC">
        <w:rPr>
          <w:szCs w:val="22"/>
          <w:lang w:val="it-IT"/>
        </w:rPr>
        <w:t xml:space="preserve"> prescrizione medica.</w:t>
      </w:r>
    </w:p>
    <w:p w14:paraId="0523DA73" w14:textId="77777777" w:rsidR="004922F2" w:rsidRPr="007807FC" w:rsidRDefault="004922F2" w:rsidP="004922F2">
      <w:pPr>
        <w:rPr>
          <w:szCs w:val="22"/>
          <w:lang w:val="it-IT"/>
        </w:rPr>
      </w:pPr>
    </w:p>
    <w:p w14:paraId="4B802D3E" w14:textId="77777777" w:rsidR="004922F2" w:rsidRPr="007807FC" w:rsidRDefault="004922F2" w:rsidP="004922F2">
      <w:pPr>
        <w:keepNext/>
        <w:keepLines/>
        <w:rPr>
          <w:szCs w:val="22"/>
          <w:lang w:val="it-IT"/>
        </w:rPr>
      </w:pPr>
      <w:r w:rsidRPr="007807FC">
        <w:rPr>
          <w:szCs w:val="22"/>
          <w:lang w:val="it-IT"/>
        </w:rPr>
        <w:t>In particolare, informi il medico</w:t>
      </w:r>
    </w:p>
    <w:p w14:paraId="0F547799" w14:textId="77777777" w:rsidR="004922F2" w:rsidRPr="007807FC" w:rsidRDefault="004922F2" w:rsidP="004922F2">
      <w:pPr>
        <w:numPr>
          <w:ilvl w:val="0"/>
          <w:numId w:val="36"/>
        </w:numPr>
        <w:snapToGrid/>
        <w:spacing w:line="240" w:lineRule="auto"/>
        <w:ind w:left="567" w:hanging="207"/>
        <w:rPr>
          <w:szCs w:val="22"/>
          <w:lang w:val="it-IT"/>
        </w:rPr>
      </w:pPr>
      <w:r w:rsidRPr="007807FC">
        <w:rPr>
          <w:szCs w:val="22"/>
          <w:lang w:val="it-IT"/>
        </w:rPr>
        <w:t>se sta prendendo qualunque medicinale che possa provocare un cambiamento del ritmo cardiaco. Questi comprendono:</w:t>
      </w:r>
    </w:p>
    <w:p w14:paraId="367CD46A" w14:textId="77777777" w:rsidR="004922F2" w:rsidRPr="007807FC" w:rsidRDefault="004922F2" w:rsidP="004922F2">
      <w:pPr>
        <w:numPr>
          <w:ilvl w:val="0"/>
          <w:numId w:val="21"/>
        </w:numPr>
        <w:tabs>
          <w:tab w:val="clear" w:pos="567"/>
          <w:tab w:val="clear" w:pos="720"/>
          <w:tab w:val="num" w:pos="1134"/>
        </w:tabs>
        <w:ind w:left="1134" w:hanging="283"/>
        <w:rPr>
          <w:szCs w:val="22"/>
          <w:lang w:val="it-IT"/>
        </w:rPr>
      </w:pPr>
      <w:r w:rsidRPr="007807FC">
        <w:rPr>
          <w:szCs w:val="22"/>
          <w:lang w:val="it-IT"/>
        </w:rPr>
        <w:t>Alcuni tipi di antiaritmici (medicinali usati per correggere battiti cardiaci irregolari, ad es. chinidina, amiodarone, sotalolo, dofetilide)</w:t>
      </w:r>
    </w:p>
    <w:p w14:paraId="6DEDCA4F" w14:textId="77777777" w:rsidR="004922F2" w:rsidRPr="007807FC" w:rsidRDefault="004922F2" w:rsidP="004922F2">
      <w:pPr>
        <w:numPr>
          <w:ilvl w:val="0"/>
          <w:numId w:val="21"/>
        </w:numPr>
        <w:tabs>
          <w:tab w:val="clear" w:pos="567"/>
          <w:tab w:val="clear" w:pos="720"/>
          <w:tab w:val="num" w:pos="1134"/>
        </w:tabs>
        <w:ind w:left="1134" w:hanging="283"/>
        <w:rPr>
          <w:szCs w:val="22"/>
          <w:lang w:val="it-IT"/>
        </w:rPr>
      </w:pPr>
      <w:r w:rsidRPr="007807FC">
        <w:rPr>
          <w:szCs w:val="22"/>
          <w:lang w:val="it-IT"/>
        </w:rPr>
        <w:t>Medicinali per il trattamento della psicosi (perdita di contatto con la realtà, ad es. tioridazina)</w:t>
      </w:r>
    </w:p>
    <w:p w14:paraId="567736CD" w14:textId="77777777" w:rsidR="004922F2" w:rsidRPr="007807FC" w:rsidRDefault="004922F2" w:rsidP="004922F2">
      <w:pPr>
        <w:numPr>
          <w:ilvl w:val="0"/>
          <w:numId w:val="21"/>
        </w:numPr>
        <w:tabs>
          <w:tab w:val="clear" w:pos="567"/>
          <w:tab w:val="num" w:pos="1134"/>
        </w:tabs>
        <w:ind w:left="1134" w:hanging="283"/>
        <w:rPr>
          <w:szCs w:val="22"/>
          <w:lang w:val="it-IT"/>
        </w:rPr>
      </w:pPr>
      <w:r w:rsidRPr="007807FC">
        <w:rPr>
          <w:szCs w:val="22"/>
          <w:lang w:val="it-IT"/>
        </w:rPr>
        <w:t>Medicinali per la depressione (ad es. amitriptilina)</w:t>
      </w:r>
    </w:p>
    <w:p w14:paraId="367E4B49" w14:textId="77777777" w:rsidR="004922F2" w:rsidRPr="007807FC" w:rsidRDefault="004922F2" w:rsidP="004922F2">
      <w:pPr>
        <w:numPr>
          <w:ilvl w:val="0"/>
          <w:numId w:val="21"/>
        </w:numPr>
        <w:tabs>
          <w:tab w:val="clear" w:pos="567"/>
          <w:tab w:val="clear" w:pos="720"/>
          <w:tab w:val="num" w:pos="1134"/>
        </w:tabs>
        <w:ind w:left="1134" w:hanging="283"/>
        <w:rPr>
          <w:szCs w:val="22"/>
          <w:lang w:val="it-IT"/>
        </w:rPr>
      </w:pPr>
      <w:r w:rsidRPr="007807FC">
        <w:rPr>
          <w:szCs w:val="22"/>
          <w:lang w:val="it-IT"/>
        </w:rPr>
        <w:t>Alcuni tipi di medicinali per il trattamento delle infezioni batteriche (ad es. eritromicina e sparfloxacina)</w:t>
      </w:r>
    </w:p>
    <w:p w14:paraId="261B102E" w14:textId="77777777" w:rsidR="004922F2" w:rsidRPr="007807FC" w:rsidRDefault="004922F2" w:rsidP="004922F2">
      <w:pPr>
        <w:numPr>
          <w:ilvl w:val="0"/>
          <w:numId w:val="21"/>
        </w:numPr>
        <w:tabs>
          <w:tab w:val="clear" w:pos="567"/>
          <w:tab w:val="clear" w:pos="720"/>
          <w:tab w:val="num" w:pos="1134"/>
        </w:tabs>
        <w:ind w:left="1134" w:hanging="283"/>
        <w:rPr>
          <w:szCs w:val="22"/>
          <w:lang w:val="it-IT"/>
        </w:rPr>
      </w:pPr>
      <w:r w:rsidRPr="007807FC">
        <w:rPr>
          <w:szCs w:val="22"/>
          <w:lang w:val="it-IT"/>
        </w:rPr>
        <w:t xml:space="preserve">Alcuni medicinali per il trattamento delle allergie come la febbre da fieno, chiamati antistaminici (ad es. terfenadina e astemizolo) </w:t>
      </w:r>
    </w:p>
    <w:p w14:paraId="77487452" w14:textId="77777777" w:rsidR="004922F2" w:rsidRPr="007807FC" w:rsidRDefault="004922F2" w:rsidP="004922F2">
      <w:pPr>
        <w:numPr>
          <w:ilvl w:val="0"/>
          <w:numId w:val="21"/>
        </w:numPr>
        <w:tabs>
          <w:tab w:val="clear" w:pos="567"/>
          <w:tab w:val="clear" w:pos="720"/>
          <w:tab w:val="num" w:pos="1134"/>
        </w:tabs>
        <w:ind w:left="1134" w:hanging="283"/>
        <w:rPr>
          <w:szCs w:val="22"/>
          <w:lang w:val="it-IT"/>
        </w:rPr>
      </w:pPr>
      <w:r w:rsidRPr="007807FC">
        <w:rPr>
          <w:szCs w:val="22"/>
          <w:lang w:val="it-IT"/>
        </w:rPr>
        <w:t>Qualsiasi medicinale che provochi una diminuzione del magnesio o del potassio nel sangue (ad es. amfotericina B)</w:t>
      </w:r>
    </w:p>
    <w:p w14:paraId="31A37629" w14:textId="77777777" w:rsidR="004922F2" w:rsidRPr="007807FC" w:rsidRDefault="004922F2" w:rsidP="004922F2">
      <w:pPr>
        <w:numPr>
          <w:ilvl w:val="0"/>
          <w:numId w:val="21"/>
        </w:numPr>
        <w:tabs>
          <w:tab w:val="clear" w:pos="567"/>
          <w:tab w:val="num" w:pos="1134"/>
        </w:tabs>
        <w:ind w:left="1134" w:hanging="283"/>
        <w:rPr>
          <w:szCs w:val="22"/>
          <w:lang w:val="it-IT"/>
        </w:rPr>
      </w:pPr>
      <w:r w:rsidRPr="007807FC">
        <w:rPr>
          <w:szCs w:val="22"/>
          <w:lang w:val="it-IT"/>
        </w:rPr>
        <w:t>Cisapride (un medicinale usato per certi problemi di stomaco)</w:t>
      </w:r>
    </w:p>
    <w:p w14:paraId="66F8CCD9" w14:textId="77777777" w:rsidR="004922F2" w:rsidRPr="007807FC" w:rsidRDefault="004922F2" w:rsidP="004922F2">
      <w:pPr>
        <w:ind w:left="567"/>
        <w:rPr>
          <w:szCs w:val="22"/>
          <w:lang w:val="it-IT"/>
        </w:rPr>
      </w:pPr>
      <w:r w:rsidRPr="007807FC">
        <w:rPr>
          <w:szCs w:val="22"/>
          <w:lang w:val="it-IT"/>
        </w:rPr>
        <w:t>L’effetto di questi medicinali sul suo battito cardiaco può essere aggravato da TRISENOX. Deve accertarsi di aver comunicato al medico tutti i medicinali che sta prendendo.</w:t>
      </w:r>
    </w:p>
    <w:p w14:paraId="71D78562" w14:textId="77777777" w:rsidR="004922F2" w:rsidRPr="007807FC" w:rsidRDefault="004922F2" w:rsidP="004922F2">
      <w:pPr>
        <w:numPr>
          <w:ilvl w:val="0"/>
          <w:numId w:val="36"/>
        </w:numPr>
        <w:snapToGrid/>
        <w:spacing w:line="240" w:lineRule="auto"/>
        <w:ind w:left="567" w:hanging="207"/>
        <w:rPr>
          <w:szCs w:val="22"/>
          <w:lang w:val="it-IT"/>
        </w:rPr>
      </w:pPr>
      <w:r w:rsidRPr="007807FC">
        <w:rPr>
          <w:szCs w:val="22"/>
          <w:lang w:val="it-IT"/>
        </w:rPr>
        <w:t>se sta assumendo o ha recentemente assunto qualsiasi medicinale che possa influire sul fegato. In caso di dubbi, mostri al medico il flacone o la confezione.</w:t>
      </w:r>
    </w:p>
    <w:p w14:paraId="7424F7A9" w14:textId="77777777" w:rsidR="004922F2" w:rsidRPr="007807FC" w:rsidRDefault="004922F2" w:rsidP="004922F2">
      <w:pPr>
        <w:rPr>
          <w:szCs w:val="22"/>
          <w:lang w:val="it-IT"/>
        </w:rPr>
      </w:pPr>
    </w:p>
    <w:p w14:paraId="493E005C" w14:textId="77777777" w:rsidR="004922F2" w:rsidRPr="007807FC" w:rsidRDefault="004922F2" w:rsidP="004922F2">
      <w:pPr>
        <w:rPr>
          <w:b/>
          <w:szCs w:val="22"/>
          <w:lang w:val="it-IT"/>
        </w:rPr>
      </w:pPr>
      <w:r w:rsidRPr="007807FC">
        <w:rPr>
          <w:b/>
          <w:szCs w:val="22"/>
          <w:lang w:val="it-IT"/>
        </w:rPr>
        <w:t>TRISENOX con cibi e bevande</w:t>
      </w:r>
    </w:p>
    <w:p w14:paraId="6AA0ADE6" w14:textId="77777777" w:rsidR="004922F2" w:rsidRPr="007807FC" w:rsidRDefault="004922F2" w:rsidP="004922F2">
      <w:pPr>
        <w:ind w:left="284" w:hanging="284"/>
        <w:rPr>
          <w:szCs w:val="22"/>
          <w:lang w:val="it-IT"/>
        </w:rPr>
      </w:pPr>
      <w:r w:rsidRPr="007807FC">
        <w:rPr>
          <w:szCs w:val="22"/>
          <w:lang w:val="it-IT"/>
        </w:rPr>
        <w:t>Non ci sono restrizioni su cibi e bevande che può consumare mentre assume TRISENOX.</w:t>
      </w:r>
    </w:p>
    <w:p w14:paraId="313C40A6" w14:textId="77777777" w:rsidR="004922F2" w:rsidRPr="007807FC" w:rsidRDefault="004922F2" w:rsidP="004922F2">
      <w:pPr>
        <w:rPr>
          <w:szCs w:val="22"/>
          <w:lang w:val="it-IT"/>
        </w:rPr>
      </w:pPr>
    </w:p>
    <w:p w14:paraId="6F88EFF3" w14:textId="77777777" w:rsidR="004922F2" w:rsidRPr="007807FC" w:rsidRDefault="004922F2" w:rsidP="004922F2">
      <w:pPr>
        <w:rPr>
          <w:b/>
          <w:szCs w:val="22"/>
          <w:lang w:val="it-IT"/>
        </w:rPr>
      </w:pPr>
      <w:r w:rsidRPr="007807FC">
        <w:rPr>
          <w:b/>
          <w:szCs w:val="22"/>
          <w:lang w:val="it-IT"/>
        </w:rPr>
        <w:t>Gravidanza</w:t>
      </w:r>
    </w:p>
    <w:p w14:paraId="736A40B3" w14:textId="77777777" w:rsidR="004922F2" w:rsidRPr="007807FC" w:rsidRDefault="004922F2" w:rsidP="004922F2">
      <w:pPr>
        <w:rPr>
          <w:szCs w:val="22"/>
          <w:lang w:val="it-IT"/>
        </w:rPr>
      </w:pPr>
      <w:r w:rsidRPr="007807FC">
        <w:rPr>
          <w:szCs w:val="22"/>
          <w:lang w:val="it-IT"/>
        </w:rPr>
        <w:t>Chieda consiglio al medico o al farmacista prima di prendere qualsiasi medicinale.</w:t>
      </w:r>
    </w:p>
    <w:p w14:paraId="4E4103F2" w14:textId="77777777" w:rsidR="004922F2" w:rsidRPr="007807FC" w:rsidRDefault="004922F2" w:rsidP="004922F2">
      <w:pPr>
        <w:rPr>
          <w:szCs w:val="22"/>
          <w:lang w:val="it-IT"/>
        </w:rPr>
      </w:pPr>
      <w:r w:rsidRPr="007807FC">
        <w:rPr>
          <w:szCs w:val="22"/>
          <w:lang w:val="it-IT"/>
        </w:rPr>
        <w:t xml:space="preserve">TRISENOX può nuocere al feto se usato dalle donne in stato di gravidanza. </w:t>
      </w:r>
    </w:p>
    <w:p w14:paraId="2F412A90" w14:textId="3521AE8F" w:rsidR="004922F2" w:rsidRPr="007807FC" w:rsidRDefault="004922F2" w:rsidP="004922F2">
      <w:pPr>
        <w:rPr>
          <w:szCs w:val="22"/>
          <w:lang w:val="it-IT"/>
        </w:rPr>
      </w:pPr>
      <w:r w:rsidRPr="007807FC">
        <w:rPr>
          <w:szCs w:val="22"/>
          <w:lang w:val="it-IT"/>
        </w:rPr>
        <w:t>Se lei è in età fertile, deve usare un efficace metodo anticoncezionale durante il trattamento con TRISENOX</w:t>
      </w:r>
      <w:r w:rsidR="003E555F" w:rsidRPr="007807FC">
        <w:rPr>
          <w:szCs w:val="22"/>
          <w:lang w:val="it-IT"/>
        </w:rPr>
        <w:t xml:space="preserve"> e per 6 mesi dopo </w:t>
      </w:r>
      <w:r w:rsidR="00DB5A41" w:rsidRPr="003F0F8D">
        <w:rPr>
          <w:szCs w:val="22"/>
          <w:lang w:val="it-IT"/>
        </w:rPr>
        <w:t xml:space="preserve">la fine </w:t>
      </w:r>
      <w:r w:rsidR="003E555F" w:rsidRPr="007807FC">
        <w:rPr>
          <w:szCs w:val="22"/>
          <w:lang w:val="it-IT"/>
        </w:rPr>
        <w:t>del trattamento</w:t>
      </w:r>
      <w:r w:rsidRPr="007807FC">
        <w:rPr>
          <w:szCs w:val="22"/>
          <w:lang w:val="it-IT"/>
        </w:rPr>
        <w:t>.</w:t>
      </w:r>
    </w:p>
    <w:p w14:paraId="720AB35F" w14:textId="77777777" w:rsidR="003E555F" w:rsidRPr="007807FC" w:rsidRDefault="003E555F" w:rsidP="004922F2">
      <w:pPr>
        <w:rPr>
          <w:szCs w:val="22"/>
          <w:lang w:val="it-IT"/>
        </w:rPr>
      </w:pPr>
    </w:p>
    <w:p w14:paraId="1F903448" w14:textId="77777777" w:rsidR="004922F2" w:rsidRPr="007807FC" w:rsidRDefault="004922F2" w:rsidP="004922F2">
      <w:pPr>
        <w:rPr>
          <w:szCs w:val="22"/>
          <w:lang w:val="it-IT"/>
        </w:rPr>
      </w:pPr>
      <w:r w:rsidRPr="007807FC">
        <w:rPr>
          <w:szCs w:val="22"/>
          <w:lang w:val="it-IT"/>
        </w:rPr>
        <w:t xml:space="preserve">Se è in corso una gravidanza o rimane incinta durante il trattamento con TRISENOX, chieda consiglio al medico. </w:t>
      </w:r>
    </w:p>
    <w:p w14:paraId="7A326FDD" w14:textId="049EE338" w:rsidR="003E555F" w:rsidRPr="007807FC" w:rsidRDefault="003E555F" w:rsidP="004922F2">
      <w:pPr>
        <w:rPr>
          <w:szCs w:val="22"/>
          <w:lang w:val="it-IT"/>
        </w:rPr>
      </w:pPr>
    </w:p>
    <w:p w14:paraId="7BFA7CF3" w14:textId="711F61EF" w:rsidR="004922F2" w:rsidRPr="007807FC" w:rsidRDefault="004922F2" w:rsidP="004922F2">
      <w:pPr>
        <w:rPr>
          <w:szCs w:val="22"/>
          <w:lang w:val="it-IT"/>
        </w:rPr>
      </w:pPr>
      <w:r w:rsidRPr="007807FC">
        <w:rPr>
          <w:szCs w:val="22"/>
          <w:lang w:val="it-IT"/>
        </w:rPr>
        <w:t xml:space="preserve">Gli uomini devono usare misure contraccettive efficaci </w:t>
      </w:r>
      <w:r w:rsidR="003E555F" w:rsidRPr="007807FC">
        <w:rPr>
          <w:szCs w:val="22"/>
          <w:lang w:val="it-IT"/>
        </w:rPr>
        <w:t xml:space="preserve">e devono essere avvisati di non concepire un figlio </w:t>
      </w:r>
      <w:r w:rsidRPr="007807FC">
        <w:rPr>
          <w:szCs w:val="22"/>
          <w:lang w:val="it-IT"/>
        </w:rPr>
        <w:t>durante il trattamento con TRISENOX</w:t>
      </w:r>
      <w:r w:rsidR="003E555F" w:rsidRPr="007807FC">
        <w:rPr>
          <w:szCs w:val="22"/>
          <w:lang w:val="it-IT"/>
        </w:rPr>
        <w:t xml:space="preserve"> e per 3 mesi dopo </w:t>
      </w:r>
      <w:r w:rsidR="00DB5A41" w:rsidRPr="003F0F8D">
        <w:rPr>
          <w:szCs w:val="22"/>
          <w:lang w:val="it-IT"/>
        </w:rPr>
        <w:t xml:space="preserve">la fine </w:t>
      </w:r>
      <w:r w:rsidR="003E555F" w:rsidRPr="007807FC">
        <w:rPr>
          <w:szCs w:val="22"/>
          <w:lang w:val="it-IT"/>
        </w:rPr>
        <w:t>del trattamento</w:t>
      </w:r>
      <w:r w:rsidRPr="007807FC">
        <w:rPr>
          <w:szCs w:val="22"/>
          <w:lang w:val="it-IT"/>
        </w:rPr>
        <w:t>.</w:t>
      </w:r>
    </w:p>
    <w:p w14:paraId="5398664B" w14:textId="77777777" w:rsidR="004922F2" w:rsidRPr="007807FC" w:rsidRDefault="004922F2" w:rsidP="004922F2">
      <w:pPr>
        <w:rPr>
          <w:szCs w:val="22"/>
          <w:lang w:val="it-IT"/>
        </w:rPr>
      </w:pPr>
    </w:p>
    <w:p w14:paraId="18993A5E" w14:textId="77777777" w:rsidR="004922F2" w:rsidRPr="007807FC" w:rsidRDefault="004922F2" w:rsidP="004922F2">
      <w:pPr>
        <w:numPr>
          <w:ilvl w:val="12"/>
          <w:numId w:val="0"/>
        </w:numPr>
        <w:rPr>
          <w:b/>
          <w:szCs w:val="22"/>
          <w:lang w:val="it-IT"/>
        </w:rPr>
      </w:pPr>
      <w:r w:rsidRPr="007807FC">
        <w:rPr>
          <w:b/>
          <w:szCs w:val="22"/>
          <w:lang w:val="it-IT"/>
        </w:rPr>
        <w:t>Allattamento</w:t>
      </w:r>
    </w:p>
    <w:p w14:paraId="4960E9EF" w14:textId="77777777" w:rsidR="004922F2" w:rsidRPr="007807FC" w:rsidRDefault="004922F2" w:rsidP="004922F2">
      <w:pPr>
        <w:rPr>
          <w:szCs w:val="22"/>
          <w:lang w:val="it-IT"/>
        </w:rPr>
      </w:pPr>
      <w:r w:rsidRPr="007807FC">
        <w:rPr>
          <w:szCs w:val="22"/>
          <w:lang w:val="it-IT"/>
        </w:rPr>
        <w:t xml:space="preserve">Chieda consiglio al medico o al farmacista prima di prendere qualsiasi medicinale. </w:t>
      </w:r>
    </w:p>
    <w:p w14:paraId="25FB6219" w14:textId="77777777" w:rsidR="004922F2" w:rsidRPr="007807FC" w:rsidRDefault="004922F2" w:rsidP="004922F2">
      <w:pPr>
        <w:rPr>
          <w:szCs w:val="22"/>
          <w:lang w:val="it-IT"/>
        </w:rPr>
      </w:pPr>
      <w:r w:rsidRPr="007807FC">
        <w:rPr>
          <w:szCs w:val="22"/>
          <w:lang w:val="it-IT"/>
        </w:rPr>
        <w:t xml:space="preserve">L’arsenico contenuto in TRISENOX passa nel latte materno. </w:t>
      </w:r>
    </w:p>
    <w:p w14:paraId="37EF1E9E" w14:textId="16D36B80" w:rsidR="004922F2" w:rsidRPr="007807FC" w:rsidRDefault="004922F2" w:rsidP="004922F2">
      <w:pPr>
        <w:rPr>
          <w:szCs w:val="22"/>
          <w:lang w:val="it-IT"/>
        </w:rPr>
      </w:pPr>
      <w:r w:rsidRPr="007807FC">
        <w:rPr>
          <w:szCs w:val="22"/>
          <w:lang w:val="it-IT"/>
        </w:rPr>
        <w:t>Poiché TRISENOX può nuocere ai lattanti in corso di allattamento, non allatti al seno durante il periodo di assunzione di TRISENOX</w:t>
      </w:r>
      <w:r w:rsidR="003E555F" w:rsidRPr="007807FC">
        <w:rPr>
          <w:szCs w:val="22"/>
          <w:lang w:val="it-IT"/>
        </w:rPr>
        <w:t xml:space="preserve"> e </w:t>
      </w:r>
      <w:r w:rsidR="00A40F67" w:rsidRPr="007807FC">
        <w:rPr>
          <w:szCs w:val="22"/>
          <w:lang w:val="it-IT"/>
        </w:rPr>
        <w:t>fino a</w:t>
      </w:r>
      <w:r w:rsidR="003E555F" w:rsidRPr="007807FC">
        <w:rPr>
          <w:szCs w:val="22"/>
          <w:lang w:val="it-IT"/>
        </w:rPr>
        <w:t xml:space="preserve"> </w:t>
      </w:r>
      <w:r w:rsidR="00D23651">
        <w:rPr>
          <w:szCs w:val="22"/>
          <w:lang w:val="it-IT"/>
        </w:rPr>
        <w:t>due</w:t>
      </w:r>
      <w:r w:rsidR="003E555F" w:rsidRPr="007807FC">
        <w:rPr>
          <w:szCs w:val="22"/>
          <w:lang w:val="it-IT"/>
        </w:rPr>
        <w:t xml:space="preserve"> settiman</w:t>
      </w:r>
      <w:r w:rsidR="00D23651">
        <w:rPr>
          <w:szCs w:val="22"/>
          <w:lang w:val="it-IT"/>
        </w:rPr>
        <w:t>e</w:t>
      </w:r>
      <w:r w:rsidR="003E555F" w:rsidRPr="007807FC">
        <w:rPr>
          <w:szCs w:val="22"/>
          <w:lang w:val="it-IT"/>
        </w:rPr>
        <w:t xml:space="preserve"> dopo l’ultima dose.</w:t>
      </w:r>
    </w:p>
    <w:p w14:paraId="6B765C74" w14:textId="77777777" w:rsidR="004922F2" w:rsidRPr="007807FC" w:rsidRDefault="004922F2" w:rsidP="004922F2">
      <w:pPr>
        <w:numPr>
          <w:ilvl w:val="12"/>
          <w:numId w:val="0"/>
        </w:numPr>
        <w:rPr>
          <w:szCs w:val="22"/>
          <w:lang w:val="it-IT"/>
        </w:rPr>
      </w:pPr>
    </w:p>
    <w:p w14:paraId="36C5ABCD" w14:textId="77777777" w:rsidR="004922F2" w:rsidRPr="007807FC" w:rsidRDefault="004922F2" w:rsidP="004922F2">
      <w:pPr>
        <w:rPr>
          <w:szCs w:val="22"/>
          <w:lang w:val="it-IT"/>
        </w:rPr>
      </w:pPr>
      <w:r w:rsidRPr="007807FC">
        <w:rPr>
          <w:b/>
          <w:szCs w:val="22"/>
          <w:lang w:val="it-IT"/>
        </w:rPr>
        <w:t>Guida di veicoli e utilizzo di macchinari</w:t>
      </w:r>
    </w:p>
    <w:p w14:paraId="585CB369" w14:textId="77777777" w:rsidR="004922F2" w:rsidRPr="007807FC" w:rsidRDefault="004922F2" w:rsidP="004922F2">
      <w:pPr>
        <w:rPr>
          <w:szCs w:val="22"/>
          <w:lang w:val="it-IT"/>
        </w:rPr>
      </w:pPr>
      <w:r w:rsidRPr="007807FC">
        <w:rPr>
          <w:szCs w:val="22"/>
          <w:lang w:val="it-IT"/>
        </w:rPr>
        <w:t>TRISENOX non altera o altera in modo trascurabile la capacità di guidare veicoli e di usare macchinari.</w:t>
      </w:r>
    </w:p>
    <w:p w14:paraId="775B981C" w14:textId="77777777" w:rsidR="004922F2" w:rsidRPr="007807FC" w:rsidRDefault="004922F2" w:rsidP="004922F2">
      <w:pPr>
        <w:rPr>
          <w:szCs w:val="22"/>
          <w:lang w:val="it-IT"/>
        </w:rPr>
      </w:pPr>
      <w:r w:rsidRPr="007807FC">
        <w:rPr>
          <w:szCs w:val="22"/>
          <w:lang w:val="it-IT"/>
        </w:rPr>
        <w:t>Se avverte disturbi o malessere dopo un’iniezione di TRISENOX, aspetti fino a quando i sintomi non scompaiono prima di guidare veicoli o utilizzare macchinari.</w:t>
      </w:r>
    </w:p>
    <w:p w14:paraId="0FE769A1" w14:textId="77777777" w:rsidR="004922F2" w:rsidRPr="007807FC" w:rsidRDefault="004922F2" w:rsidP="004922F2">
      <w:pPr>
        <w:rPr>
          <w:szCs w:val="22"/>
          <w:lang w:val="it-IT"/>
        </w:rPr>
      </w:pPr>
    </w:p>
    <w:p w14:paraId="3BCBF7EA" w14:textId="77777777" w:rsidR="004922F2" w:rsidRPr="007807FC" w:rsidRDefault="004922F2" w:rsidP="00925BC4">
      <w:pPr>
        <w:keepNext/>
        <w:rPr>
          <w:b/>
          <w:szCs w:val="22"/>
          <w:lang w:val="it-IT"/>
        </w:rPr>
      </w:pPr>
      <w:r w:rsidRPr="007807FC">
        <w:rPr>
          <w:b/>
          <w:szCs w:val="22"/>
          <w:lang w:val="it-IT"/>
        </w:rPr>
        <w:t>TRISENOX contiene sodio</w:t>
      </w:r>
    </w:p>
    <w:p w14:paraId="1AF2AF37" w14:textId="77777777" w:rsidR="004D4FD0" w:rsidRPr="007807FC" w:rsidRDefault="004922F2" w:rsidP="004D4FD0">
      <w:pPr>
        <w:rPr>
          <w:szCs w:val="22"/>
          <w:lang w:val="it-IT"/>
        </w:rPr>
      </w:pPr>
      <w:r w:rsidRPr="007807FC">
        <w:rPr>
          <w:szCs w:val="22"/>
          <w:lang w:val="it-IT"/>
        </w:rPr>
        <w:t>TRISENOX contiene meno di 1 mmol (23</w:t>
      </w:r>
      <w:r w:rsidR="00500C46" w:rsidRPr="007807FC">
        <w:rPr>
          <w:szCs w:val="22"/>
          <w:lang w:val="it-IT"/>
        </w:rPr>
        <w:t> mg</w:t>
      </w:r>
      <w:r w:rsidRPr="007807FC">
        <w:rPr>
          <w:szCs w:val="22"/>
          <w:lang w:val="it-IT"/>
        </w:rPr>
        <w:t xml:space="preserve">) di sodio per dose. </w:t>
      </w:r>
      <w:r w:rsidR="004D4FD0" w:rsidRPr="007807FC">
        <w:rPr>
          <w:szCs w:val="22"/>
          <w:lang w:val="it-IT"/>
        </w:rPr>
        <w:t xml:space="preserve">Questo significa che il medicinale </w:t>
      </w:r>
      <w:r w:rsidR="004D4FD0" w:rsidRPr="007807FC">
        <w:rPr>
          <w:rFonts w:eastAsia="Times New Roman"/>
          <w:szCs w:val="22"/>
          <w:lang w:val="it-IT" w:eastAsia="en-US"/>
        </w:rPr>
        <w:t>è essenzialmente ’senza sodio’.</w:t>
      </w:r>
      <w:r w:rsidR="004D4FD0" w:rsidRPr="007807FC" w:rsidDel="00B71DC1">
        <w:rPr>
          <w:szCs w:val="22"/>
          <w:lang w:val="it-IT"/>
        </w:rPr>
        <w:t xml:space="preserve"> </w:t>
      </w:r>
    </w:p>
    <w:p w14:paraId="6B389756" w14:textId="77777777" w:rsidR="004922F2" w:rsidRPr="007807FC" w:rsidRDefault="004922F2" w:rsidP="004922F2">
      <w:pPr>
        <w:rPr>
          <w:szCs w:val="22"/>
          <w:lang w:val="it-IT"/>
        </w:rPr>
      </w:pPr>
    </w:p>
    <w:p w14:paraId="7512AD95" w14:textId="77777777" w:rsidR="004922F2" w:rsidRPr="007807FC" w:rsidRDefault="004922F2" w:rsidP="004922F2">
      <w:pPr>
        <w:rPr>
          <w:szCs w:val="22"/>
          <w:lang w:val="it-IT"/>
        </w:rPr>
      </w:pPr>
    </w:p>
    <w:p w14:paraId="689A2A55" w14:textId="77777777" w:rsidR="004922F2" w:rsidRPr="007807FC" w:rsidRDefault="004922F2" w:rsidP="004922F2">
      <w:pPr>
        <w:pStyle w:val="berschrift1"/>
        <w:tabs>
          <w:tab w:val="clear" w:pos="567"/>
        </w:tabs>
        <w:rPr>
          <w:rFonts w:ascii="Times New Roman" w:hAnsi="Times New Roman"/>
          <w:sz w:val="22"/>
          <w:szCs w:val="22"/>
          <w:lang w:val="it-IT"/>
        </w:rPr>
      </w:pPr>
      <w:r w:rsidRPr="007807FC">
        <w:rPr>
          <w:rFonts w:ascii="Times New Roman" w:hAnsi="Times New Roman"/>
          <w:caps/>
          <w:sz w:val="22"/>
          <w:szCs w:val="22"/>
          <w:lang w:val="it-IT"/>
        </w:rPr>
        <w:t>3.</w:t>
      </w:r>
      <w:r w:rsidRPr="007807FC">
        <w:rPr>
          <w:rFonts w:ascii="Times New Roman" w:hAnsi="Times New Roman"/>
          <w:caps/>
          <w:sz w:val="22"/>
          <w:szCs w:val="22"/>
          <w:lang w:val="it-IT"/>
        </w:rPr>
        <w:tab/>
        <w:t xml:space="preserve">Come VIENE somministrato </w:t>
      </w:r>
      <w:r w:rsidRPr="007807FC">
        <w:rPr>
          <w:rFonts w:ascii="Times New Roman" w:hAnsi="Times New Roman"/>
          <w:sz w:val="22"/>
          <w:szCs w:val="22"/>
          <w:lang w:val="it-IT"/>
        </w:rPr>
        <w:t>TRISENOX</w:t>
      </w:r>
    </w:p>
    <w:p w14:paraId="7D56ECCC" w14:textId="77777777" w:rsidR="004922F2" w:rsidRPr="007807FC" w:rsidRDefault="004922F2" w:rsidP="004922F2">
      <w:pPr>
        <w:rPr>
          <w:szCs w:val="22"/>
          <w:lang w:val="it-IT"/>
        </w:rPr>
      </w:pPr>
    </w:p>
    <w:p w14:paraId="0AC739DC" w14:textId="77777777" w:rsidR="004922F2" w:rsidRPr="007807FC" w:rsidRDefault="004922F2" w:rsidP="004922F2">
      <w:pPr>
        <w:rPr>
          <w:b/>
          <w:szCs w:val="22"/>
          <w:lang w:val="it-IT"/>
        </w:rPr>
      </w:pPr>
      <w:r w:rsidRPr="007807FC">
        <w:rPr>
          <w:b/>
          <w:szCs w:val="22"/>
          <w:lang w:val="it-IT"/>
        </w:rPr>
        <w:t>Durata e frequenza del trattamento</w:t>
      </w:r>
    </w:p>
    <w:p w14:paraId="18036831" w14:textId="77777777" w:rsidR="004922F2" w:rsidRPr="007807FC" w:rsidRDefault="004922F2" w:rsidP="004922F2">
      <w:pPr>
        <w:rPr>
          <w:b/>
          <w:szCs w:val="22"/>
          <w:lang w:val="it-IT"/>
        </w:rPr>
      </w:pPr>
    </w:p>
    <w:p w14:paraId="55C0ED47" w14:textId="77777777" w:rsidR="004922F2" w:rsidRPr="007807FC" w:rsidRDefault="004922F2" w:rsidP="004922F2">
      <w:pPr>
        <w:rPr>
          <w:szCs w:val="22"/>
          <w:u w:val="single"/>
          <w:lang w:val="it-IT"/>
        </w:rPr>
      </w:pPr>
      <w:r w:rsidRPr="007807FC">
        <w:rPr>
          <w:szCs w:val="22"/>
          <w:u w:val="single"/>
          <w:lang w:val="it-IT"/>
        </w:rPr>
        <w:t>Pazienti con leucemia promielocitica acuta di nuova diagnosi</w:t>
      </w:r>
    </w:p>
    <w:p w14:paraId="655B8F96" w14:textId="77777777" w:rsidR="004922F2" w:rsidRPr="007807FC" w:rsidRDefault="004922F2" w:rsidP="004922F2">
      <w:pPr>
        <w:rPr>
          <w:szCs w:val="22"/>
          <w:lang w:val="it-IT"/>
        </w:rPr>
      </w:pPr>
      <w:r w:rsidRPr="007807FC">
        <w:rPr>
          <w:szCs w:val="22"/>
          <w:lang w:val="it-IT"/>
        </w:rPr>
        <w:t>Il medico le somministrerà TRISENOX una volta al giorno, tutti i giorni, come infusione. Nel primo ciclo di trattamento lei potrà essere trattato/a ogni giorno per un massimo di 60 giorni, oppure fino a quando il medico non determinerà che la malattia di cui lei soffre è migliorata. Se la sua malattia risponde a TRISENOX, riceverà altri 4 cicli di trattamento. Ogni ciclo consiste di 20 dosi, che le verranno somministrate 5 giorni alla settimana (seguite da 2 giorni di interruzione) per 4 settimane seguite da 4 settimane di interruzione. Sarà il medico a decidere esattamente per quanto tempo lei dovrà continuare la terapia con TRISENOX.</w:t>
      </w:r>
    </w:p>
    <w:p w14:paraId="04A062AF" w14:textId="77777777" w:rsidR="004922F2" w:rsidRPr="007807FC" w:rsidRDefault="004922F2" w:rsidP="004922F2">
      <w:pPr>
        <w:rPr>
          <w:szCs w:val="22"/>
          <w:lang w:val="it-IT"/>
        </w:rPr>
      </w:pPr>
    </w:p>
    <w:p w14:paraId="17F68A59" w14:textId="77777777" w:rsidR="004922F2" w:rsidRPr="007807FC" w:rsidRDefault="004922F2" w:rsidP="004922F2">
      <w:pPr>
        <w:rPr>
          <w:szCs w:val="22"/>
          <w:u w:val="single"/>
          <w:lang w:val="it-IT"/>
        </w:rPr>
      </w:pPr>
      <w:r w:rsidRPr="007807FC">
        <w:rPr>
          <w:szCs w:val="22"/>
          <w:u w:val="single"/>
          <w:lang w:val="it-IT"/>
        </w:rPr>
        <w:t>Pazienti con leucemia promielocitica acuta la cui malattia non ha risposto ad altri trattamenti</w:t>
      </w:r>
    </w:p>
    <w:p w14:paraId="682649B4" w14:textId="77777777" w:rsidR="004922F2" w:rsidRPr="007807FC" w:rsidRDefault="004922F2" w:rsidP="004922F2">
      <w:pPr>
        <w:rPr>
          <w:szCs w:val="22"/>
          <w:lang w:val="it-IT"/>
        </w:rPr>
      </w:pPr>
      <w:r w:rsidRPr="007807FC">
        <w:rPr>
          <w:szCs w:val="22"/>
          <w:lang w:val="it-IT"/>
        </w:rPr>
        <w:t>Il medico le somministrerà TRISENOX una volta al giorno, tutti i giorni, come infusione. Nel primo ciclo di trattamento lei potrà essere trattato/a ogni giorno per un massimo di 50 giorni, oppure fino a quando il medico non determinerà che la malattia di cui soffre è migliorata. Se la sua malattia risponde a TRISENOX, riceverà un secondo ciclo di trattamento di 25 dosi, che le verranno somministrate 5 giorni alla settimana (seguiti da 2 giorni di interruzione) per 5 settimane. Sarà il medico a decidere esattamente per quanto tempo dovrà continuare la terapia con TRISENOX.</w:t>
      </w:r>
    </w:p>
    <w:p w14:paraId="1FE66246" w14:textId="77777777" w:rsidR="004922F2" w:rsidRPr="007807FC" w:rsidRDefault="004922F2" w:rsidP="004922F2">
      <w:pPr>
        <w:rPr>
          <w:szCs w:val="22"/>
          <w:lang w:val="it-IT"/>
        </w:rPr>
      </w:pPr>
    </w:p>
    <w:p w14:paraId="6454CFC6" w14:textId="77777777" w:rsidR="004922F2" w:rsidRPr="007807FC" w:rsidRDefault="004922F2" w:rsidP="004922F2">
      <w:pPr>
        <w:rPr>
          <w:b/>
          <w:szCs w:val="22"/>
          <w:lang w:val="it-IT"/>
        </w:rPr>
      </w:pPr>
      <w:r w:rsidRPr="007807FC">
        <w:rPr>
          <w:b/>
          <w:szCs w:val="22"/>
          <w:lang w:val="it-IT"/>
        </w:rPr>
        <w:t>Modo e via di somministrazione</w:t>
      </w:r>
    </w:p>
    <w:p w14:paraId="24B3CF8D" w14:textId="77777777" w:rsidR="004922F2" w:rsidRPr="007807FC" w:rsidRDefault="004922F2" w:rsidP="004922F2">
      <w:pPr>
        <w:rPr>
          <w:b/>
          <w:szCs w:val="22"/>
          <w:lang w:val="it-IT"/>
        </w:rPr>
      </w:pPr>
    </w:p>
    <w:p w14:paraId="212E07ED" w14:textId="77777777" w:rsidR="004922F2" w:rsidRPr="007807FC" w:rsidRDefault="004922F2" w:rsidP="004922F2">
      <w:pPr>
        <w:rPr>
          <w:szCs w:val="22"/>
          <w:lang w:val="it-IT"/>
        </w:rPr>
      </w:pPr>
      <w:r w:rsidRPr="007807FC">
        <w:rPr>
          <w:szCs w:val="22"/>
          <w:lang w:val="it-IT"/>
        </w:rPr>
        <w:t>TRISENOX deve essere diluito con una soluzione contenente glucosio oppure con una soluzione contenente cloruro di sodio.</w:t>
      </w:r>
    </w:p>
    <w:p w14:paraId="7DF2CF4F" w14:textId="77777777" w:rsidR="004922F2" w:rsidRPr="007807FC" w:rsidRDefault="004922F2" w:rsidP="004922F2">
      <w:pPr>
        <w:rPr>
          <w:szCs w:val="22"/>
          <w:lang w:val="it-IT"/>
        </w:rPr>
      </w:pPr>
    </w:p>
    <w:p w14:paraId="6707FD16" w14:textId="77777777" w:rsidR="004922F2" w:rsidRPr="007807FC" w:rsidRDefault="004922F2" w:rsidP="004922F2">
      <w:pPr>
        <w:rPr>
          <w:szCs w:val="22"/>
          <w:lang w:val="it-IT"/>
        </w:rPr>
      </w:pPr>
      <w:r w:rsidRPr="007807FC">
        <w:rPr>
          <w:szCs w:val="22"/>
          <w:lang w:val="it-IT"/>
        </w:rPr>
        <w:t>Generalmente TRISENOX viene somministrato da un medico o un infermiere. Viene somministrato tramite gocciolamento (infusione) in una vena per 1-2 ore. Tuttavia, l’infusione può richiedere più tempo se insorgono effetti indesiderati come vampate e capogiri.</w:t>
      </w:r>
    </w:p>
    <w:p w14:paraId="38852AB5" w14:textId="77777777" w:rsidR="004922F2" w:rsidRPr="007807FC" w:rsidRDefault="004922F2" w:rsidP="004922F2">
      <w:pPr>
        <w:rPr>
          <w:szCs w:val="22"/>
          <w:lang w:val="it-IT"/>
        </w:rPr>
      </w:pPr>
    </w:p>
    <w:p w14:paraId="67C422F0" w14:textId="77777777" w:rsidR="004922F2" w:rsidRPr="007807FC" w:rsidRDefault="004922F2" w:rsidP="004922F2">
      <w:pPr>
        <w:rPr>
          <w:szCs w:val="22"/>
          <w:lang w:val="it-IT"/>
        </w:rPr>
      </w:pPr>
      <w:r w:rsidRPr="007807FC">
        <w:rPr>
          <w:szCs w:val="22"/>
          <w:lang w:val="it-IT"/>
        </w:rPr>
        <w:t>TRISENOX non deve essere miscelato con altri medicinali né infuso attraverso lo stesso tubo usato per altri medicinali.</w:t>
      </w:r>
    </w:p>
    <w:p w14:paraId="6A7D5270" w14:textId="77777777" w:rsidR="004922F2" w:rsidRPr="007807FC" w:rsidRDefault="004922F2" w:rsidP="004922F2">
      <w:pPr>
        <w:rPr>
          <w:szCs w:val="22"/>
          <w:lang w:val="it-IT"/>
        </w:rPr>
      </w:pPr>
    </w:p>
    <w:p w14:paraId="64D07930" w14:textId="77777777" w:rsidR="004922F2" w:rsidRPr="007807FC" w:rsidRDefault="004922F2" w:rsidP="004922F2">
      <w:pPr>
        <w:rPr>
          <w:szCs w:val="22"/>
          <w:lang w:val="it-IT"/>
        </w:rPr>
      </w:pPr>
      <w:r w:rsidRPr="007807FC">
        <w:rPr>
          <w:b/>
          <w:szCs w:val="22"/>
          <w:lang w:val="it-IT"/>
        </w:rPr>
        <w:t>Se il medico o l’infermiere le dà più TRISENOX di quanto deve</w:t>
      </w:r>
    </w:p>
    <w:p w14:paraId="2CC612DC" w14:textId="77777777" w:rsidR="004922F2" w:rsidRPr="007807FC" w:rsidRDefault="004922F2" w:rsidP="004922F2">
      <w:pPr>
        <w:rPr>
          <w:szCs w:val="22"/>
          <w:lang w:val="it-IT"/>
        </w:rPr>
      </w:pPr>
      <w:r w:rsidRPr="007807FC">
        <w:rPr>
          <w:szCs w:val="22"/>
          <w:lang w:val="it-IT"/>
        </w:rPr>
        <w:t>Lei potrà soffrire di convulsioni, debolezza muscolare e stato confusionale. In questo caso, il trattamento con TRISENOX deve essere sospeso immediatamente e il medico tratterà il sovradosaggio da arsenico.</w:t>
      </w:r>
    </w:p>
    <w:p w14:paraId="45CE5564" w14:textId="77777777" w:rsidR="004922F2" w:rsidRPr="007807FC" w:rsidRDefault="004922F2" w:rsidP="004922F2">
      <w:pPr>
        <w:rPr>
          <w:szCs w:val="22"/>
          <w:lang w:val="it-IT"/>
        </w:rPr>
      </w:pPr>
    </w:p>
    <w:p w14:paraId="17AEC482" w14:textId="77777777" w:rsidR="004922F2" w:rsidRPr="007807FC" w:rsidRDefault="004922F2" w:rsidP="004922F2">
      <w:pPr>
        <w:rPr>
          <w:szCs w:val="22"/>
          <w:lang w:val="it-IT"/>
        </w:rPr>
      </w:pPr>
      <w:r w:rsidRPr="007807FC">
        <w:rPr>
          <w:szCs w:val="22"/>
          <w:lang w:val="it-IT"/>
        </w:rPr>
        <w:t>Se ha qualsiasi dubbio sull’uso di questo medicinale, si rivolga al medico, al farmacista o all’infermiere.</w:t>
      </w:r>
    </w:p>
    <w:p w14:paraId="26B56746" w14:textId="77777777" w:rsidR="004922F2" w:rsidRPr="007807FC" w:rsidRDefault="004922F2" w:rsidP="004922F2">
      <w:pPr>
        <w:rPr>
          <w:szCs w:val="22"/>
          <w:lang w:val="it-IT"/>
        </w:rPr>
      </w:pPr>
    </w:p>
    <w:p w14:paraId="1847BD2D" w14:textId="77777777" w:rsidR="004922F2" w:rsidRPr="007807FC" w:rsidRDefault="004922F2" w:rsidP="004922F2">
      <w:pPr>
        <w:rPr>
          <w:szCs w:val="22"/>
          <w:lang w:val="it-IT"/>
        </w:rPr>
      </w:pPr>
    </w:p>
    <w:p w14:paraId="13312B89" w14:textId="77777777" w:rsidR="004922F2" w:rsidRPr="007807FC" w:rsidRDefault="004922F2" w:rsidP="004922F2">
      <w:pPr>
        <w:pStyle w:val="berschrift1"/>
        <w:tabs>
          <w:tab w:val="clear" w:pos="567"/>
        </w:tabs>
        <w:rPr>
          <w:rFonts w:ascii="Times New Roman" w:hAnsi="Times New Roman"/>
          <w:sz w:val="22"/>
          <w:szCs w:val="22"/>
          <w:lang w:val="it-IT"/>
        </w:rPr>
      </w:pPr>
      <w:r w:rsidRPr="007807FC">
        <w:rPr>
          <w:rFonts w:ascii="Times New Roman" w:hAnsi="Times New Roman"/>
          <w:caps/>
          <w:sz w:val="22"/>
          <w:szCs w:val="22"/>
          <w:lang w:val="it-IT"/>
        </w:rPr>
        <w:t>4.</w:t>
      </w:r>
      <w:r w:rsidRPr="007807FC">
        <w:rPr>
          <w:rFonts w:ascii="Times New Roman" w:hAnsi="Times New Roman"/>
          <w:caps/>
          <w:sz w:val="22"/>
          <w:szCs w:val="22"/>
          <w:lang w:val="it-IT"/>
        </w:rPr>
        <w:tab/>
        <w:t>Possibili effetti indesiderati</w:t>
      </w:r>
    </w:p>
    <w:p w14:paraId="605FE57C" w14:textId="77777777" w:rsidR="004922F2" w:rsidRPr="007807FC" w:rsidRDefault="004922F2" w:rsidP="004922F2">
      <w:pPr>
        <w:rPr>
          <w:szCs w:val="22"/>
          <w:lang w:val="it-IT"/>
        </w:rPr>
      </w:pPr>
    </w:p>
    <w:p w14:paraId="59F3A129" w14:textId="77777777" w:rsidR="004922F2" w:rsidRPr="007807FC" w:rsidRDefault="004922F2" w:rsidP="004922F2">
      <w:pPr>
        <w:rPr>
          <w:szCs w:val="22"/>
          <w:lang w:val="it-IT"/>
        </w:rPr>
      </w:pPr>
      <w:r w:rsidRPr="007807FC">
        <w:rPr>
          <w:szCs w:val="22"/>
          <w:lang w:val="it-IT"/>
        </w:rPr>
        <w:t xml:space="preserve">Come tutti i medicinali, questo medicinale può causare effetti indesiderati, </w:t>
      </w:r>
      <w:r w:rsidRPr="007807FC">
        <w:rPr>
          <w:color w:val="000000"/>
          <w:szCs w:val="22"/>
          <w:lang w:val="it-IT"/>
        </w:rPr>
        <w:t>sebbene non tutte le persone li manifestino.</w:t>
      </w:r>
    </w:p>
    <w:p w14:paraId="727A76EF" w14:textId="77777777" w:rsidR="004922F2" w:rsidRPr="007807FC" w:rsidRDefault="004922F2" w:rsidP="004922F2">
      <w:pPr>
        <w:rPr>
          <w:szCs w:val="22"/>
          <w:lang w:val="it-IT"/>
        </w:rPr>
      </w:pPr>
    </w:p>
    <w:p w14:paraId="5F31B53E" w14:textId="77777777" w:rsidR="004922F2" w:rsidRPr="007807FC" w:rsidRDefault="004922F2" w:rsidP="004922F2">
      <w:pPr>
        <w:jc w:val="both"/>
        <w:rPr>
          <w:b/>
          <w:szCs w:val="22"/>
          <w:lang w:val="it-IT"/>
        </w:rPr>
      </w:pPr>
      <w:r w:rsidRPr="007807FC">
        <w:rPr>
          <w:b/>
          <w:szCs w:val="22"/>
          <w:lang w:val="it-IT"/>
        </w:rPr>
        <w:t xml:space="preserve">Avverta immediatamente il medico o l’infermiere, se nota i seguenti effetti indesiderati, che possono essere segni di una grave condizione chiamata “sindrome da differenziazione”, che può portare a morte: </w:t>
      </w:r>
    </w:p>
    <w:p w14:paraId="110306A2" w14:textId="77777777" w:rsidR="004922F2" w:rsidRPr="007807FC" w:rsidRDefault="004922F2" w:rsidP="004922F2">
      <w:pPr>
        <w:jc w:val="both"/>
        <w:rPr>
          <w:szCs w:val="22"/>
          <w:lang w:val="it-IT"/>
        </w:rPr>
      </w:pPr>
      <w:r w:rsidRPr="007807FC">
        <w:rPr>
          <w:szCs w:val="22"/>
          <w:lang w:val="it-IT"/>
        </w:rPr>
        <w:lastRenderedPageBreak/>
        <w:t>-</w:t>
      </w:r>
      <w:r w:rsidRPr="007807FC">
        <w:rPr>
          <w:szCs w:val="22"/>
          <w:lang w:val="it-IT"/>
        </w:rPr>
        <w:tab/>
        <w:t>difficoltà a respirare</w:t>
      </w:r>
    </w:p>
    <w:p w14:paraId="3C223909" w14:textId="77777777" w:rsidR="004922F2" w:rsidRPr="007807FC" w:rsidRDefault="004922F2" w:rsidP="004922F2">
      <w:pPr>
        <w:jc w:val="both"/>
        <w:rPr>
          <w:szCs w:val="22"/>
          <w:lang w:val="it-IT"/>
        </w:rPr>
      </w:pPr>
      <w:r w:rsidRPr="007807FC">
        <w:rPr>
          <w:szCs w:val="22"/>
          <w:lang w:val="it-IT"/>
        </w:rPr>
        <w:t>-</w:t>
      </w:r>
      <w:r w:rsidRPr="007807FC">
        <w:rPr>
          <w:szCs w:val="22"/>
          <w:lang w:val="it-IT"/>
        </w:rPr>
        <w:tab/>
        <w:t>tosse</w:t>
      </w:r>
    </w:p>
    <w:p w14:paraId="07F2F35A" w14:textId="77777777" w:rsidR="004922F2" w:rsidRPr="007807FC" w:rsidRDefault="004922F2" w:rsidP="004922F2">
      <w:pPr>
        <w:jc w:val="both"/>
        <w:rPr>
          <w:szCs w:val="22"/>
          <w:lang w:val="it-IT"/>
        </w:rPr>
      </w:pPr>
      <w:r w:rsidRPr="007807FC">
        <w:rPr>
          <w:szCs w:val="22"/>
          <w:lang w:val="it-IT"/>
        </w:rPr>
        <w:t>-</w:t>
      </w:r>
      <w:r w:rsidRPr="007807FC">
        <w:rPr>
          <w:szCs w:val="22"/>
          <w:lang w:val="it-IT"/>
        </w:rPr>
        <w:tab/>
        <w:t>dolore al torace</w:t>
      </w:r>
    </w:p>
    <w:p w14:paraId="0E6E7873" w14:textId="77777777" w:rsidR="004922F2" w:rsidRPr="007807FC" w:rsidRDefault="004922F2" w:rsidP="004922F2">
      <w:pPr>
        <w:jc w:val="both"/>
        <w:rPr>
          <w:szCs w:val="22"/>
          <w:lang w:val="it-IT"/>
        </w:rPr>
      </w:pPr>
      <w:r w:rsidRPr="007807FC">
        <w:rPr>
          <w:szCs w:val="22"/>
          <w:lang w:val="it-IT"/>
        </w:rPr>
        <w:t>-</w:t>
      </w:r>
      <w:r w:rsidRPr="007807FC">
        <w:rPr>
          <w:szCs w:val="22"/>
          <w:lang w:val="it-IT"/>
        </w:rPr>
        <w:tab/>
        <w:t>febbre</w:t>
      </w:r>
    </w:p>
    <w:p w14:paraId="3F0F8275" w14:textId="77777777" w:rsidR="004922F2" w:rsidRPr="007807FC" w:rsidRDefault="004922F2" w:rsidP="004922F2">
      <w:pPr>
        <w:jc w:val="both"/>
        <w:rPr>
          <w:szCs w:val="22"/>
          <w:lang w:val="it-IT"/>
        </w:rPr>
      </w:pPr>
    </w:p>
    <w:p w14:paraId="510CA290" w14:textId="77777777" w:rsidR="004922F2" w:rsidRPr="007807FC" w:rsidRDefault="004922F2" w:rsidP="004922F2">
      <w:pPr>
        <w:keepNext/>
        <w:jc w:val="both"/>
        <w:rPr>
          <w:szCs w:val="22"/>
          <w:lang w:val="it-IT"/>
        </w:rPr>
      </w:pPr>
      <w:r w:rsidRPr="007807FC">
        <w:rPr>
          <w:b/>
          <w:szCs w:val="22"/>
          <w:lang w:val="it-IT"/>
        </w:rPr>
        <w:t>Avverta immediatamente il medico o l’infermiere, se nota uno o più d’uno dei seguenti effetti indesiderati, che possono essere segni di reazione allergica:</w:t>
      </w:r>
    </w:p>
    <w:p w14:paraId="6CC542E7" w14:textId="77777777" w:rsidR="004922F2" w:rsidRPr="007807FC" w:rsidRDefault="004922F2" w:rsidP="004922F2">
      <w:pPr>
        <w:jc w:val="both"/>
        <w:rPr>
          <w:szCs w:val="22"/>
          <w:lang w:val="it-IT"/>
        </w:rPr>
      </w:pPr>
      <w:r w:rsidRPr="007807FC">
        <w:rPr>
          <w:szCs w:val="22"/>
          <w:lang w:val="it-IT"/>
        </w:rPr>
        <w:t>-</w:t>
      </w:r>
      <w:r w:rsidRPr="007807FC">
        <w:rPr>
          <w:szCs w:val="22"/>
          <w:lang w:val="it-IT"/>
        </w:rPr>
        <w:tab/>
        <w:t>difficoltà a respirare</w:t>
      </w:r>
    </w:p>
    <w:p w14:paraId="66A49AE4" w14:textId="77777777" w:rsidR="004922F2" w:rsidRPr="007807FC" w:rsidRDefault="004922F2" w:rsidP="004922F2">
      <w:pPr>
        <w:jc w:val="both"/>
        <w:rPr>
          <w:szCs w:val="22"/>
          <w:lang w:val="it-IT"/>
        </w:rPr>
      </w:pPr>
      <w:r w:rsidRPr="007807FC">
        <w:rPr>
          <w:szCs w:val="22"/>
          <w:lang w:val="it-IT"/>
        </w:rPr>
        <w:t>-</w:t>
      </w:r>
      <w:r w:rsidRPr="007807FC">
        <w:rPr>
          <w:szCs w:val="22"/>
          <w:lang w:val="it-IT"/>
        </w:rPr>
        <w:tab/>
        <w:t>febbre</w:t>
      </w:r>
    </w:p>
    <w:p w14:paraId="53D70A26" w14:textId="77777777" w:rsidR="004922F2" w:rsidRPr="007807FC" w:rsidRDefault="004922F2" w:rsidP="004922F2">
      <w:pPr>
        <w:jc w:val="both"/>
        <w:rPr>
          <w:szCs w:val="22"/>
          <w:lang w:val="it-IT"/>
        </w:rPr>
      </w:pPr>
      <w:r w:rsidRPr="007807FC">
        <w:rPr>
          <w:szCs w:val="22"/>
          <w:lang w:val="it-IT"/>
        </w:rPr>
        <w:t>-</w:t>
      </w:r>
      <w:r w:rsidRPr="007807FC">
        <w:rPr>
          <w:szCs w:val="22"/>
          <w:lang w:val="it-IT"/>
        </w:rPr>
        <w:tab/>
        <w:t>improvviso aumento di peso</w:t>
      </w:r>
    </w:p>
    <w:p w14:paraId="7BAD2E2A" w14:textId="77777777" w:rsidR="004922F2" w:rsidRPr="007807FC" w:rsidRDefault="004922F2" w:rsidP="004922F2">
      <w:pPr>
        <w:jc w:val="both"/>
        <w:rPr>
          <w:szCs w:val="22"/>
          <w:lang w:val="it-IT"/>
        </w:rPr>
      </w:pPr>
      <w:r w:rsidRPr="007807FC">
        <w:rPr>
          <w:szCs w:val="22"/>
          <w:lang w:val="it-IT"/>
        </w:rPr>
        <w:t>-</w:t>
      </w:r>
      <w:r w:rsidRPr="007807FC">
        <w:rPr>
          <w:szCs w:val="22"/>
          <w:lang w:val="it-IT"/>
        </w:rPr>
        <w:tab/>
        <w:t>ritenzione di liquidi</w:t>
      </w:r>
    </w:p>
    <w:p w14:paraId="3DD103B5" w14:textId="77777777" w:rsidR="004922F2" w:rsidRPr="007807FC" w:rsidRDefault="004922F2" w:rsidP="004922F2">
      <w:pPr>
        <w:jc w:val="both"/>
        <w:rPr>
          <w:szCs w:val="22"/>
          <w:lang w:val="it-IT"/>
        </w:rPr>
      </w:pPr>
      <w:r w:rsidRPr="007807FC">
        <w:rPr>
          <w:szCs w:val="22"/>
          <w:lang w:val="it-IT"/>
        </w:rPr>
        <w:t>-</w:t>
      </w:r>
      <w:r w:rsidRPr="007807FC">
        <w:rPr>
          <w:szCs w:val="22"/>
          <w:lang w:val="it-IT"/>
        </w:rPr>
        <w:tab/>
        <w:t xml:space="preserve">svenimenti </w:t>
      </w:r>
    </w:p>
    <w:p w14:paraId="168819BD" w14:textId="77777777" w:rsidR="004922F2" w:rsidRPr="007807FC" w:rsidRDefault="004922F2" w:rsidP="004922F2">
      <w:pPr>
        <w:jc w:val="both"/>
        <w:rPr>
          <w:szCs w:val="22"/>
          <w:lang w:val="it-IT"/>
        </w:rPr>
      </w:pPr>
      <w:r w:rsidRPr="007807FC">
        <w:rPr>
          <w:szCs w:val="22"/>
          <w:lang w:val="it-IT"/>
        </w:rPr>
        <w:t>-</w:t>
      </w:r>
      <w:r w:rsidRPr="007807FC">
        <w:rPr>
          <w:szCs w:val="22"/>
          <w:lang w:val="it-IT"/>
        </w:rPr>
        <w:tab/>
        <w:t>palpitazioni (forti battiti cardiaci che può avvertire nel torace)</w:t>
      </w:r>
    </w:p>
    <w:p w14:paraId="7E50191C" w14:textId="77777777" w:rsidR="004922F2" w:rsidRPr="007807FC" w:rsidRDefault="004922F2" w:rsidP="004922F2">
      <w:pPr>
        <w:rPr>
          <w:szCs w:val="22"/>
          <w:lang w:val="it-IT"/>
        </w:rPr>
      </w:pPr>
    </w:p>
    <w:p w14:paraId="61E042E0" w14:textId="77777777" w:rsidR="004922F2" w:rsidRPr="007807FC" w:rsidRDefault="004922F2" w:rsidP="004922F2">
      <w:pPr>
        <w:rPr>
          <w:szCs w:val="22"/>
          <w:lang w:val="it-IT"/>
        </w:rPr>
      </w:pPr>
      <w:r w:rsidRPr="007807FC">
        <w:rPr>
          <w:szCs w:val="22"/>
          <w:lang w:val="it-IT"/>
        </w:rPr>
        <w:t xml:space="preserve">Durante il trattamento con TRISENOX potrà avere alcune delle reazioni seguenti: </w:t>
      </w:r>
    </w:p>
    <w:p w14:paraId="73728761" w14:textId="77777777" w:rsidR="004922F2" w:rsidRPr="007807FC" w:rsidRDefault="004922F2" w:rsidP="004922F2">
      <w:pPr>
        <w:rPr>
          <w:color w:val="000000"/>
          <w:szCs w:val="22"/>
          <w:lang w:val="it-IT"/>
        </w:rPr>
      </w:pPr>
    </w:p>
    <w:p w14:paraId="0BC085AF" w14:textId="77777777" w:rsidR="004922F2" w:rsidRPr="007807FC" w:rsidRDefault="004922F2" w:rsidP="004922F2">
      <w:pPr>
        <w:autoSpaceDE w:val="0"/>
        <w:autoSpaceDN w:val="0"/>
        <w:adjustRightInd w:val="0"/>
        <w:rPr>
          <w:i/>
          <w:color w:val="000000"/>
          <w:szCs w:val="22"/>
          <w:lang w:val="it-IT"/>
        </w:rPr>
      </w:pPr>
      <w:r w:rsidRPr="007807FC">
        <w:rPr>
          <w:i/>
          <w:color w:val="000000"/>
          <w:szCs w:val="22"/>
          <w:lang w:val="it-IT"/>
        </w:rPr>
        <w:t>Molto comune (può interessare più di un individuo su 10)</w:t>
      </w:r>
    </w:p>
    <w:p w14:paraId="73D53E59" w14:textId="77777777" w:rsidR="004922F2" w:rsidRPr="007807FC" w:rsidRDefault="004922F2" w:rsidP="004922F2">
      <w:pPr>
        <w:autoSpaceDE w:val="0"/>
        <w:autoSpaceDN w:val="0"/>
        <w:adjustRightInd w:val="0"/>
        <w:rPr>
          <w:color w:val="000000"/>
          <w:szCs w:val="22"/>
          <w:lang w:val="it-IT"/>
        </w:rPr>
      </w:pPr>
      <w:r w:rsidRPr="007807FC">
        <w:rPr>
          <w:color w:val="000000"/>
          <w:szCs w:val="22"/>
          <w:lang w:val="it-IT"/>
        </w:rPr>
        <w:t>-</w:t>
      </w:r>
      <w:r w:rsidRPr="007807FC">
        <w:rPr>
          <w:color w:val="000000"/>
          <w:szCs w:val="22"/>
          <w:lang w:val="it-IT"/>
        </w:rPr>
        <w:tab/>
        <w:t>fatica (stanchezza), dolore, febbre, mal di testa</w:t>
      </w:r>
    </w:p>
    <w:p w14:paraId="56C5C9E0" w14:textId="77777777" w:rsidR="004922F2" w:rsidRPr="007807FC" w:rsidRDefault="004922F2" w:rsidP="004922F2">
      <w:pPr>
        <w:autoSpaceDE w:val="0"/>
        <w:autoSpaceDN w:val="0"/>
        <w:adjustRightInd w:val="0"/>
        <w:rPr>
          <w:color w:val="000000"/>
          <w:szCs w:val="22"/>
          <w:lang w:val="it-IT"/>
        </w:rPr>
      </w:pPr>
      <w:r w:rsidRPr="007807FC">
        <w:rPr>
          <w:color w:val="000000"/>
          <w:szCs w:val="22"/>
          <w:lang w:val="it-IT"/>
        </w:rPr>
        <w:t>-</w:t>
      </w:r>
      <w:r w:rsidRPr="007807FC">
        <w:rPr>
          <w:color w:val="000000"/>
          <w:szCs w:val="22"/>
          <w:lang w:val="it-IT"/>
        </w:rPr>
        <w:tab/>
        <w:t>nausea, vomito, diarrea</w:t>
      </w:r>
    </w:p>
    <w:p w14:paraId="7CDE85CA" w14:textId="77777777" w:rsidR="004922F2" w:rsidRPr="007807FC" w:rsidRDefault="004922F2" w:rsidP="004922F2">
      <w:pPr>
        <w:autoSpaceDE w:val="0"/>
        <w:autoSpaceDN w:val="0"/>
        <w:adjustRightInd w:val="0"/>
        <w:rPr>
          <w:color w:val="000000"/>
          <w:szCs w:val="22"/>
          <w:lang w:val="it-IT"/>
        </w:rPr>
      </w:pPr>
      <w:r w:rsidRPr="007807FC">
        <w:rPr>
          <w:color w:val="000000"/>
          <w:szCs w:val="22"/>
          <w:lang w:val="it-IT"/>
        </w:rPr>
        <w:t>-</w:t>
      </w:r>
      <w:r w:rsidRPr="007807FC">
        <w:rPr>
          <w:color w:val="000000"/>
          <w:szCs w:val="22"/>
          <w:lang w:val="it-IT"/>
        </w:rPr>
        <w:tab/>
        <w:t xml:space="preserve">senso di sbandamento, dolori muscolari, intorpidimento o formicolii </w:t>
      </w:r>
    </w:p>
    <w:p w14:paraId="7FBF9A67" w14:textId="77777777" w:rsidR="004922F2" w:rsidRPr="007807FC" w:rsidRDefault="004922F2" w:rsidP="004922F2">
      <w:pPr>
        <w:autoSpaceDE w:val="0"/>
        <w:autoSpaceDN w:val="0"/>
        <w:adjustRightInd w:val="0"/>
        <w:ind w:left="567" w:hanging="567"/>
        <w:rPr>
          <w:color w:val="000000"/>
          <w:szCs w:val="22"/>
          <w:lang w:val="it-IT"/>
        </w:rPr>
      </w:pPr>
      <w:r w:rsidRPr="007807FC">
        <w:rPr>
          <w:color w:val="000000"/>
          <w:szCs w:val="22"/>
          <w:lang w:val="it-IT"/>
        </w:rPr>
        <w:t>-</w:t>
      </w:r>
      <w:r w:rsidRPr="007807FC">
        <w:rPr>
          <w:color w:val="000000"/>
          <w:szCs w:val="22"/>
          <w:lang w:val="it-IT"/>
        </w:rPr>
        <w:tab/>
        <w:t xml:space="preserve">eruzioni cutanee o prurito, aumento degli zuccheri nel sangue, edema (rigonfiamento dovuto ad un eccesso di liquidi) </w:t>
      </w:r>
    </w:p>
    <w:p w14:paraId="749363B7" w14:textId="77777777" w:rsidR="004922F2" w:rsidRPr="007807FC" w:rsidRDefault="004922F2" w:rsidP="004922F2">
      <w:pPr>
        <w:autoSpaceDE w:val="0"/>
        <w:autoSpaceDN w:val="0"/>
        <w:adjustRightInd w:val="0"/>
        <w:rPr>
          <w:color w:val="000000"/>
          <w:szCs w:val="22"/>
          <w:lang w:val="it-IT"/>
        </w:rPr>
      </w:pPr>
      <w:r w:rsidRPr="007807FC">
        <w:rPr>
          <w:color w:val="000000"/>
          <w:szCs w:val="22"/>
          <w:lang w:val="it-IT"/>
        </w:rPr>
        <w:t>-</w:t>
      </w:r>
      <w:r w:rsidRPr="007807FC">
        <w:rPr>
          <w:color w:val="000000"/>
          <w:szCs w:val="22"/>
          <w:lang w:val="it-IT"/>
        </w:rPr>
        <w:tab/>
        <w:t>respiro affannoso, battito cardiaco veloce, tracciato ECG anormale</w:t>
      </w:r>
    </w:p>
    <w:p w14:paraId="55655EE3" w14:textId="77777777" w:rsidR="004922F2" w:rsidRPr="007807FC" w:rsidRDefault="004922F2" w:rsidP="004922F2">
      <w:pPr>
        <w:autoSpaceDE w:val="0"/>
        <w:autoSpaceDN w:val="0"/>
        <w:adjustRightInd w:val="0"/>
        <w:ind w:left="567" w:hanging="567"/>
        <w:rPr>
          <w:color w:val="000000"/>
          <w:szCs w:val="22"/>
          <w:lang w:val="it-IT"/>
        </w:rPr>
      </w:pPr>
      <w:r w:rsidRPr="007807FC">
        <w:rPr>
          <w:color w:val="000000"/>
          <w:szCs w:val="22"/>
          <w:lang w:val="it-IT"/>
        </w:rPr>
        <w:t>-</w:t>
      </w:r>
      <w:r w:rsidRPr="007807FC">
        <w:rPr>
          <w:color w:val="000000"/>
          <w:szCs w:val="22"/>
          <w:lang w:val="it-IT"/>
        </w:rPr>
        <w:tab/>
        <w:t xml:space="preserve">diminuzione del potassio o del magnesio nel sangue, prove di funzionalità epatica anormali tra cui aumento della concentrazione di bilirubina o di gamma-glutamiltransferasi nel sangue </w:t>
      </w:r>
    </w:p>
    <w:p w14:paraId="2CF60A99" w14:textId="77777777" w:rsidR="004922F2" w:rsidRPr="007807FC" w:rsidRDefault="004922F2" w:rsidP="004922F2">
      <w:pPr>
        <w:rPr>
          <w:szCs w:val="22"/>
          <w:lang w:val="it-IT"/>
        </w:rPr>
      </w:pPr>
    </w:p>
    <w:p w14:paraId="76016B24" w14:textId="77777777" w:rsidR="004922F2" w:rsidRPr="007807FC" w:rsidRDefault="004922F2" w:rsidP="004922F2">
      <w:pPr>
        <w:autoSpaceDE w:val="0"/>
        <w:autoSpaceDN w:val="0"/>
        <w:adjustRightInd w:val="0"/>
        <w:rPr>
          <w:i/>
          <w:color w:val="000000"/>
          <w:szCs w:val="22"/>
          <w:lang w:val="it-IT"/>
        </w:rPr>
      </w:pPr>
      <w:r w:rsidRPr="007807FC">
        <w:rPr>
          <w:i/>
          <w:color w:val="000000"/>
          <w:szCs w:val="22"/>
          <w:lang w:val="it-IT"/>
        </w:rPr>
        <w:t>Comune (può interessare fino a 1 individuo su 10)</w:t>
      </w:r>
    </w:p>
    <w:p w14:paraId="2F7842EF" w14:textId="77777777" w:rsidR="004922F2" w:rsidRPr="007807FC" w:rsidRDefault="004922F2" w:rsidP="004922F2">
      <w:pPr>
        <w:autoSpaceDE w:val="0"/>
        <w:autoSpaceDN w:val="0"/>
        <w:adjustRightInd w:val="0"/>
        <w:ind w:left="567" w:hanging="567"/>
        <w:jc w:val="both"/>
        <w:rPr>
          <w:color w:val="000000"/>
          <w:szCs w:val="22"/>
          <w:lang w:val="it-IT"/>
        </w:rPr>
      </w:pPr>
      <w:r w:rsidRPr="007807FC">
        <w:rPr>
          <w:color w:val="000000"/>
          <w:szCs w:val="22"/>
          <w:lang w:val="it-IT"/>
        </w:rPr>
        <w:t>-</w:t>
      </w:r>
      <w:r w:rsidRPr="007807FC">
        <w:rPr>
          <w:color w:val="000000"/>
          <w:szCs w:val="22"/>
          <w:lang w:val="it-IT"/>
        </w:rPr>
        <w:tab/>
        <w:t xml:space="preserve">riduzione del numero di cellule del sangue (piastrine, globuli rossi e/o bianchi), aumento dei globuli bianchi </w:t>
      </w:r>
    </w:p>
    <w:p w14:paraId="33AC923B" w14:textId="77777777" w:rsidR="004922F2" w:rsidRPr="007807FC" w:rsidRDefault="004922F2" w:rsidP="004922F2">
      <w:pPr>
        <w:autoSpaceDE w:val="0"/>
        <w:autoSpaceDN w:val="0"/>
        <w:adjustRightInd w:val="0"/>
        <w:jc w:val="both"/>
        <w:rPr>
          <w:color w:val="000000"/>
          <w:szCs w:val="22"/>
          <w:lang w:val="it-IT"/>
        </w:rPr>
      </w:pPr>
      <w:r w:rsidRPr="007807FC">
        <w:rPr>
          <w:color w:val="000000"/>
          <w:szCs w:val="22"/>
          <w:lang w:val="it-IT"/>
        </w:rPr>
        <w:t>-</w:t>
      </w:r>
      <w:r w:rsidRPr="007807FC">
        <w:rPr>
          <w:color w:val="000000"/>
          <w:szCs w:val="22"/>
          <w:lang w:val="it-IT"/>
        </w:rPr>
        <w:tab/>
        <w:t xml:space="preserve">brividi, aumento di peso </w:t>
      </w:r>
    </w:p>
    <w:p w14:paraId="7E72BF3E" w14:textId="77777777" w:rsidR="004922F2" w:rsidRPr="007807FC" w:rsidRDefault="004922F2" w:rsidP="004922F2">
      <w:pPr>
        <w:autoSpaceDE w:val="0"/>
        <w:autoSpaceDN w:val="0"/>
        <w:adjustRightInd w:val="0"/>
        <w:jc w:val="both"/>
        <w:rPr>
          <w:color w:val="000000"/>
          <w:szCs w:val="22"/>
          <w:lang w:val="it-IT"/>
        </w:rPr>
      </w:pPr>
      <w:r w:rsidRPr="007807FC">
        <w:rPr>
          <w:color w:val="000000"/>
          <w:szCs w:val="22"/>
          <w:lang w:val="it-IT"/>
        </w:rPr>
        <w:t>-</w:t>
      </w:r>
      <w:r w:rsidRPr="007807FC">
        <w:rPr>
          <w:color w:val="000000"/>
          <w:szCs w:val="22"/>
          <w:lang w:val="it-IT"/>
        </w:rPr>
        <w:tab/>
        <w:t xml:space="preserve">febbre dovuta ad un’infezione e bassi livelli di globuli bianchi, infezione da herpes zoster, </w:t>
      </w:r>
    </w:p>
    <w:p w14:paraId="131F9740" w14:textId="77777777" w:rsidR="004922F2" w:rsidRPr="007807FC" w:rsidRDefault="004922F2" w:rsidP="004922F2">
      <w:pPr>
        <w:autoSpaceDE w:val="0"/>
        <w:autoSpaceDN w:val="0"/>
        <w:adjustRightInd w:val="0"/>
        <w:ind w:left="567" w:hanging="567"/>
        <w:jc w:val="both"/>
        <w:rPr>
          <w:color w:val="000000"/>
          <w:szCs w:val="22"/>
          <w:lang w:val="it-IT"/>
        </w:rPr>
      </w:pPr>
      <w:r w:rsidRPr="007807FC">
        <w:rPr>
          <w:color w:val="000000"/>
          <w:szCs w:val="22"/>
          <w:lang w:val="it-IT"/>
        </w:rPr>
        <w:t>-</w:t>
      </w:r>
      <w:r w:rsidRPr="007807FC">
        <w:rPr>
          <w:color w:val="000000"/>
          <w:szCs w:val="22"/>
          <w:lang w:val="it-IT"/>
        </w:rPr>
        <w:tab/>
        <w:t>dolore al torace, sanguinamento nei polmoni, ipossia (basso livello di ossigeno), raccolta di liquido intorno al cuore o ai polmoni, bassa pressione del sangue, ritmo cardiaco anormale</w:t>
      </w:r>
    </w:p>
    <w:p w14:paraId="3DFA311E" w14:textId="77777777" w:rsidR="004922F2" w:rsidRPr="007807FC" w:rsidRDefault="004922F2" w:rsidP="004922F2">
      <w:pPr>
        <w:autoSpaceDE w:val="0"/>
        <w:autoSpaceDN w:val="0"/>
        <w:adjustRightInd w:val="0"/>
        <w:jc w:val="both"/>
        <w:rPr>
          <w:color w:val="000000"/>
          <w:szCs w:val="22"/>
          <w:lang w:val="it-IT"/>
        </w:rPr>
      </w:pPr>
      <w:r w:rsidRPr="007807FC">
        <w:rPr>
          <w:color w:val="000000"/>
          <w:szCs w:val="22"/>
          <w:lang w:val="it-IT"/>
        </w:rPr>
        <w:t>-</w:t>
      </w:r>
      <w:r w:rsidRPr="007807FC">
        <w:rPr>
          <w:color w:val="000000"/>
          <w:szCs w:val="22"/>
          <w:lang w:val="it-IT"/>
        </w:rPr>
        <w:tab/>
        <w:t xml:space="preserve">convulsione, dolore alle articolazioni o alle ossa, infiammazione dei vasi sanguigni </w:t>
      </w:r>
    </w:p>
    <w:p w14:paraId="423B0E96" w14:textId="77777777" w:rsidR="004922F2" w:rsidRPr="007807FC" w:rsidRDefault="004922F2" w:rsidP="004922F2">
      <w:pPr>
        <w:autoSpaceDE w:val="0"/>
        <w:autoSpaceDN w:val="0"/>
        <w:adjustRightInd w:val="0"/>
        <w:ind w:left="567" w:hanging="567"/>
        <w:jc w:val="both"/>
        <w:rPr>
          <w:color w:val="000000"/>
          <w:szCs w:val="22"/>
          <w:lang w:val="it-IT"/>
        </w:rPr>
      </w:pPr>
      <w:r w:rsidRPr="007807FC">
        <w:rPr>
          <w:color w:val="000000"/>
          <w:szCs w:val="22"/>
          <w:lang w:val="it-IT"/>
        </w:rPr>
        <w:t>-</w:t>
      </w:r>
      <w:r w:rsidRPr="007807FC">
        <w:rPr>
          <w:color w:val="000000"/>
          <w:szCs w:val="22"/>
          <w:lang w:val="it-IT"/>
        </w:rPr>
        <w:tab/>
        <w:t>aumento del sodio o del magnesio, chetoni nel sangue e nelle urine (chetoacidosi), test di funzionalità renale anormali, insufficienza renale</w:t>
      </w:r>
    </w:p>
    <w:p w14:paraId="6EAB5D4B" w14:textId="77777777" w:rsidR="004922F2" w:rsidRPr="007807FC" w:rsidRDefault="004922F2" w:rsidP="004922F2">
      <w:pPr>
        <w:autoSpaceDE w:val="0"/>
        <w:autoSpaceDN w:val="0"/>
        <w:adjustRightInd w:val="0"/>
        <w:jc w:val="both"/>
        <w:rPr>
          <w:color w:val="000000"/>
          <w:szCs w:val="22"/>
          <w:lang w:val="it-IT"/>
        </w:rPr>
      </w:pPr>
      <w:r w:rsidRPr="007807FC">
        <w:rPr>
          <w:color w:val="000000"/>
          <w:szCs w:val="22"/>
          <w:lang w:val="it-IT"/>
        </w:rPr>
        <w:t>-</w:t>
      </w:r>
      <w:r w:rsidRPr="007807FC">
        <w:rPr>
          <w:color w:val="000000"/>
          <w:szCs w:val="22"/>
          <w:lang w:val="it-IT"/>
        </w:rPr>
        <w:tab/>
        <w:t xml:space="preserve">dolori allo stomaco (addominali) </w:t>
      </w:r>
    </w:p>
    <w:p w14:paraId="3F26E70E" w14:textId="77777777" w:rsidR="004922F2" w:rsidRPr="007807FC" w:rsidRDefault="004922F2" w:rsidP="004922F2">
      <w:pPr>
        <w:autoSpaceDE w:val="0"/>
        <w:autoSpaceDN w:val="0"/>
        <w:adjustRightInd w:val="0"/>
        <w:jc w:val="both"/>
        <w:rPr>
          <w:color w:val="000000"/>
          <w:szCs w:val="22"/>
          <w:lang w:val="it-IT"/>
        </w:rPr>
      </w:pPr>
      <w:r w:rsidRPr="007807FC">
        <w:rPr>
          <w:color w:val="000000"/>
          <w:szCs w:val="22"/>
          <w:lang w:val="it-IT"/>
        </w:rPr>
        <w:t>-</w:t>
      </w:r>
      <w:r w:rsidRPr="007807FC">
        <w:rPr>
          <w:color w:val="000000"/>
          <w:szCs w:val="22"/>
          <w:lang w:val="it-IT"/>
        </w:rPr>
        <w:tab/>
        <w:t xml:space="preserve">arrossamento della pelle, gonfiore al viso, visione confusa </w:t>
      </w:r>
    </w:p>
    <w:p w14:paraId="527AD1A3" w14:textId="77777777" w:rsidR="004922F2" w:rsidRPr="007807FC" w:rsidRDefault="004922F2" w:rsidP="004922F2">
      <w:pPr>
        <w:rPr>
          <w:szCs w:val="22"/>
          <w:lang w:val="it-IT"/>
        </w:rPr>
      </w:pPr>
    </w:p>
    <w:p w14:paraId="4CC933FA" w14:textId="77777777" w:rsidR="004922F2" w:rsidRPr="007807FC" w:rsidRDefault="004922F2" w:rsidP="004922F2">
      <w:pPr>
        <w:rPr>
          <w:i/>
          <w:szCs w:val="22"/>
          <w:lang w:val="it-IT"/>
        </w:rPr>
      </w:pPr>
      <w:r w:rsidRPr="007807FC">
        <w:rPr>
          <w:i/>
          <w:szCs w:val="22"/>
          <w:lang w:val="it-IT"/>
        </w:rPr>
        <w:t>Non nota</w:t>
      </w:r>
      <w:r w:rsidRPr="007807FC">
        <w:rPr>
          <w:i/>
          <w:noProof/>
          <w:szCs w:val="22"/>
          <w:lang w:val="it-IT"/>
        </w:rPr>
        <w:t xml:space="preserve"> (la frequenza non pu</w:t>
      </w:r>
      <w:r w:rsidRPr="007807FC">
        <w:rPr>
          <w:bCs/>
          <w:i/>
          <w:szCs w:val="22"/>
          <w:lang w:val="it-IT"/>
        </w:rPr>
        <w:t>ò</w:t>
      </w:r>
      <w:r w:rsidRPr="007807FC">
        <w:rPr>
          <w:i/>
          <w:noProof/>
          <w:szCs w:val="22"/>
          <w:lang w:val="it-IT"/>
        </w:rPr>
        <w:t xml:space="preserve"> essere definita sulla base dei dati disponibili)</w:t>
      </w:r>
    </w:p>
    <w:p w14:paraId="5DDBEEE3" w14:textId="77777777" w:rsidR="004922F2" w:rsidRPr="007807FC" w:rsidRDefault="004922F2" w:rsidP="004922F2">
      <w:pPr>
        <w:autoSpaceDE w:val="0"/>
        <w:autoSpaceDN w:val="0"/>
        <w:adjustRightInd w:val="0"/>
        <w:rPr>
          <w:color w:val="000000"/>
          <w:szCs w:val="22"/>
          <w:lang w:val="it-IT"/>
        </w:rPr>
      </w:pPr>
      <w:r w:rsidRPr="007807FC">
        <w:rPr>
          <w:color w:val="000000"/>
          <w:szCs w:val="22"/>
          <w:lang w:val="it-IT"/>
        </w:rPr>
        <w:t>-</w:t>
      </w:r>
      <w:r w:rsidRPr="007807FC">
        <w:rPr>
          <w:color w:val="000000"/>
          <w:szCs w:val="22"/>
          <w:lang w:val="it-IT"/>
        </w:rPr>
        <w:tab/>
        <w:t>infezioni polmonari, infezioni del sangue</w:t>
      </w:r>
    </w:p>
    <w:p w14:paraId="596857F9" w14:textId="77777777" w:rsidR="004922F2" w:rsidRPr="007807FC" w:rsidRDefault="004922F2" w:rsidP="004922F2">
      <w:pPr>
        <w:autoSpaceDE w:val="0"/>
        <w:autoSpaceDN w:val="0"/>
        <w:adjustRightInd w:val="0"/>
        <w:rPr>
          <w:color w:val="000000"/>
          <w:szCs w:val="22"/>
          <w:lang w:val="it-IT"/>
        </w:rPr>
      </w:pPr>
      <w:r w:rsidRPr="007807FC">
        <w:rPr>
          <w:color w:val="000000"/>
          <w:szCs w:val="22"/>
          <w:lang w:val="it-IT"/>
        </w:rPr>
        <w:t>-</w:t>
      </w:r>
      <w:r w:rsidRPr="007807FC">
        <w:rPr>
          <w:color w:val="000000"/>
          <w:szCs w:val="22"/>
          <w:lang w:val="it-IT"/>
        </w:rPr>
        <w:tab/>
        <w:t>infiammazione dei polmoni che provoca dolore al torace e affanno, insufficienza cardiaca</w:t>
      </w:r>
    </w:p>
    <w:p w14:paraId="1303DFAD" w14:textId="77777777" w:rsidR="004922F2" w:rsidRPr="007807FC" w:rsidRDefault="004922F2" w:rsidP="004922F2">
      <w:pPr>
        <w:autoSpaceDE w:val="0"/>
        <w:autoSpaceDN w:val="0"/>
        <w:adjustRightInd w:val="0"/>
        <w:rPr>
          <w:color w:val="000000"/>
          <w:szCs w:val="22"/>
          <w:lang w:val="it-IT"/>
        </w:rPr>
      </w:pPr>
      <w:r w:rsidRPr="007807FC">
        <w:rPr>
          <w:color w:val="000000"/>
          <w:szCs w:val="22"/>
          <w:lang w:val="it-IT"/>
        </w:rPr>
        <w:t>-</w:t>
      </w:r>
      <w:r w:rsidRPr="007807FC">
        <w:rPr>
          <w:color w:val="000000"/>
          <w:szCs w:val="22"/>
          <w:lang w:val="it-IT"/>
        </w:rPr>
        <w:tab/>
        <w:t>disidratazione, confusione</w:t>
      </w:r>
    </w:p>
    <w:p w14:paraId="16A898C3" w14:textId="77777777" w:rsidR="004922F2" w:rsidRPr="007807FC" w:rsidRDefault="004922F2" w:rsidP="004922F2">
      <w:pPr>
        <w:numPr>
          <w:ilvl w:val="0"/>
          <w:numId w:val="36"/>
        </w:numPr>
        <w:autoSpaceDE w:val="0"/>
        <w:autoSpaceDN w:val="0"/>
        <w:adjustRightInd w:val="0"/>
        <w:ind w:left="567" w:hanging="567"/>
        <w:rPr>
          <w:color w:val="000000"/>
          <w:szCs w:val="22"/>
          <w:lang w:val="it-IT"/>
        </w:rPr>
      </w:pPr>
      <w:r w:rsidRPr="007807FC">
        <w:rPr>
          <w:color w:val="000000"/>
          <w:szCs w:val="22"/>
          <w:lang w:val="it-IT"/>
        </w:rPr>
        <w:t>Malattia cerebrale (encefalopatia, encefalopatia di Wernicke) con manifestazioni varie, tra cui difficoltà a usare le braccia e le gambe, disturbi del linguaggio e confusione</w:t>
      </w:r>
    </w:p>
    <w:p w14:paraId="5CF92B0F" w14:textId="77777777" w:rsidR="004922F2" w:rsidRPr="007807FC" w:rsidRDefault="004922F2" w:rsidP="004922F2">
      <w:pPr>
        <w:rPr>
          <w:szCs w:val="22"/>
          <w:lang w:val="it-IT"/>
        </w:rPr>
      </w:pPr>
    </w:p>
    <w:p w14:paraId="5DF5BD75" w14:textId="77777777" w:rsidR="004922F2" w:rsidRPr="007807FC" w:rsidRDefault="004922F2" w:rsidP="004922F2">
      <w:pPr>
        <w:tabs>
          <w:tab w:val="left" w:pos="6300"/>
        </w:tabs>
        <w:snapToGrid/>
        <w:ind w:right="-2"/>
        <w:rPr>
          <w:rFonts w:eastAsia="Times New Roman"/>
          <w:b/>
          <w:noProof/>
          <w:szCs w:val="22"/>
          <w:lang w:val="it-IT" w:eastAsia="en-US"/>
        </w:rPr>
      </w:pPr>
      <w:r w:rsidRPr="007807FC">
        <w:rPr>
          <w:rFonts w:eastAsia="Times New Roman"/>
          <w:b/>
          <w:noProof/>
          <w:szCs w:val="22"/>
          <w:lang w:val="it-IT" w:eastAsia="en-US"/>
        </w:rPr>
        <w:t>Segnalazione degli effetti indesiderati</w:t>
      </w:r>
    </w:p>
    <w:p w14:paraId="377217A2" w14:textId="2A6AA8A7" w:rsidR="004922F2" w:rsidRPr="007807FC" w:rsidRDefault="004922F2" w:rsidP="004922F2">
      <w:pPr>
        <w:suppressAutoHyphens/>
        <w:snapToGrid/>
        <w:rPr>
          <w:rFonts w:eastAsia="Times New Roman"/>
          <w:szCs w:val="22"/>
          <w:lang w:val="it-IT" w:eastAsia="en-US"/>
        </w:rPr>
      </w:pPr>
      <w:r w:rsidRPr="007807FC">
        <w:rPr>
          <w:rFonts w:eastAsia="Times New Roman"/>
          <w:szCs w:val="22"/>
          <w:lang w:val="it-IT" w:eastAsia="en-US"/>
        </w:rPr>
        <w:t>Se manifesta un qualsiasi effetto indesiderato, compresi quelli non elencati in questo foglio, si rivolga al medico, al farmacista o all’infermiere.</w:t>
      </w:r>
      <w:r w:rsidRPr="007807FC">
        <w:rPr>
          <w:rFonts w:eastAsia="Times New Roman"/>
          <w:noProof/>
          <w:szCs w:val="22"/>
          <w:lang w:val="it-IT" w:eastAsia="en-US"/>
        </w:rPr>
        <w:t xml:space="preserve"> Può inoltre segnalare gli effetti indesiderati direttamente tramite </w:t>
      </w:r>
      <w:r w:rsidRPr="007807FC">
        <w:rPr>
          <w:rFonts w:eastAsia="Times New Roman"/>
          <w:noProof/>
          <w:szCs w:val="22"/>
          <w:highlight w:val="lightGray"/>
          <w:lang w:val="it-IT" w:eastAsia="en-US"/>
        </w:rPr>
        <w:t>il sistema nazionale di segnalazione riportato nell’</w:t>
      </w:r>
      <w:r w:rsidR="004E4D6D">
        <w:fldChar w:fldCharType="begin"/>
      </w:r>
      <w:ins w:id="30" w:author="translator" w:date="2025-10-28T14:31:00Z">
        <w:r w:rsidR="004E4D6D" w:rsidRPr="002D2C9F">
          <w:rPr>
            <w:lang w:val="it-IT"/>
          </w:rPr>
          <w:instrText>HYPERLINK "https://www.ema.europa.eu/en/documents/template-form/qrd-appendix-v-adverse-drug-reaction-reporting-details_en.docx"</w:instrText>
        </w:r>
      </w:ins>
      <w:del w:id="31" w:author="translator" w:date="2025-10-28T14:31:00Z">
        <w:r w:rsidR="004E4D6D" w:rsidRPr="002D2C9F" w:rsidDel="004E4D6D">
          <w:rPr>
            <w:lang w:val="it-IT"/>
          </w:rPr>
          <w:delInstrText xml:space="preserve"> HYPERLINK "http://www.ema.europa.eu/docs/en_GB/document_library/Template_or_form/2013/03/WC500139752.doc" </w:delInstrText>
        </w:r>
      </w:del>
      <w:r w:rsidR="004E4D6D">
        <w:fldChar w:fldCharType="separate"/>
      </w:r>
      <w:r w:rsidRPr="007807FC">
        <w:rPr>
          <w:rFonts w:eastAsia="Times New Roman"/>
          <w:noProof/>
          <w:color w:val="0000FF"/>
          <w:szCs w:val="22"/>
          <w:highlight w:val="lightGray"/>
          <w:u w:val="single"/>
          <w:lang w:val="it-IT" w:eastAsia="en-US"/>
        </w:rPr>
        <w:t>allegato V</w:t>
      </w:r>
      <w:r w:rsidR="004E4D6D">
        <w:rPr>
          <w:rFonts w:eastAsia="Times New Roman"/>
          <w:noProof/>
          <w:color w:val="0000FF"/>
          <w:szCs w:val="22"/>
          <w:highlight w:val="lightGray"/>
          <w:u w:val="single"/>
          <w:lang w:val="it-IT" w:eastAsia="en-US"/>
        </w:rPr>
        <w:fldChar w:fldCharType="end"/>
      </w:r>
      <w:r w:rsidRPr="007807FC">
        <w:rPr>
          <w:rFonts w:eastAsia="Times New Roman"/>
          <w:noProof/>
          <w:szCs w:val="22"/>
          <w:lang w:val="it-IT" w:eastAsia="en-US"/>
        </w:rPr>
        <w:t>. Segnalando gli effetti indesiderati può contribuire a fornire maggiori informazioni sulla sicurezza di questo medicinale.</w:t>
      </w:r>
    </w:p>
    <w:p w14:paraId="2F016B6F" w14:textId="77777777" w:rsidR="004922F2" w:rsidRPr="007807FC" w:rsidRDefault="004922F2" w:rsidP="004922F2">
      <w:pPr>
        <w:rPr>
          <w:szCs w:val="22"/>
          <w:lang w:val="it-IT"/>
        </w:rPr>
      </w:pPr>
    </w:p>
    <w:p w14:paraId="64834309" w14:textId="77777777" w:rsidR="004922F2" w:rsidRPr="007807FC" w:rsidRDefault="004922F2" w:rsidP="004922F2">
      <w:pPr>
        <w:rPr>
          <w:szCs w:val="22"/>
          <w:lang w:val="it-IT"/>
        </w:rPr>
      </w:pPr>
    </w:p>
    <w:p w14:paraId="1AAF9593" w14:textId="77777777" w:rsidR="004922F2" w:rsidRPr="007807FC" w:rsidRDefault="004922F2" w:rsidP="004922F2">
      <w:pPr>
        <w:pStyle w:val="berschrift1"/>
        <w:tabs>
          <w:tab w:val="clear" w:pos="567"/>
        </w:tabs>
        <w:rPr>
          <w:rFonts w:ascii="Times New Roman" w:hAnsi="Times New Roman"/>
          <w:sz w:val="22"/>
          <w:szCs w:val="22"/>
          <w:lang w:val="it-IT"/>
        </w:rPr>
      </w:pPr>
      <w:r w:rsidRPr="007807FC">
        <w:rPr>
          <w:rFonts w:ascii="Times New Roman" w:hAnsi="Times New Roman"/>
          <w:caps/>
          <w:sz w:val="22"/>
          <w:szCs w:val="22"/>
          <w:lang w:val="it-IT"/>
        </w:rPr>
        <w:t>5.</w:t>
      </w:r>
      <w:r w:rsidRPr="007807FC">
        <w:rPr>
          <w:rFonts w:ascii="Times New Roman" w:hAnsi="Times New Roman"/>
          <w:caps/>
          <w:sz w:val="22"/>
          <w:szCs w:val="22"/>
          <w:lang w:val="it-IT"/>
        </w:rPr>
        <w:tab/>
        <w:t xml:space="preserve">Come conservare </w:t>
      </w:r>
      <w:r w:rsidRPr="007807FC">
        <w:rPr>
          <w:rFonts w:ascii="Times New Roman" w:hAnsi="Times New Roman"/>
          <w:sz w:val="22"/>
          <w:szCs w:val="22"/>
          <w:lang w:val="it-IT"/>
        </w:rPr>
        <w:t>TRISENOX</w:t>
      </w:r>
    </w:p>
    <w:p w14:paraId="5D09F20E" w14:textId="77777777" w:rsidR="004922F2" w:rsidRPr="007807FC" w:rsidRDefault="004922F2" w:rsidP="004922F2">
      <w:pPr>
        <w:rPr>
          <w:szCs w:val="22"/>
          <w:lang w:val="it-IT"/>
        </w:rPr>
      </w:pPr>
    </w:p>
    <w:p w14:paraId="6197F221" w14:textId="77777777" w:rsidR="004922F2" w:rsidRPr="007807FC" w:rsidRDefault="004922F2" w:rsidP="004922F2">
      <w:pPr>
        <w:rPr>
          <w:szCs w:val="22"/>
          <w:lang w:val="it-IT"/>
        </w:rPr>
      </w:pPr>
      <w:r w:rsidRPr="007807FC">
        <w:rPr>
          <w:szCs w:val="22"/>
          <w:lang w:val="it-IT"/>
        </w:rPr>
        <w:t>Conservi questo medicinale fuori dalla vista e dalla portata dei bambini.</w:t>
      </w:r>
    </w:p>
    <w:p w14:paraId="1D30BD2C" w14:textId="77777777" w:rsidR="004922F2" w:rsidRPr="007807FC" w:rsidRDefault="004922F2" w:rsidP="004922F2">
      <w:pPr>
        <w:rPr>
          <w:szCs w:val="22"/>
          <w:lang w:val="it-IT"/>
        </w:rPr>
      </w:pPr>
    </w:p>
    <w:p w14:paraId="71D60B03" w14:textId="77777777" w:rsidR="004922F2" w:rsidRPr="007807FC" w:rsidRDefault="004922F2" w:rsidP="004922F2">
      <w:pPr>
        <w:rPr>
          <w:szCs w:val="22"/>
          <w:lang w:val="it-IT"/>
        </w:rPr>
      </w:pPr>
      <w:r w:rsidRPr="007807FC">
        <w:rPr>
          <w:szCs w:val="22"/>
          <w:lang w:val="it-IT"/>
        </w:rPr>
        <w:t>Non usi questo medicinale dopo la data di scadenza che è riportata sull’etichetta del</w:t>
      </w:r>
      <w:r w:rsidR="00F64725" w:rsidRPr="007807FC">
        <w:rPr>
          <w:szCs w:val="22"/>
          <w:lang w:val="it-IT"/>
        </w:rPr>
        <w:t xml:space="preserve"> flaconcino</w:t>
      </w:r>
      <w:r w:rsidRPr="007807FC">
        <w:rPr>
          <w:szCs w:val="22"/>
          <w:lang w:val="it-IT"/>
        </w:rPr>
        <w:t xml:space="preserve"> e sulla scatola.</w:t>
      </w:r>
    </w:p>
    <w:p w14:paraId="3B715D9D" w14:textId="77777777" w:rsidR="004922F2" w:rsidRPr="007807FC" w:rsidRDefault="004922F2" w:rsidP="004922F2">
      <w:pPr>
        <w:rPr>
          <w:szCs w:val="22"/>
          <w:lang w:val="it-IT"/>
        </w:rPr>
      </w:pPr>
    </w:p>
    <w:p w14:paraId="07211CB1" w14:textId="77777777" w:rsidR="004922F2" w:rsidRPr="007807FC" w:rsidRDefault="004922F2" w:rsidP="004922F2">
      <w:pPr>
        <w:rPr>
          <w:szCs w:val="22"/>
          <w:lang w:val="it-IT"/>
        </w:rPr>
      </w:pPr>
      <w:r w:rsidRPr="007807FC">
        <w:rPr>
          <w:szCs w:val="22"/>
          <w:lang w:val="it-IT"/>
        </w:rPr>
        <w:t>Questo medicinale non richiede alcuna condizione particolare di conservazione.</w:t>
      </w:r>
    </w:p>
    <w:p w14:paraId="1C565ED0" w14:textId="77777777" w:rsidR="004922F2" w:rsidRPr="007807FC" w:rsidRDefault="004922F2" w:rsidP="004922F2">
      <w:pPr>
        <w:rPr>
          <w:szCs w:val="22"/>
          <w:lang w:val="it-IT"/>
        </w:rPr>
      </w:pPr>
    </w:p>
    <w:p w14:paraId="388000FE" w14:textId="77777777" w:rsidR="004922F2" w:rsidRPr="007807FC" w:rsidRDefault="004922F2" w:rsidP="004922F2">
      <w:pPr>
        <w:rPr>
          <w:szCs w:val="22"/>
          <w:lang w:val="it-IT"/>
        </w:rPr>
      </w:pPr>
      <w:r w:rsidRPr="007807FC">
        <w:rPr>
          <w:szCs w:val="22"/>
          <w:lang w:val="it-IT"/>
        </w:rPr>
        <w:t>Dopo la diluizione, se il prodotto medicinale non è usato immediatamente, i tempi e le condizioni di conservazione prima dell’uso sono di responsabilità del medico</w:t>
      </w:r>
      <w:r w:rsidR="000662E3" w:rsidRPr="007807FC">
        <w:rPr>
          <w:szCs w:val="22"/>
          <w:lang w:val="it-IT"/>
        </w:rPr>
        <w:t>, del farmacista o dell'infermiere</w:t>
      </w:r>
      <w:r w:rsidRPr="007807FC">
        <w:rPr>
          <w:szCs w:val="22"/>
          <w:lang w:val="it-IT"/>
        </w:rPr>
        <w:t xml:space="preserve"> e normalmente non supereranno 24 ore </w:t>
      </w:r>
      <w:r w:rsidR="000662E3" w:rsidRPr="007807FC">
        <w:rPr>
          <w:szCs w:val="22"/>
          <w:lang w:val="it-IT"/>
        </w:rPr>
        <w:t>d</w:t>
      </w:r>
      <w:r w:rsidRPr="007807FC">
        <w:rPr>
          <w:szCs w:val="22"/>
          <w:lang w:val="it-IT"/>
        </w:rPr>
        <w:t xml:space="preserve">a 2 </w:t>
      </w:r>
      <w:r w:rsidR="000662E3" w:rsidRPr="007807FC">
        <w:rPr>
          <w:szCs w:val="22"/>
          <w:lang w:val="it-IT"/>
        </w:rPr>
        <w:t xml:space="preserve">a </w:t>
      </w:r>
      <w:r w:rsidRPr="007807FC">
        <w:rPr>
          <w:szCs w:val="22"/>
          <w:lang w:val="it-IT"/>
        </w:rPr>
        <w:t>8ºC, a meno che la diluizione non sia avvenuta in un ambiente sterile.</w:t>
      </w:r>
    </w:p>
    <w:p w14:paraId="21B2E94A" w14:textId="77777777" w:rsidR="004922F2" w:rsidRPr="007807FC" w:rsidRDefault="004922F2" w:rsidP="004922F2">
      <w:pPr>
        <w:rPr>
          <w:szCs w:val="22"/>
          <w:lang w:val="it-IT"/>
        </w:rPr>
      </w:pPr>
    </w:p>
    <w:p w14:paraId="67AC8DA1" w14:textId="77777777" w:rsidR="004922F2" w:rsidRPr="007807FC" w:rsidRDefault="004922F2" w:rsidP="004922F2">
      <w:pPr>
        <w:rPr>
          <w:szCs w:val="22"/>
          <w:lang w:val="it-IT"/>
        </w:rPr>
      </w:pPr>
      <w:r w:rsidRPr="007807FC">
        <w:rPr>
          <w:szCs w:val="22"/>
          <w:lang w:val="it-IT"/>
        </w:rPr>
        <w:t>Non usi questo medicinale se nota la presenza di particelle estranee, oppure se la soluzione appare scolorita.</w:t>
      </w:r>
    </w:p>
    <w:p w14:paraId="61C239D8" w14:textId="77777777" w:rsidR="004922F2" w:rsidRPr="007807FC" w:rsidRDefault="004922F2" w:rsidP="004922F2">
      <w:pPr>
        <w:rPr>
          <w:szCs w:val="22"/>
          <w:lang w:val="it-IT"/>
        </w:rPr>
      </w:pPr>
    </w:p>
    <w:p w14:paraId="733203EF" w14:textId="77777777" w:rsidR="004922F2" w:rsidRPr="007807FC" w:rsidRDefault="004922F2" w:rsidP="004922F2">
      <w:pPr>
        <w:rPr>
          <w:szCs w:val="22"/>
          <w:lang w:val="it-IT"/>
        </w:rPr>
      </w:pPr>
      <w:r w:rsidRPr="007807FC">
        <w:rPr>
          <w:szCs w:val="22"/>
          <w:lang w:val="it-IT"/>
        </w:rPr>
        <w:t>Non getti alcun medicinale nell’acqua di scarico e nei rifiuti domestici. Chieda al farmacista come eliminare i medicinali che non utilizza più. Questo aiuterà a proteggere l’ambiente.</w:t>
      </w:r>
    </w:p>
    <w:p w14:paraId="60CDDA50" w14:textId="77777777" w:rsidR="004922F2" w:rsidRPr="007807FC" w:rsidRDefault="004922F2" w:rsidP="004922F2">
      <w:pPr>
        <w:rPr>
          <w:szCs w:val="22"/>
          <w:lang w:val="it-IT"/>
        </w:rPr>
      </w:pPr>
    </w:p>
    <w:p w14:paraId="543D1DE1" w14:textId="77777777" w:rsidR="004922F2" w:rsidRPr="007807FC" w:rsidRDefault="004922F2" w:rsidP="004922F2">
      <w:pPr>
        <w:rPr>
          <w:szCs w:val="22"/>
          <w:lang w:val="it-IT"/>
        </w:rPr>
      </w:pPr>
    </w:p>
    <w:p w14:paraId="47B03361" w14:textId="77777777" w:rsidR="004922F2" w:rsidRPr="007807FC" w:rsidRDefault="004922F2" w:rsidP="004922F2">
      <w:pPr>
        <w:pStyle w:val="berschrift1"/>
        <w:tabs>
          <w:tab w:val="clear" w:pos="567"/>
        </w:tabs>
        <w:rPr>
          <w:rFonts w:ascii="Times New Roman" w:hAnsi="Times New Roman"/>
          <w:sz w:val="22"/>
          <w:szCs w:val="22"/>
          <w:lang w:val="it-IT"/>
        </w:rPr>
      </w:pPr>
      <w:r w:rsidRPr="007807FC">
        <w:rPr>
          <w:rFonts w:ascii="Times New Roman" w:hAnsi="Times New Roman"/>
          <w:caps/>
          <w:sz w:val="22"/>
          <w:szCs w:val="22"/>
          <w:lang w:val="it-IT"/>
        </w:rPr>
        <w:t>6.</w:t>
      </w:r>
      <w:r w:rsidRPr="007807FC">
        <w:rPr>
          <w:rFonts w:ascii="Times New Roman" w:hAnsi="Times New Roman"/>
          <w:caps/>
          <w:sz w:val="22"/>
          <w:szCs w:val="22"/>
          <w:lang w:val="it-IT"/>
        </w:rPr>
        <w:tab/>
        <w:t>Contenuto della confezione e altre informazioni</w:t>
      </w:r>
    </w:p>
    <w:p w14:paraId="4DAFE6A1" w14:textId="77777777" w:rsidR="004922F2" w:rsidRPr="007807FC" w:rsidRDefault="004922F2" w:rsidP="004922F2">
      <w:pPr>
        <w:rPr>
          <w:szCs w:val="22"/>
          <w:lang w:val="it-IT"/>
        </w:rPr>
      </w:pPr>
    </w:p>
    <w:p w14:paraId="702F98E2" w14:textId="77777777" w:rsidR="004922F2" w:rsidRPr="007807FC" w:rsidRDefault="004922F2" w:rsidP="004922F2">
      <w:pPr>
        <w:rPr>
          <w:b/>
          <w:szCs w:val="22"/>
          <w:lang w:val="it-IT"/>
        </w:rPr>
      </w:pPr>
      <w:r w:rsidRPr="007807FC">
        <w:rPr>
          <w:b/>
          <w:szCs w:val="22"/>
          <w:lang w:val="it-IT"/>
        </w:rPr>
        <w:t>Cosa contiene TRISENOX</w:t>
      </w:r>
    </w:p>
    <w:p w14:paraId="6D09139B" w14:textId="77777777" w:rsidR="004922F2" w:rsidRPr="007807FC" w:rsidRDefault="004922F2" w:rsidP="004922F2">
      <w:pPr>
        <w:numPr>
          <w:ilvl w:val="0"/>
          <w:numId w:val="39"/>
        </w:numPr>
        <w:ind w:left="567" w:hanging="567"/>
        <w:rPr>
          <w:szCs w:val="22"/>
          <w:lang w:val="it-IT"/>
        </w:rPr>
      </w:pPr>
      <w:r w:rsidRPr="007807FC">
        <w:rPr>
          <w:szCs w:val="22"/>
          <w:lang w:val="it-IT"/>
        </w:rPr>
        <w:t xml:space="preserve">Il principio attivo è il triossido di arsenico. Ogni mL di concentrato contiene </w:t>
      </w:r>
      <w:r w:rsidR="00F64725" w:rsidRPr="007807FC">
        <w:rPr>
          <w:szCs w:val="22"/>
          <w:lang w:val="it-IT"/>
        </w:rPr>
        <w:t>2</w:t>
      </w:r>
      <w:r w:rsidR="00500C46" w:rsidRPr="007807FC">
        <w:rPr>
          <w:szCs w:val="22"/>
          <w:lang w:val="it-IT"/>
        </w:rPr>
        <w:t> mg</w:t>
      </w:r>
      <w:r w:rsidRPr="007807FC">
        <w:rPr>
          <w:szCs w:val="22"/>
          <w:lang w:val="it-IT"/>
        </w:rPr>
        <w:t xml:space="preserve"> di triossido di arsenico. Ogni </w:t>
      </w:r>
      <w:r w:rsidR="00FD26E6" w:rsidRPr="007807FC">
        <w:rPr>
          <w:szCs w:val="22"/>
          <w:lang w:val="it-IT"/>
        </w:rPr>
        <w:t>flaconcino</w:t>
      </w:r>
      <w:r w:rsidRPr="007807FC">
        <w:rPr>
          <w:szCs w:val="22"/>
          <w:lang w:val="it-IT"/>
        </w:rPr>
        <w:t xml:space="preserve"> da </w:t>
      </w:r>
      <w:r w:rsidR="00FD26E6" w:rsidRPr="007807FC">
        <w:rPr>
          <w:szCs w:val="22"/>
          <w:lang w:val="it-IT"/>
        </w:rPr>
        <w:t>6</w:t>
      </w:r>
      <w:r w:rsidRPr="007807FC">
        <w:rPr>
          <w:szCs w:val="22"/>
          <w:lang w:val="it-IT"/>
        </w:rPr>
        <w:t> mL contiene 1</w:t>
      </w:r>
      <w:r w:rsidR="00FD26E6" w:rsidRPr="007807FC">
        <w:rPr>
          <w:szCs w:val="22"/>
          <w:lang w:val="it-IT"/>
        </w:rPr>
        <w:t>2</w:t>
      </w:r>
      <w:r w:rsidR="00500C46" w:rsidRPr="007807FC">
        <w:rPr>
          <w:szCs w:val="22"/>
          <w:lang w:val="it-IT"/>
        </w:rPr>
        <w:t> mg</w:t>
      </w:r>
      <w:r w:rsidRPr="007807FC">
        <w:rPr>
          <w:szCs w:val="22"/>
          <w:lang w:val="it-IT"/>
        </w:rPr>
        <w:t xml:space="preserve"> di triossido di arsenico.</w:t>
      </w:r>
    </w:p>
    <w:p w14:paraId="104204BE" w14:textId="77777777" w:rsidR="004922F2" w:rsidRPr="007807FC" w:rsidRDefault="004922F2" w:rsidP="004D6547">
      <w:pPr>
        <w:numPr>
          <w:ilvl w:val="0"/>
          <w:numId w:val="39"/>
        </w:numPr>
        <w:ind w:left="567" w:hanging="567"/>
        <w:rPr>
          <w:szCs w:val="22"/>
          <w:lang w:val="it-IT"/>
        </w:rPr>
      </w:pPr>
      <w:r w:rsidRPr="007807FC">
        <w:rPr>
          <w:szCs w:val="22"/>
          <w:lang w:val="it-IT"/>
        </w:rPr>
        <w:t>Gli altri componenti sono idrossido di sodio, acido cloridrico e acqua per preparazioni iniettabili. Vedere paragrafo 2 “</w:t>
      </w:r>
      <w:r w:rsidR="004D6547" w:rsidRPr="007807FC">
        <w:rPr>
          <w:szCs w:val="22"/>
          <w:lang w:val="it-IT"/>
        </w:rPr>
        <w:t>TRISENOX</w:t>
      </w:r>
      <w:r w:rsidRPr="007807FC">
        <w:rPr>
          <w:szCs w:val="22"/>
          <w:lang w:val="it-IT"/>
        </w:rPr>
        <w:t xml:space="preserve"> contiene sodio”.</w:t>
      </w:r>
    </w:p>
    <w:p w14:paraId="4FBCA1FF" w14:textId="77777777" w:rsidR="004922F2" w:rsidRPr="007807FC" w:rsidRDefault="004922F2" w:rsidP="004922F2">
      <w:pPr>
        <w:rPr>
          <w:szCs w:val="22"/>
          <w:lang w:val="it-IT"/>
        </w:rPr>
      </w:pPr>
    </w:p>
    <w:p w14:paraId="129F9D97" w14:textId="77777777" w:rsidR="004922F2" w:rsidRPr="007807FC" w:rsidRDefault="004922F2" w:rsidP="004922F2">
      <w:pPr>
        <w:rPr>
          <w:szCs w:val="22"/>
          <w:lang w:val="it-IT"/>
        </w:rPr>
      </w:pPr>
      <w:r w:rsidRPr="007807FC">
        <w:rPr>
          <w:b/>
          <w:bCs/>
          <w:noProof/>
          <w:szCs w:val="22"/>
          <w:lang w:val="it-IT" w:eastAsia="it-IT"/>
        </w:rPr>
        <w:t>Descrizione dell’aspetto di</w:t>
      </w:r>
      <w:r w:rsidRPr="007807FC">
        <w:rPr>
          <w:b/>
          <w:bCs/>
          <w:szCs w:val="22"/>
          <w:lang w:val="it-IT"/>
        </w:rPr>
        <w:t xml:space="preserve"> TRISENOX e contenuto della confezione</w:t>
      </w:r>
    </w:p>
    <w:p w14:paraId="4C1C6AD0" w14:textId="77777777" w:rsidR="003447D7" w:rsidRDefault="004922F2" w:rsidP="00A06F2F">
      <w:pPr>
        <w:ind w:left="567" w:hanging="567"/>
        <w:rPr>
          <w:szCs w:val="22"/>
          <w:lang w:val="it-IT"/>
        </w:rPr>
      </w:pPr>
      <w:r w:rsidRPr="007807FC">
        <w:rPr>
          <w:szCs w:val="22"/>
          <w:lang w:val="it-IT"/>
        </w:rPr>
        <w:t>-</w:t>
      </w:r>
      <w:r w:rsidRPr="007807FC">
        <w:rPr>
          <w:szCs w:val="22"/>
          <w:lang w:val="it-IT"/>
        </w:rPr>
        <w:tab/>
        <w:t xml:space="preserve">TRISENOX è un concentrato per soluzione per infusione (concentrato sterile). TRISENOX è fornito in </w:t>
      </w:r>
      <w:r w:rsidR="00FD26E6" w:rsidRPr="007807FC">
        <w:rPr>
          <w:szCs w:val="22"/>
          <w:lang w:val="it-IT"/>
        </w:rPr>
        <w:t>flaconcini</w:t>
      </w:r>
      <w:r w:rsidRPr="007807FC">
        <w:rPr>
          <w:szCs w:val="22"/>
          <w:lang w:val="it-IT"/>
        </w:rPr>
        <w:t xml:space="preserve"> di vetro</w:t>
      </w:r>
      <w:r w:rsidR="003447D7">
        <w:rPr>
          <w:szCs w:val="22"/>
          <w:lang w:val="it-IT"/>
        </w:rPr>
        <w:t>,</w:t>
      </w:r>
      <w:r w:rsidR="003447D7" w:rsidRPr="003447D7">
        <w:rPr>
          <w:szCs w:val="22"/>
          <w:lang w:val="it-IT"/>
        </w:rPr>
        <w:t xml:space="preserve"> avvolt</w:t>
      </w:r>
      <w:r w:rsidR="003447D7">
        <w:rPr>
          <w:szCs w:val="22"/>
          <w:lang w:val="it-IT"/>
        </w:rPr>
        <w:t>i</w:t>
      </w:r>
      <w:r w:rsidR="003447D7" w:rsidRPr="003447D7">
        <w:rPr>
          <w:szCs w:val="22"/>
          <w:lang w:val="it-IT"/>
        </w:rPr>
        <w:t xml:space="preserve"> in un rivestimento protettivo di plastica</w:t>
      </w:r>
      <w:r w:rsidR="003447D7">
        <w:rPr>
          <w:szCs w:val="22"/>
          <w:lang w:val="it-IT"/>
        </w:rPr>
        <w:t>,</w:t>
      </w:r>
      <w:r w:rsidRPr="007807FC">
        <w:rPr>
          <w:szCs w:val="22"/>
          <w:lang w:val="it-IT"/>
        </w:rPr>
        <w:t xml:space="preserve"> come soluzione acquosa concentrata, limpida</w:t>
      </w:r>
      <w:r w:rsidR="00A82E7D" w:rsidRPr="007807FC">
        <w:rPr>
          <w:szCs w:val="22"/>
          <w:lang w:val="it-IT"/>
        </w:rPr>
        <w:t>, incolore</w:t>
      </w:r>
      <w:r w:rsidRPr="007807FC">
        <w:rPr>
          <w:szCs w:val="22"/>
          <w:lang w:val="it-IT"/>
        </w:rPr>
        <w:t>.</w:t>
      </w:r>
    </w:p>
    <w:p w14:paraId="106D5731" w14:textId="10720250" w:rsidR="004922F2" w:rsidRPr="007807FC" w:rsidRDefault="003447D7" w:rsidP="00A06F2F">
      <w:pPr>
        <w:ind w:left="567" w:hanging="567"/>
        <w:rPr>
          <w:szCs w:val="22"/>
          <w:lang w:val="it-IT"/>
        </w:rPr>
      </w:pPr>
      <w:r>
        <w:rPr>
          <w:szCs w:val="22"/>
          <w:lang w:val="it-IT"/>
        </w:rPr>
        <w:t>-</w:t>
      </w:r>
      <w:r>
        <w:rPr>
          <w:szCs w:val="22"/>
          <w:lang w:val="it-IT"/>
        </w:rPr>
        <w:tab/>
      </w:r>
      <w:r w:rsidR="004922F2" w:rsidRPr="007807FC">
        <w:rPr>
          <w:szCs w:val="22"/>
          <w:lang w:val="it-IT"/>
        </w:rPr>
        <w:t>Ogni scatola contiene 10</w:t>
      </w:r>
      <w:r w:rsidR="00FD26E6" w:rsidRPr="007807FC">
        <w:rPr>
          <w:szCs w:val="22"/>
          <w:lang w:val="it-IT"/>
        </w:rPr>
        <w:t> flaconcini</w:t>
      </w:r>
      <w:r w:rsidR="004922F2" w:rsidRPr="007807FC">
        <w:rPr>
          <w:szCs w:val="22"/>
          <w:lang w:val="it-IT"/>
        </w:rPr>
        <w:t xml:space="preserve"> monouso di vetro.</w:t>
      </w:r>
    </w:p>
    <w:p w14:paraId="4DB6A228" w14:textId="77777777" w:rsidR="004922F2" w:rsidRPr="007807FC" w:rsidRDefault="004922F2" w:rsidP="004922F2">
      <w:pPr>
        <w:rPr>
          <w:szCs w:val="22"/>
          <w:lang w:val="it-IT"/>
        </w:rPr>
      </w:pPr>
    </w:p>
    <w:p w14:paraId="7277AA93" w14:textId="77777777" w:rsidR="004922F2" w:rsidRPr="007807FC" w:rsidRDefault="004922F2" w:rsidP="004922F2">
      <w:pPr>
        <w:rPr>
          <w:b/>
          <w:szCs w:val="22"/>
          <w:lang w:val="it-IT"/>
        </w:rPr>
      </w:pPr>
      <w:r w:rsidRPr="007807FC">
        <w:rPr>
          <w:b/>
          <w:szCs w:val="22"/>
          <w:lang w:val="it-IT"/>
        </w:rPr>
        <w:t>Titolare dell’autorizzazione all’immissione in commercio</w:t>
      </w:r>
    </w:p>
    <w:p w14:paraId="73D7C5A1" w14:textId="77777777" w:rsidR="004922F2" w:rsidRPr="007807FC" w:rsidRDefault="004922F2" w:rsidP="004922F2">
      <w:pPr>
        <w:tabs>
          <w:tab w:val="clear" w:pos="567"/>
          <w:tab w:val="left" w:pos="720"/>
        </w:tabs>
        <w:spacing w:line="240" w:lineRule="auto"/>
        <w:rPr>
          <w:szCs w:val="22"/>
          <w:lang w:val="it-IT"/>
        </w:rPr>
      </w:pPr>
      <w:r w:rsidRPr="007807FC">
        <w:rPr>
          <w:noProof/>
          <w:szCs w:val="22"/>
          <w:lang w:val="it-IT"/>
        </w:rPr>
        <w:t>Teva B.V., Swensweg 5, 2031 GA Haarlem</w:t>
      </w:r>
      <w:r w:rsidRPr="007807FC">
        <w:rPr>
          <w:szCs w:val="22"/>
          <w:lang w:val="it-IT"/>
        </w:rPr>
        <w:t xml:space="preserve">, Paesi Bassi </w:t>
      </w:r>
    </w:p>
    <w:p w14:paraId="37C5B7FC" w14:textId="77777777" w:rsidR="004922F2" w:rsidRPr="007807FC" w:rsidRDefault="004922F2" w:rsidP="004922F2">
      <w:pPr>
        <w:rPr>
          <w:szCs w:val="22"/>
          <w:lang w:val="it-IT"/>
        </w:rPr>
      </w:pPr>
    </w:p>
    <w:p w14:paraId="37301A2F" w14:textId="77777777" w:rsidR="004922F2" w:rsidRPr="007807FC" w:rsidRDefault="004922F2" w:rsidP="004922F2">
      <w:pPr>
        <w:rPr>
          <w:b/>
          <w:szCs w:val="22"/>
          <w:lang w:val="it-IT"/>
        </w:rPr>
      </w:pPr>
      <w:r w:rsidRPr="007807FC">
        <w:rPr>
          <w:b/>
          <w:szCs w:val="22"/>
          <w:lang w:val="it-IT"/>
        </w:rPr>
        <w:t>Produttore</w:t>
      </w:r>
    </w:p>
    <w:p w14:paraId="39E6B483" w14:textId="77777777" w:rsidR="00C13F83" w:rsidRPr="00552159" w:rsidRDefault="00C13F83" w:rsidP="00C13F83">
      <w:pPr>
        <w:rPr>
          <w:lang w:val="it-IT"/>
        </w:rPr>
      </w:pPr>
      <w:r w:rsidRPr="00552159">
        <w:rPr>
          <w:bCs/>
          <w:lang w:val="it-IT"/>
        </w:rPr>
        <w:t xml:space="preserve">Merckle GmbH, </w:t>
      </w:r>
      <w:r w:rsidRPr="00552159">
        <w:rPr>
          <w:lang w:val="it-IT"/>
        </w:rPr>
        <w:t>Graf-Arco-Str-3, 89079 Ulm, Germania</w:t>
      </w:r>
    </w:p>
    <w:p w14:paraId="62A7DFBA" w14:textId="77777777" w:rsidR="00C13F83" w:rsidRPr="00552159" w:rsidRDefault="00C13F83" w:rsidP="00C13F83">
      <w:pPr>
        <w:rPr>
          <w:lang w:val="it-IT"/>
        </w:rPr>
      </w:pPr>
    </w:p>
    <w:p w14:paraId="5D3ED01D" w14:textId="77777777" w:rsidR="00C13F83" w:rsidRPr="00552159" w:rsidRDefault="00C13F83" w:rsidP="00C13F83">
      <w:pPr>
        <w:rPr>
          <w:lang w:val="it-IT"/>
        </w:rPr>
      </w:pPr>
      <w:r w:rsidRPr="00552159">
        <w:rPr>
          <w:bCs/>
          <w:lang w:val="it-IT"/>
        </w:rPr>
        <w:t xml:space="preserve">S.C. Sindan-Pharma S.R.L., </w:t>
      </w:r>
      <w:r w:rsidRPr="00552159">
        <w:rPr>
          <w:lang w:val="it-IT"/>
        </w:rPr>
        <w:t>B-dul Ion Mihalache nr 11, sector 1, Cod 011171, Bucharest, Romania</w:t>
      </w:r>
    </w:p>
    <w:p w14:paraId="240FB6FB" w14:textId="77777777" w:rsidR="004922F2" w:rsidRPr="007807FC" w:rsidRDefault="004922F2" w:rsidP="004922F2">
      <w:pPr>
        <w:rPr>
          <w:szCs w:val="22"/>
          <w:lang w:val="it-IT"/>
        </w:rPr>
      </w:pPr>
    </w:p>
    <w:p w14:paraId="09EB9267" w14:textId="77777777" w:rsidR="004922F2" w:rsidRPr="007807FC" w:rsidRDefault="004922F2" w:rsidP="004922F2">
      <w:pPr>
        <w:rPr>
          <w:b/>
          <w:szCs w:val="22"/>
          <w:lang w:val="it-IT"/>
        </w:rPr>
      </w:pPr>
      <w:r w:rsidRPr="007807FC">
        <w:rPr>
          <w:b/>
          <w:szCs w:val="22"/>
          <w:lang w:val="it-IT"/>
        </w:rPr>
        <w:t>Questo foglio illustrativo è stato aggiornato il {MM/YYYY}</w:t>
      </w:r>
    </w:p>
    <w:p w14:paraId="2D5C3D61" w14:textId="77777777" w:rsidR="004922F2" w:rsidRPr="007807FC" w:rsidRDefault="004922F2" w:rsidP="004922F2">
      <w:pPr>
        <w:rPr>
          <w:noProof/>
          <w:szCs w:val="22"/>
          <w:lang w:val="it-IT"/>
        </w:rPr>
      </w:pPr>
    </w:p>
    <w:p w14:paraId="46AB8269" w14:textId="61A81C1A" w:rsidR="004922F2" w:rsidRPr="007807FC" w:rsidRDefault="004922F2" w:rsidP="004922F2">
      <w:pPr>
        <w:rPr>
          <w:szCs w:val="22"/>
          <w:lang w:val="it-IT"/>
        </w:rPr>
      </w:pPr>
      <w:r w:rsidRPr="007807FC">
        <w:rPr>
          <w:noProof/>
          <w:szCs w:val="22"/>
          <w:lang w:val="it-IT"/>
        </w:rPr>
        <w:t xml:space="preserve">Informazioni più dettagliate su questo medicinale sono disponibili sul sito web dell’Agenzia europea dei medicinali: </w:t>
      </w:r>
      <w:r w:rsidR="004E4D6D">
        <w:fldChar w:fldCharType="begin"/>
      </w:r>
      <w:ins w:id="32" w:author="translator" w:date="2025-10-28T14:32:00Z">
        <w:r w:rsidR="004E4D6D" w:rsidRPr="002D2C9F">
          <w:rPr>
            <w:lang w:val="it-IT"/>
          </w:rPr>
          <w:instrText>HYPERLINK "https://www.ema.europa.eu/"</w:instrText>
        </w:r>
      </w:ins>
      <w:del w:id="33" w:author="translator" w:date="2025-10-28T14:32:00Z">
        <w:r w:rsidR="004E4D6D" w:rsidRPr="002D2C9F" w:rsidDel="004E4D6D">
          <w:rPr>
            <w:lang w:val="it-IT"/>
          </w:rPr>
          <w:delInstrText xml:space="preserve"> HYPERLINK "http://www.ema.europa.eu" </w:delInstrText>
        </w:r>
      </w:del>
      <w:r w:rsidR="004E4D6D">
        <w:fldChar w:fldCharType="separate"/>
      </w:r>
      <w:r w:rsidRPr="007807FC">
        <w:rPr>
          <w:rStyle w:val="Hyperlink"/>
          <w:noProof/>
          <w:szCs w:val="22"/>
          <w:lang w:val="it-IT"/>
        </w:rPr>
        <w:t>http</w:t>
      </w:r>
      <w:ins w:id="34" w:author="translator" w:date="2025-10-28T14:32:00Z">
        <w:r w:rsidR="004E4D6D">
          <w:rPr>
            <w:rStyle w:val="Hyperlink"/>
            <w:noProof/>
            <w:szCs w:val="22"/>
            <w:lang w:val="it-IT"/>
          </w:rPr>
          <w:t>s</w:t>
        </w:r>
      </w:ins>
      <w:r w:rsidRPr="007807FC">
        <w:rPr>
          <w:rStyle w:val="Hyperlink"/>
          <w:noProof/>
          <w:szCs w:val="22"/>
          <w:lang w:val="it-IT"/>
        </w:rPr>
        <w:t>://www.ema.europa.eu</w:t>
      </w:r>
      <w:r w:rsidR="004E4D6D">
        <w:rPr>
          <w:rStyle w:val="Hyperlink"/>
          <w:noProof/>
          <w:szCs w:val="22"/>
          <w:lang w:val="it-IT"/>
        </w:rPr>
        <w:fldChar w:fldCharType="end"/>
      </w:r>
      <w:r w:rsidRPr="007807FC">
        <w:rPr>
          <w:szCs w:val="22"/>
          <w:lang w:val="it-IT"/>
        </w:rPr>
        <w:t>.</w:t>
      </w:r>
    </w:p>
    <w:p w14:paraId="3CB6DD9F" w14:textId="77777777" w:rsidR="004922F2" w:rsidRPr="007807FC" w:rsidRDefault="004922F2" w:rsidP="004922F2">
      <w:pPr>
        <w:rPr>
          <w:bCs/>
          <w:szCs w:val="22"/>
          <w:lang w:val="it-IT"/>
        </w:rPr>
      </w:pPr>
      <w:r w:rsidRPr="007807FC">
        <w:rPr>
          <w:bCs/>
          <w:szCs w:val="22"/>
          <w:lang w:val="it-IT"/>
        </w:rPr>
        <w:t>Inoltre, sono riportati link ad altri siti web su malattie rare e relativi trattamenti terapeutici.</w:t>
      </w:r>
    </w:p>
    <w:p w14:paraId="4E60F0AE" w14:textId="77777777" w:rsidR="004922F2" w:rsidRPr="007807FC" w:rsidRDefault="004922F2" w:rsidP="004922F2">
      <w:pPr>
        <w:rPr>
          <w:szCs w:val="22"/>
          <w:lang w:val="it-IT"/>
        </w:rPr>
      </w:pPr>
    </w:p>
    <w:p w14:paraId="77FE2DD5" w14:textId="77777777" w:rsidR="004922F2" w:rsidRPr="007807FC" w:rsidRDefault="004922F2" w:rsidP="004922F2">
      <w:pPr>
        <w:rPr>
          <w:szCs w:val="22"/>
          <w:lang w:val="it-IT"/>
        </w:rPr>
      </w:pPr>
      <w:r w:rsidRPr="007807FC">
        <w:rPr>
          <w:szCs w:val="22"/>
          <w:lang w:val="it-IT"/>
        </w:rPr>
        <w:t>---------------------------------------------------------------------------------------------------------------------------</w:t>
      </w:r>
    </w:p>
    <w:p w14:paraId="6D31306C" w14:textId="77777777" w:rsidR="004922F2" w:rsidRPr="007807FC" w:rsidRDefault="004922F2" w:rsidP="004922F2">
      <w:pPr>
        <w:rPr>
          <w:szCs w:val="22"/>
          <w:lang w:val="it-IT"/>
        </w:rPr>
      </w:pPr>
    </w:p>
    <w:p w14:paraId="131B9CBE" w14:textId="77777777" w:rsidR="004922F2" w:rsidRPr="007807FC" w:rsidRDefault="004922F2" w:rsidP="004922F2">
      <w:pPr>
        <w:rPr>
          <w:szCs w:val="22"/>
          <w:lang w:val="it-IT"/>
        </w:rPr>
      </w:pPr>
      <w:r w:rsidRPr="007807FC">
        <w:rPr>
          <w:szCs w:val="22"/>
          <w:lang w:val="it-IT"/>
        </w:rPr>
        <w:t>Le informazioni seguenti sono destinate esclusivamente ai medici o agli operatori sanitari:</w:t>
      </w:r>
    </w:p>
    <w:p w14:paraId="2558E218" w14:textId="77777777" w:rsidR="004922F2" w:rsidRPr="007807FC" w:rsidRDefault="004922F2" w:rsidP="004922F2">
      <w:pPr>
        <w:rPr>
          <w:szCs w:val="22"/>
          <w:lang w:val="it-IT"/>
        </w:rPr>
      </w:pPr>
    </w:p>
    <w:p w14:paraId="5DE6679E" w14:textId="77777777" w:rsidR="004922F2" w:rsidRPr="007807FC" w:rsidRDefault="004922F2" w:rsidP="004922F2">
      <w:pPr>
        <w:rPr>
          <w:szCs w:val="22"/>
          <w:lang w:val="it-IT"/>
        </w:rPr>
      </w:pPr>
      <w:r w:rsidRPr="007807FC">
        <w:rPr>
          <w:szCs w:val="22"/>
          <w:lang w:val="it-IT"/>
        </w:rPr>
        <w:t>DEVE ESSERE RIGOROSAMENTE OSSERVATA UNA TECNICA ASETTICA PER TUTTE LE PROCEDURE DI MANIPOLAZIONE DI TRISENOX, VISTA L’ASSENZA DI CONSERVANTE NEL PRODOTTO.</w:t>
      </w:r>
    </w:p>
    <w:p w14:paraId="6B21FB60" w14:textId="77777777" w:rsidR="004922F2" w:rsidRPr="007807FC" w:rsidRDefault="004922F2" w:rsidP="004922F2">
      <w:pPr>
        <w:rPr>
          <w:szCs w:val="22"/>
          <w:lang w:val="it-IT"/>
        </w:rPr>
      </w:pPr>
    </w:p>
    <w:p w14:paraId="11B5900F" w14:textId="77777777" w:rsidR="004922F2" w:rsidRPr="007807FC" w:rsidRDefault="004922F2" w:rsidP="004922F2">
      <w:pPr>
        <w:rPr>
          <w:b/>
          <w:szCs w:val="22"/>
          <w:lang w:val="it-IT"/>
        </w:rPr>
      </w:pPr>
      <w:r w:rsidRPr="007807FC">
        <w:rPr>
          <w:b/>
          <w:szCs w:val="22"/>
          <w:lang w:val="it-IT"/>
        </w:rPr>
        <w:t>Diluizione di TRISENOX</w:t>
      </w:r>
    </w:p>
    <w:p w14:paraId="7D643E6D" w14:textId="77777777" w:rsidR="004922F2" w:rsidRPr="007807FC" w:rsidRDefault="004922F2" w:rsidP="004922F2">
      <w:pPr>
        <w:rPr>
          <w:szCs w:val="22"/>
          <w:lang w:val="it-IT" w:eastAsia="it-IT"/>
        </w:rPr>
      </w:pPr>
      <w:r w:rsidRPr="007807FC">
        <w:rPr>
          <w:szCs w:val="22"/>
          <w:lang w:val="it-IT"/>
        </w:rPr>
        <w:t>TRISENOX deve essere diluito prima della somministrazione.</w:t>
      </w:r>
    </w:p>
    <w:p w14:paraId="09BBD788" w14:textId="77777777" w:rsidR="004922F2" w:rsidRPr="007807FC" w:rsidRDefault="004922F2" w:rsidP="004922F2">
      <w:pPr>
        <w:rPr>
          <w:szCs w:val="22"/>
          <w:lang w:val="it-IT"/>
        </w:rPr>
      </w:pPr>
      <w:r w:rsidRPr="007807FC">
        <w:rPr>
          <w:szCs w:val="22"/>
          <w:lang w:val="it-IT"/>
        </w:rPr>
        <w:lastRenderedPageBreak/>
        <w:t xml:space="preserve">Il personale deve essere preparato per la manipolazione e la diluizione del triossido di arsenico e deve indossare un idoneo abbigliamento protettivo. </w:t>
      </w:r>
    </w:p>
    <w:p w14:paraId="064840AB" w14:textId="54F6138A" w:rsidR="00FD26E6" w:rsidRPr="007807FC" w:rsidRDefault="003F0F8D" w:rsidP="004922F2">
      <w:pPr>
        <w:rPr>
          <w:szCs w:val="22"/>
          <w:lang w:val="it-IT"/>
        </w:rPr>
      </w:pPr>
      <w:r>
        <w:rPr>
          <w:noProof/>
          <w:szCs w:val="22"/>
          <w:lang w:val="it-IT" w:eastAsia="it-IT"/>
        </w:rPr>
        <mc:AlternateContent>
          <mc:Choice Requires="wps">
            <w:drawing>
              <wp:anchor distT="0" distB="0" distL="114300" distR="114300" simplePos="0" relativeHeight="251658240" behindDoc="0" locked="0" layoutInCell="1" allowOverlap="1" wp14:anchorId="4BC44B91" wp14:editId="45C5EBDB">
                <wp:simplePos x="0" y="0"/>
                <wp:positionH relativeFrom="column">
                  <wp:posOffset>61595</wp:posOffset>
                </wp:positionH>
                <wp:positionV relativeFrom="paragraph">
                  <wp:posOffset>74930</wp:posOffset>
                </wp:positionV>
                <wp:extent cx="3771900" cy="314325"/>
                <wp:effectExtent l="0" t="0" r="0" b="9525"/>
                <wp:wrapNone/>
                <wp:docPr id="12" name="Textfeld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771900" cy="314325"/>
                        </a:xfrm>
                        <a:prstGeom prst="rect">
                          <a:avLst/>
                        </a:prstGeom>
                        <a:solidFill>
                          <a:schemeClr val="lt1"/>
                        </a:solidFill>
                        <a:ln w="6350">
                          <a:solidFill>
                            <a:srgbClr val="FF0000"/>
                          </a:solidFill>
                        </a:ln>
                        <a:effectLst/>
                      </wps:spPr>
                      <wps:style>
                        <a:lnRef idx="0">
                          <a:schemeClr val="accent1"/>
                        </a:lnRef>
                        <a:fillRef idx="0">
                          <a:schemeClr val="accent1"/>
                        </a:fillRef>
                        <a:effectRef idx="0">
                          <a:schemeClr val="accent1"/>
                        </a:effectRef>
                        <a:fontRef idx="minor">
                          <a:schemeClr val="dk1"/>
                        </a:fontRef>
                      </wps:style>
                      <wps:txbx>
                        <w:txbxContent>
                          <w:p w14:paraId="2DA00636" w14:textId="77777777" w:rsidR="00B150B8" w:rsidRPr="00AD28E9" w:rsidRDefault="00B150B8">
                            <w:pPr>
                              <w:rPr>
                                <w:b/>
                                <w:lang w:val="it-IT"/>
                              </w:rPr>
                            </w:pPr>
                            <w:r w:rsidRPr="00AD28E9">
                              <w:rPr>
                                <w:b/>
                                <w:color w:val="FF0000"/>
                                <w:lang w:val="it-IT"/>
                              </w:rPr>
                              <w:t>ATTENZIONE, NUOVA CONCENTRAZIONE (2</w:t>
                            </w:r>
                            <w:r>
                              <w:rPr>
                                <w:b/>
                                <w:color w:val="FF0000"/>
                                <w:lang w:val="it-IT"/>
                              </w:rPr>
                              <w:t> mg</w:t>
                            </w:r>
                            <w:r w:rsidRPr="00AD28E9">
                              <w:rPr>
                                <w:b/>
                                <w:color w:val="FF0000"/>
                                <w:lang w:val="it-IT"/>
                              </w:rPr>
                              <w:t>/mL)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4BC44B91" id="Textfeld 12" o:spid="_x0000_s1028" type="#_x0000_t202" style="position:absolute;margin-left:4.85pt;margin-top:5.9pt;width:297pt;height:24.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" fillcolor="white [3201]" strokecolor="red" strokeweight=".5pt">
                <v:path arrowok="t"/>
                <v:textbox>
                  <w:txbxContent>
                    <w:p w14:paraId="2DA00636" w14:textId="77777777" w:rsidR="00B150B8" w:rsidRPr="00AD28E9" w:rsidRDefault="00B150B8">
                      <w:pPr>
                        <w:rPr>
                          <w:b/>
                          <w:lang w:val="it-IT"/>
                        </w:rPr>
                      </w:pPr>
                      <w:r w:rsidRPr="00AD28E9">
                        <w:rPr>
                          <w:b/>
                          <w:color w:val="FF0000"/>
                          <w:lang w:val="it-IT"/>
                        </w:rPr>
                        <w:t>ATTENZIONE, NUOVA CONCENTRAZIONE (2</w:t>
                      </w:r>
                      <w:r>
                        <w:rPr>
                          <w:b/>
                          <w:color w:val="FF0000"/>
                          <w:lang w:val="it-IT"/>
                        </w:rPr>
                        <w:t> mg</w:t>
                      </w:r>
                      <w:r w:rsidRPr="00AD28E9">
                        <w:rPr>
                          <w:b/>
                          <w:color w:val="FF0000"/>
                          <w:lang w:val="it-IT"/>
                        </w:rPr>
                        <w:t>/mL)</w:t>
                      </w:r>
                    </w:p>
                  </w:txbxContent>
                </v:textbox>
              </v:shape>
            </w:pict>
          </mc:Fallback>
        </mc:AlternateContent>
      </w:r>
    </w:p>
    <w:p w14:paraId="1CE5A5CF" w14:textId="77777777" w:rsidR="00FD26E6" w:rsidRPr="007807FC" w:rsidRDefault="00FD26E6" w:rsidP="004922F2">
      <w:pPr>
        <w:rPr>
          <w:szCs w:val="22"/>
          <w:lang w:val="it-IT" w:eastAsia="it-IT"/>
        </w:rPr>
      </w:pPr>
    </w:p>
    <w:p w14:paraId="3116A6D4" w14:textId="77777777" w:rsidR="004922F2" w:rsidRPr="007807FC" w:rsidRDefault="004922F2" w:rsidP="004922F2">
      <w:pPr>
        <w:rPr>
          <w:szCs w:val="22"/>
          <w:lang w:val="it-IT" w:eastAsia="it-IT"/>
        </w:rPr>
      </w:pPr>
    </w:p>
    <w:p w14:paraId="4D0AE86F" w14:textId="77777777" w:rsidR="004922F2" w:rsidRPr="007807FC" w:rsidRDefault="004922F2" w:rsidP="004922F2">
      <w:pPr>
        <w:rPr>
          <w:szCs w:val="22"/>
          <w:lang w:val="it-IT"/>
        </w:rPr>
      </w:pPr>
      <w:r w:rsidRPr="007807FC">
        <w:rPr>
          <w:szCs w:val="22"/>
          <w:u w:val="single"/>
          <w:lang w:val="it-IT"/>
        </w:rPr>
        <w:t>Diluizione:</w:t>
      </w:r>
      <w:r w:rsidRPr="007807FC">
        <w:rPr>
          <w:szCs w:val="22"/>
          <w:lang w:val="it-IT"/>
        </w:rPr>
        <w:t xml:space="preserve"> inserire con cautela l’ago di una siringa nel</w:t>
      </w:r>
      <w:r w:rsidR="00FD26E6" w:rsidRPr="007807FC">
        <w:rPr>
          <w:szCs w:val="22"/>
          <w:lang w:val="it-IT"/>
        </w:rPr>
        <w:t xml:space="preserve"> flaconcino</w:t>
      </w:r>
      <w:r w:rsidRPr="007807FC">
        <w:rPr>
          <w:szCs w:val="22"/>
          <w:lang w:val="it-IT"/>
        </w:rPr>
        <w:t xml:space="preserve"> e aspirare </w:t>
      </w:r>
      <w:r w:rsidR="00FD26E6" w:rsidRPr="007807FC">
        <w:rPr>
          <w:szCs w:val="22"/>
          <w:lang w:val="it-IT"/>
        </w:rPr>
        <w:t>il volume necessario</w:t>
      </w:r>
      <w:r w:rsidRPr="007807FC">
        <w:rPr>
          <w:szCs w:val="22"/>
          <w:lang w:val="it-IT"/>
        </w:rPr>
        <w:t>.</w:t>
      </w:r>
    </w:p>
    <w:p w14:paraId="3683C6DD" w14:textId="77777777" w:rsidR="004922F2" w:rsidRPr="007807FC" w:rsidRDefault="004922F2" w:rsidP="004922F2">
      <w:pPr>
        <w:rPr>
          <w:szCs w:val="22"/>
          <w:lang w:val="it-IT"/>
        </w:rPr>
      </w:pPr>
      <w:r w:rsidRPr="007807FC">
        <w:rPr>
          <w:szCs w:val="22"/>
          <w:lang w:val="it-IT"/>
        </w:rPr>
        <w:t>Quindi diluire immediatamente TRISENOX con 100-250 mL di soluzione iniettabile di glucosio 50</w:t>
      </w:r>
      <w:r w:rsidR="00500C46" w:rsidRPr="007807FC">
        <w:rPr>
          <w:szCs w:val="22"/>
          <w:lang w:val="it-IT"/>
        </w:rPr>
        <w:t> mg</w:t>
      </w:r>
      <w:r w:rsidRPr="007807FC">
        <w:rPr>
          <w:szCs w:val="22"/>
          <w:lang w:val="it-IT"/>
        </w:rPr>
        <w:t>/mL (5%), o soluzione iniettabile di cloruro di sodio 9</w:t>
      </w:r>
      <w:r w:rsidR="00500C46" w:rsidRPr="007807FC">
        <w:rPr>
          <w:szCs w:val="22"/>
          <w:lang w:val="it-IT"/>
        </w:rPr>
        <w:t> mg</w:t>
      </w:r>
      <w:r w:rsidRPr="007807FC">
        <w:rPr>
          <w:szCs w:val="22"/>
          <w:lang w:val="it-IT"/>
        </w:rPr>
        <w:t>/mL (0,9%).</w:t>
      </w:r>
    </w:p>
    <w:p w14:paraId="7870CC45" w14:textId="77777777" w:rsidR="004922F2" w:rsidRPr="007807FC" w:rsidRDefault="004922F2" w:rsidP="004922F2">
      <w:pPr>
        <w:rPr>
          <w:szCs w:val="22"/>
          <w:lang w:val="it-IT"/>
        </w:rPr>
      </w:pPr>
    </w:p>
    <w:p w14:paraId="1A5977EB" w14:textId="77777777" w:rsidR="004922F2" w:rsidRPr="007807FC" w:rsidRDefault="004922F2" w:rsidP="004922F2">
      <w:pPr>
        <w:rPr>
          <w:szCs w:val="22"/>
          <w:lang w:val="it-IT"/>
        </w:rPr>
      </w:pPr>
      <w:r w:rsidRPr="007807FC">
        <w:rPr>
          <w:szCs w:val="22"/>
          <w:u w:val="single"/>
          <w:lang w:val="it-IT"/>
        </w:rPr>
        <w:t>Le parti inutilizzate di ciascun</w:t>
      </w:r>
      <w:r w:rsidR="00FD26E6" w:rsidRPr="007807FC">
        <w:rPr>
          <w:szCs w:val="22"/>
          <w:u w:val="single"/>
          <w:lang w:val="it-IT"/>
        </w:rPr>
        <w:t xml:space="preserve"> flaconcino</w:t>
      </w:r>
      <w:r w:rsidRPr="007807FC">
        <w:rPr>
          <w:szCs w:val="22"/>
          <w:lang w:val="it-IT"/>
        </w:rPr>
        <w:t xml:space="preserve"> devono essere smaltite in modo appropriato. Non conservare le parti non utilizzate per una somministrazione successiva.</w:t>
      </w:r>
    </w:p>
    <w:p w14:paraId="755A27CB" w14:textId="77777777" w:rsidR="004922F2" w:rsidRPr="007807FC" w:rsidRDefault="004922F2" w:rsidP="004922F2">
      <w:pPr>
        <w:rPr>
          <w:szCs w:val="22"/>
          <w:lang w:val="it-IT"/>
        </w:rPr>
      </w:pPr>
    </w:p>
    <w:p w14:paraId="1EB58425" w14:textId="77777777" w:rsidR="004922F2" w:rsidRPr="007807FC" w:rsidRDefault="004922F2" w:rsidP="004922F2">
      <w:pPr>
        <w:rPr>
          <w:b/>
          <w:szCs w:val="22"/>
          <w:lang w:val="it-IT"/>
        </w:rPr>
      </w:pPr>
      <w:r w:rsidRPr="007807FC">
        <w:rPr>
          <w:b/>
          <w:szCs w:val="22"/>
          <w:lang w:val="it-IT"/>
        </w:rPr>
        <w:t>Uso di TRISENOX</w:t>
      </w:r>
    </w:p>
    <w:p w14:paraId="349B3A69" w14:textId="77777777" w:rsidR="004922F2" w:rsidRPr="007807FC" w:rsidRDefault="004922F2" w:rsidP="004922F2">
      <w:pPr>
        <w:rPr>
          <w:szCs w:val="22"/>
          <w:lang w:val="it-IT"/>
        </w:rPr>
      </w:pPr>
      <w:r w:rsidRPr="007807FC">
        <w:rPr>
          <w:szCs w:val="22"/>
          <w:lang w:val="it-IT"/>
        </w:rPr>
        <w:t xml:space="preserve">TRISENOX è </w:t>
      </w:r>
      <w:r w:rsidR="004D4FD0" w:rsidRPr="007807FC">
        <w:rPr>
          <w:szCs w:val="22"/>
          <w:lang w:val="it-IT"/>
        </w:rPr>
        <w:t>solo</w:t>
      </w:r>
      <w:r w:rsidRPr="007807FC">
        <w:rPr>
          <w:szCs w:val="22"/>
          <w:lang w:val="it-IT"/>
        </w:rPr>
        <w:t xml:space="preserve"> monouso. Non deve essere miscelato con altri medicinali né somministrato simultaneamente a loro nella stessa linea endovenosa.</w:t>
      </w:r>
    </w:p>
    <w:p w14:paraId="421CA61C" w14:textId="77777777" w:rsidR="004922F2" w:rsidRPr="007807FC" w:rsidRDefault="004922F2" w:rsidP="004922F2">
      <w:pPr>
        <w:rPr>
          <w:szCs w:val="22"/>
          <w:lang w:val="it-IT" w:eastAsia="it-IT"/>
        </w:rPr>
      </w:pPr>
    </w:p>
    <w:p w14:paraId="601D6373" w14:textId="77777777" w:rsidR="004922F2" w:rsidRPr="007807FC" w:rsidRDefault="004922F2" w:rsidP="004922F2">
      <w:pPr>
        <w:rPr>
          <w:szCs w:val="22"/>
          <w:lang w:val="it-IT" w:eastAsia="it-IT"/>
        </w:rPr>
      </w:pPr>
      <w:r w:rsidRPr="007807FC">
        <w:rPr>
          <w:szCs w:val="22"/>
          <w:lang w:val="it-IT"/>
        </w:rPr>
        <w:t>TRISENOX deve essere somministrato per via endovenosa nell’arco di 1-2 ore. La durata dell’infusione può essere prolungata ad un massimo di 4 ore se si osservano reazioni vasomotorie. Non c’è bisogno di catetere venoso centrale.</w:t>
      </w:r>
    </w:p>
    <w:p w14:paraId="627D2677" w14:textId="77777777" w:rsidR="004922F2" w:rsidRPr="007807FC" w:rsidRDefault="004922F2" w:rsidP="004922F2">
      <w:pPr>
        <w:rPr>
          <w:szCs w:val="22"/>
          <w:lang w:val="it-IT" w:eastAsia="it-IT"/>
        </w:rPr>
      </w:pPr>
    </w:p>
    <w:p w14:paraId="76398E73" w14:textId="77777777" w:rsidR="004922F2" w:rsidRPr="007807FC" w:rsidRDefault="004922F2" w:rsidP="004922F2">
      <w:pPr>
        <w:rPr>
          <w:szCs w:val="22"/>
          <w:lang w:val="it-IT" w:eastAsia="it-IT"/>
        </w:rPr>
      </w:pPr>
      <w:r w:rsidRPr="007807FC">
        <w:rPr>
          <w:szCs w:val="22"/>
          <w:lang w:val="it-IT"/>
        </w:rPr>
        <w:t>La soluzione diluita deve essere limpida e incolore. Tutte le soluzioni parenterali devono essere ispezionate a vista, per escludere la presenza di materia particellare e scolorimento prima della somministrazione. Non usare la preparazione se essa contiene materia particellare estranea.</w:t>
      </w:r>
    </w:p>
    <w:p w14:paraId="191ACF36" w14:textId="77777777" w:rsidR="004922F2" w:rsidRPr="007807FC" w:rsidRDefault="004922F2" w:rsidP="004922F2">
      <w:pPr>
        <w:rPr>
          <w:szCs w:val="22"/>
          <w:lang w:val="it-IT" w:eastAsia="it-IT"/>
        </w:rPr>
      </w:pPr>
    </w:p>
    <w:p w14:paraId="348C00CB" w14:textId="77777777" w:rsidR="004922F2" w:rsidRPr="007807FC" w:rsidRDefault="004922F2" w:rsidP="004922F2">
      <w:pPr>
        <w:rPr>
          <w:szCs w:val="22"/>
          <w:lang w:val="it-IT"/>
        </w:rPr>
      </w:pPr>
      <w:r w:rsidRPr="007807FC">
        <w:rPr>
          <w:szCs w:val="22"/>
          <w:lang w:val="it-IT"/>
        </w:rPr>
        <w:t xml:space="preserve">Dopo diluizione in soluzioni endovenose, TRISENOX si mantiene stabile dal punto di vista chimico e fisico per 24 ore a 15-30ºC e per </w:t>
      </w:r>
      <w:r w:rsidR="000662E3" w:rsidRPr="007807FC">
        <w:rPr>
          <w:szCs w:val="22"/>
          <w:lang w:val="it-IT"/>
        </w:rPr>
        <w:t>72</w:t>
      </w:r>
      <w:r w:rsidR="00925BC4" w:rsidRPr="007807FC">
        <w:rPr>
          <w:szCs w:val="22"/>
          <w:lang w:val="it-IT"/>
        </w:rPr>
        <w:t> </w:t>
      </w:r>
      <w:r w:rsidRPr="007807FC">
        <w:rPr>
          <w:szCs w:val="22"/>
          <w:lang w:val="it-IT"/>
        </w:rPr>
        <w:t>ore a temperature refrigerate (2-8ºC). Dal punto di vista microbiologico, il prodotto deve essere utilizzato immediatamente. Se esso non viene usato immediatamente, i tempi e le condizioni di conservazione in uso, prima dell’utilizzo del prodotto, sono di responsabilità dell’utilizzatore e normalmente non devono superare 24 ore a 2-8ºC, a meno che non si sia effettuata la diluizione in condizioni asettiche controllate e convalidate.</w:t>
      </w:r>
    </w:p>
    <w:p w14:paraId="7A072BBB" w14:textId="77777777" w:rsidR="004922F2" w:rsidRPr="007807FC" w:rsidRDefault="004922F2" w:rsidP="004922F2">
      <w:pPr>
        <w:rPr>
          <w:szCs w:val="22"/>
          <w:lang w:val="it-IT" w:eastAsia="it-IT"/>
        </w:rPr>
      </w:pPr>
    </w:p>
    <w:p w14:paraId="0025A9C9" w14:textId="77777777" w:rsidR="004922F2" w:rsidRPr="007807FC" w:rsidRDefault="004922F2" w:rsidP="004922F2">
      <w:pPr>
        <w:rPr>
          <w:b/>
          <w:szCs w:val="22"/>
          <w:lang w:val="it-IT" w:eastAsia="it-IT"/>
        </w:rPr>
      </w:pPr>
      <w:r w:rsidRPr="007807FC">
        <w:rPr>
          <w:b/>
          <w:szCs w:val="22"/>
          <w:lang w:val="it-IT"/>
        </w:rPr>
        <w:t>Procedura per il corretto smaltimento</w:t>
      </w:r>
    </w:p>
    <w:p w14:paraId="3FEF3972" w14:textId="77777777" w:rsidR="004922F2" w:rsidRPr="007807FC" w:rsidRDefault="004922F2" w:rsidP="004922F2">
      <w:pPr>
        <w:rPr>
          <w:szCs w:val="22"/>
          <w:lang w:val="it-IT" w:eastAsia="it-IT"/>
        </w:rPr>
      </w:pPr>
    </w:p>
    <w:p w14:paraId="577B9172" w14:textId="77777777" w:rsidR="004922F2" w:rsidRPr="007807FC" w:rsidRDefault="004922F2" w:rsidP="004922F2">
      <w:pPr>
        <w:rPr>
          <w:szCs w:val="22"/>
          <w:lang w:val="it-IT"/>
        </w:rPr>
      </w:pPr>
      <w:r w:rsidRPr="007807FC">
        <w:rPr>
          <w:szCs w:val="22"/>
          <w:lang w:val="it-IT"/>
        </w:rPr>
        <w:t>Il medicinale non utilizzato, gli articoli che vengono a contatto con il prodotto e i rifiuti derivati da tale medicinale devono essere smaltiti in conformità alla normativa locale vigente.</w:t>
      </w:r>
    </w:p>
    <w:p w14:paraId="3A87B222" w14:textId="77777777" w:rsidR="004922F2" w:rsidRPr="007807FC" w:rsidRDefault="004922F2" w:rsidP="004922F2">
      <w:pPr>
        <w:rPr>
          <w:szCs w:val="22"/>
          <w:lang w:val="it-IT"/>
        </w:rPr>
      </w:pPr>
    </w:p>
    <w:p w14:paraId="02C99587" w14:textId="77777777" w:rsidR="00632D88" w:rsidRPr="007807FC" w:rsidRDefault="00632D88">
      <w:pPr>
        <w:rPr>
          <w:szCs w:val="22"/>
          <w:lang w:val="it-IT"/>
        </w:rPr>
      </w:pPr>
    </w:p>
    <w:sectPr w:rsidR="00632D88" w:rsidRPr="007807FC" w:rsidSect="00A659E0">
      <w:footerReference w:type="even" r:id="rId12"/>
      <w:footerReference w:type="default" r:id="rId13"/>
      <w:pgSz w:w="11907" w:h="16840" w:code="9"/>
      <w:pgMar w:top="1134" w:right="1418" w:bottom="1134" w:left="1418" w:header="737" w:footer="737"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F5E6882" w14:textId="77777777" w:rsidR="008B2E76" w:rsidRDefault="008B2E76">
      <w:r>
        <w:separator/>
      </w:r>
    </w:p>
  </w:endnote>
  <w:endnote w:type="continuationSeparator" w:id="0">
    <w:p w14:paraId="4DCFACCC" w14:textId="77777777" w:rsidR="008B2E76" w:rsidRDefault="008B2E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New York">
    <w:altName w:val="Tahoma"/>
    <w:panose1 w:val="020405030605060203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F8C3BF" w14:textId="77777777" w:rsidR="00B150B8" w:rsidRDefault="00B150B8">
    <w:pPr>
      <w:pStyle w:val="Fuzeile"/>
      <w:framePr w:wrap="around" w:vAnchor="text" w:hAnchor="margin" w:xAlign="center" w:y="1"/>
      <w:rPr>
        <w:rStyle w:val="Seitenzahl"/>
      </w:rPr>
    </w:pPr>
    <w:r>
      <w:rPr>
        <w:rStyle w:val="Seitenzahl"/>
      </w:rPr>
      <w:fldChar w:fldCharType="begin"/>
    </w:r>
    <w:r>
      <w:rPr>
        <w:rStyle w:val="Seitenzahl"/>
      </w:rPr>
      <w:instrText xml:space="preserve">PAGE  </w:instrText>
    </w:r>
    <w:r>
      <w:rPr>
        <w:rStyle w:val="Seitenzahl"/>
      </w:rPr>
      <w:fldChar w:fldCharType="end"/>
    </w:r>
  </w:p>
  <w:p w14:paraId="137A5493" w14:textId="77777777" w:rsidR="00B150B8" w:rsidRDefault="00B150B8">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525A12" w14:textId="27F3C362" w:rsidR="00B150B8" w:rsidRPr="00205066" w:rsidRDefault="00B150B8" w:rsidP="00205066">
    <w:pPr>
      <w:pStyle w:val="Fuzeile"/>
      <w:tabs>
        <w:tab w:val="clear" w:pos="4536"/>
        <w:tab w:val="center" w:pos="4535"/>
        <w:tab w:val="left" w:pos="5745"/>
      </w:tabs>
      <w:jc w:val="center"/>
      <w:rPr>
        <w:rFonts w:ascii="Arial" w:hAnsi="Arial" w:cs="Arial"/>
        <w:sz w:val="16"/>
        <w:szCs w:val="16"/>
      </w:rPr>
    </w:pPr>
    <w:r w:rsidRPr="00205066">
      <w:rPr>
        <w:rFonts w:ascii="Arial" w:hAnsi="Arial" w:cs="Arial"/>
        <w:sz w:val="16"/>
        <w:szCs w:val="16"/>
      </w:rPr>
      <w:fldChar w:fldCharType="begin"/>
    </w:r>
    <w:r w:rsidRPr="00205066">
      <w:rPr>
        <w:rFonts w:ascii="Arial" w:hAnsi="Arial" w:cs="Arial"/>
        <w:sz w:val="16"/>
        <w:szCs w:val="16"/>
      </w:rPr>
      <w:instrText xml:space="preserve"> PAGE   \* MERGEFORMAT </w:instrText>
    </w:r>
    <w:r w:rsidRPr="00205066">
      <w:rPr>
        <w:rFonts w:ascii="Arial" w:hAnsi="Arial" w:cs="Arial"/>
        <w:sz w:val="16"/>
        <w:szCs w:val="16"/>
      </w:rPr>
      <w:fldChar w:fldCharType="separate"/>
    </w:r>
    <w:r w:rsidR="000870C9">
      <w:rPr>
        <w:rFonts w:ascii="Arial" w:hAnsi="Arial" w:cs="Arial"/>
        <w:noProof/>
        <w:sz w:val="16"/>
        <w:szCs w:val="16"/>
      </w:rPr>
      <w:t>27</w:t>
    </w:r>
    <w:r w:rsidRPr="00205066">
      <w:rPr>
        <w:rFonts w:ascii="Arial" w:hAnsi="Arial" w:cs="Ari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94CD62A" w14:textId="77777777" w:rsidR="008B2E76" w:rsidRDefault="008B2E76">
      <w:r>
        <w:separator/>
      </w:r>
    </w:p>
  </w:footnote>
  <w:footnote w:type="continuationSeparator" w:id="0">
    <w:p w14:paraId="177962EA" w14:textId="77777777" w:rsidR="008B2E76" w:rsidRDefault="008B2E7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CD43196"/>
    <w:lvl w:ilvl="0">
      <w:start w:val="1"/>
      <w:numFmt w:val="decimal"/>
      <w:pStyle w:val="Listennummer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770C7896"/>
    <w:lvl w:ilvl="0">
      <w:start w:val="1"/>
      <w:numFmt w:val="decimal"/>
      <w:pStyle w:val="Listennummer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0762B6AE"/>
    <w:lvl w:ilvl="0">
      <w:start w:val="1"/>
      <w:numFmt w:val="decimal"/>
      <w:pStyle w:val="Listennummer3"/>
      <w:lvlText w:val="%1."/>
      <w:lvlJc w:val="left"/>
      <w:pPr>
        <w:tabs>
          <w:tab w:val="num" w:pos="926"/>
        </w:tabs>
        <w:ind w:left="926" w:hanging="360"/>
      </w:pPr>
      <w:rPr>
        <w:rFonts w:cs="Times New Roman"/>
      </w:rPr>
    </w:lvl>
  </w:abstractNum>
  <w:abstractNum w:abstractNumId="3" w15:restartNumberingAfterBreak="0">
    <w:nsid w:val="FFFFFF7F"/>
    <w:multiLevelType w:val="singleLevel"/>
    <w:tmpl w:val="330A9540"/>
    <w:lvl w:ilvl="0">
      <w:start w:val="1"/>
      <w:numFmt w:val="decimal"/>
      <w:pStyle w:val="Listennummer2"/>
      <w:lvlText w:val="%1."/>
      <w:lvlJc w:val="left"/>
      <w:pPr>
        <w:tabs>
          <w:tab w:val="num" w:pos="643"/>
        </w:tabs>
        <w:ind w:left="643" w:hanging="360"/>
      </w:pPr>
      <w:rPr>
        <w:rFonts w:cs="Times New Roman"/>
      </w:rPr>
    </w:lvl>
  </w:abstractNum>
  <w:abstractNum w:abstractNumId="4" w15:restartNumberingAfterBreak="0">
    <w:nsid w:val="FFFFFF80"/>
    <w:multiLevelType w:val="singleLevel"/>
    <w:tmpl w:val="C28020EA"/>
    <w:lvl w:ilvl="0">
      <w:start w:val="1"/>
      <w:numFmt w:val="bullet"/>
      <w:pStyle w:val="Aufzhlungszeich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F4EC5B0"/>
    <w:lvl w:ilvl="0">
      <w:start w:val="1"/>
      <w:numFmt w:val="bullet"/>
      <w:pStyle w:val="berschrift2"/>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CF8FF74"/>
    <w:lvl w:ilvl="0">
      <w:start w:val="1"/>
      <w:numFmt w:val="bullet"/>
      <w:pStyle w:val="Aufzhlungszeich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5B4A9B4"/>
    <w:lvl w:ilvl="0">
      <w:start w:val="1"/>
      <w:numFmt w:val="bullet"/>
      <w:pStyle w:val="Aufzhlungszeich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778B298"/>
    <w:lvl w:ilvl="0">
      <w:start w:val="1"/>
      <w:numFmt w:val="decimal"/>
      <w:pStyle w:val="Listennummer"/>
      <w:lvlText w:val="%1."/>
      <w:lvlJc w:val="left"/>
      <w:pPr>
        <w:tabs>
          <w:tab w:val="num" w:pos="360"/>
        </w:tabs>
        <w:ind w:left="360" w:hanging="360"/>
      </w:pPr>
      <w:rPr>
        <w:rFonts w:cs="Times New Roman"/>
      </w:rPr>
    </w:lvl>
  </w:abstractNum>
  <w:abstractNum w:abstractNumId="9" w15:restartNumberingAfterBreak="0">
    <w:nsid w:val="FFFFFF89"/>
    <w:multiLevelType w:val="singleLevel"/>
    <w:tmpl w:val="2EB67936"/>
    <w:lvl w:ilvl="0">
      <w:start w:val="1"/>
      <w:numFmt w:val="bullet"/>
      <w:pStyle w:val="Aufzhlungszeichen"/>
      <w:lvlText w:val=""/>
      <w:lvlJc w:val="left"/>
      <w:pPr>
        <w:tabs>
          <w:tab w:val="num" w:pos="360"/>
        </w:tabs>
        <w:ind w:left="360" w:hanging="360"/>
      </w:pPr>
      <w:rPr>
        <w:rFonts w:ascii="Symbol" w:hAnsi="Symbol" w:hint="default"/>
      </w:rPr>
    </w:lvl>
  </w:abstractNum>
  <w:abstractNum w:abstractNumId="10" w15:restartNumberingAfterBreak="0">
    <w:nsid w:val="FFFFFFFE"/>
    <w:multiLevelType w:val="multilevel"/>
    <w:tmpl w:val="FFFFFFFF"/>
    <w:lvl w:ilvl="0">
      <w:numFmt w:val="decimal"/>
      <w:lvlText w:val="*"/>
      <w:lvlJc w:val="left"/>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1" w15:restartNumberingAfterBreak="0">
    <w:nsid w:val="03A92749"/>
    <w:multiLevelType w:val="hybridMultilevel"/>
    <w:tmpl w:val="44DAC4D6"/>
    <w:lvl w:ilvl="0" w:tplc="F9C2265C">
      <w:start w:val="1"/>
      <w:numFmt w:val="bullet"/>
      <w:lvlText w:val=""/>
      <w:lvlJc w:val="left"/>
      <w:pPr>
        <w:tabs>
          <w:tab w:val="num" w:pos="1290"/>
        </w:tabs>
        <w:ind w:left="1290" w:hanging="360"/>
      </w:pPr>
      <w:rPr>
        <w:rFonts w:ascii="Wingdings" w:hAnsi="Wingdings" w:hint="default"/>
        <w:b w:val="0"/>
        <w:i w:val="0"/>
        <w:sz w:val="18"/>
      </w:rPr>
    </w:lvl>
    <w:lvl w:ilvl="1" w:tplc="FFFFFFFF" w:tentative="1">
      <w:start w:val="1"/>
      <w:numFmt w:val="bullet"/>
      <w:lvlText w:val="o"/>
      <w:lvlJc w:val="left"/>
      <w:pPr>
        <w:tabs>
          <w:tab w:val="num" w:pos="2010"/>
        </w:tabs>
        <w:ind w:left="2010" w:hanging="360"/>
      </w:pPr>
      <w:rPr>
        <w:rFonts w:ascii="Courier New" w:hAnsi="Courier New" w:hint="default"/>
      </w:rPr>
    </w:lvl>
    <w:lvl w:ilvl="2" w:tplc="FFFFFFFF" w:tentative="1">
      <w:start w:val="1"/>
      <w:numFmt w:val="bullet"/>
      <w:lvlText w:val=""/>
      <w:lvlJc w:val="left"/>
      <w:pPr>
        <w:tabs>
          <w:tab w:val="num" w:pos="2730"/>
        </w:tabs>
        <w:ind w:left="2730" w:hanging="360"/>
      </w:pPr>
      <w:rPr>
        <w:rFonts w:ascii="Wingdings" w:hAnsi="Wingdings" w:hint="default"/>
      </w:rPr>
    </w:lvl>
    <w:lvl w:ilvl="3" w:tplc="FFFFFFFF" w:tentative="1">
      <w:start w:val="1"/>
      <w:numFmt w:val="bullet"/>
      <w:lvlText w:val=""/>
      <w:lvlJc w:val="left"/>
      <w:pPr>
        <w:tabs>
          <w:tab w:val="num" w:pos="3450"/>
        </w:tabs>
        <w:ind w:left="3450" w:hanging="360"/>
      </w:pPr>
      <w:rPr>
        <w:rFonts w:ascii="Symbol" w:hAnsi="Symbol" w:hint="default"/>
      </w:rPr>
    </w:lvl>
    <w:lvl w:ilvl="4" w:tplc="FFFFFFFF" w:tentative="1">
      <w:start w:val="1"/>
      <w:numFmt w:val="bullet"/>
      <w:lvlText w:val="o"/>
      <w:lvlJc w:val="left"/>
      <w:pPr>
        <w:tabs>
          <w:tab w:val="num" w:pos="4170"/>
        </w:tabs>
        <w:ind w:left="4170" w:hanging="360"/>
      </w:pPr>
      <w:rPr>
        <w:rFonts w:ascii="Courier New" w:hAnsi="Courier New" w:hint="default"/>
      </w:rPr>
    </w:lvl>
    <w:lvl w:ilvl="5" w:tplc="FFFFFFFF" w:tentative="1">
      <w:start w:val="1"/>
      <w:numFmt w:val="bullet"/>
      <w:lvlText w:val=""/>
      <w:lvlJc w:val="left"/>
      <w:pPr>
        <w:tabs>
          <w:tab w:val="num" w:pos="4890"/>
        </w:tabs>
        <w:ind w:left="4890" w:hanging="360"/>
      </w:pPr>
      <w:rPr>
        <w:rFonts w:ascii="Wingdings" w:hAnsi="Wingdings" w:hint="default"/>
      </w:rPr>
    </w:lvl>
    <w:lvl w:ilvl="6" w:tplc="FFFFFFFF" w:tentative="1">
      <w:start w:val="1"/>
      <w:numFmt w:val="bullet"/>
      <w:lvlText w:val=""/>
      <w:lvlJc w:val="left"/>
      <w:pPr>
        <w:tabs>
          <w:tab w:val="num" w:pos="5610"/>
        </w:tabs>
        <w:ind w:left="5610" w:hanging="360"/>
      </w:pPr>
      <w:rPr>
        <w:rFonts w:ascii="Symbol" w:hAnsi="Symbol" w:hint="default"/>
      </w:rPr>
    </w:lvl>
    <w:lvl w:ilvl="7" w:tplc="FFFFFFFF" w:tentative="1">
      <w:start w:val="1"/>
      <w:numFmt w:val="bullet"/>
      <w:lvlText w:val="o"/>
      <w:lvlJc w:val="left"/>
      <w:pPr>
        <w:tabs>
          <w:tab w:val="num" w:pos="6330"/>
        </w:tabs>
        <w:ind w:left="6330" w:hanging="360"/>
      </w:pPr>
      <w:rPr>
        <w:rFonts w:ascii="Courier New" w:hAnsi="Courier New" w:hint="default"/>
      </w:rPr>
    </w:lvl>
    <w:lvl w:ilvl="8" w:tplc="FFFFFFFF" w:tentative="1">
      <w:start w:val="1"/>
      <w:numFmt w:val="bullet"/>
      <w:lvlText w:val=""/>
      <w:lvlJc w:val="left"/>
      <w:pPr>
        <w:tabs>
          <w:tab w:val="num" w:pos="7050"/>
        </w:tabs>
        <w:ind w:left="7050" w:hanging="360"/>
      </w:pPr>
      <w:rPr>
        <w:rFonts w:ascii="Wingdings" w:hAnsi="Wingdings" w:hint="default"/>
      </w:rPr>
    </w:lvl>
  </w:abstractNum>
  <w:abstractNum w:abstractNumId="12" w15:restartNumberingAfterBreak="0">
    <w:nsid w:val="04277AF3"/>
    <w:multiLevelType w:val="multilevel"/>
    <w:tmpl w:val="2FDA33E8"/>
    <w:lvl w:ilvl="0">
      <w:start w:val="1"/>
      <w:numFmt w:val="upperLetter"/>
      <w:lvlText w:val="%1."/>
      <w:lvlJc w:val="left"/>
      <w:pPr>
        <w:ind w:left="1494" w:hanging="36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3" w15:restartNumberingAfterBreak="0">
    <w:nsid w:val="06796E4C"/>
    <w:multiLevelType w:val="hybridMultilevel"/>
    <w:tmpl w:val="6C7894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10FC3971"/>
    <w:multiLevelType w:val="hybridMultilevel"/>
    <w:tmpl w:val="5896E5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1531DB2"/>
    <w:multiLevelType w:val="hybridMultilevel"/>
    <w:tmpl w:val="C5861E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7104417"/>
    <w:multiLevelType w:val="hybridMultilevel"/>
    <w:tmpl w:val="051C7636"/>
    <w:lvl w:ilvl="0" w:tplc="6A5E275A">
      <w:start w:val="1"/>
      <w:numFmt w:val="bullet"/>
      <w:lvlText w:val="-"/>
      <w:lvlJc w:val="left"/>
      <w:pPr>
        <w:ind w:left="720" w:hanging="360"/>
      </w:pPr>
      <w:rPr>
        <w:rFonts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29D0405C"/>
    <w:multiLevelType w:val="hybridMultilevel"/>
    <w:tmpl w:val="B72E08A6"/>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2A083AEC"/>
    <w:multiLevelType w:val="hybridMultilevel"/>
    <w:tmpl w:val="BD643FDC"/>
    <w:lvl w:ilvl="0" w:tplc="2512A314">
      <w:start w:val="1"/>
      <w:numFmt w:val="bullet"/>
      <w:lvlText w:val="-"/>
      <w:lvlJc w:val="left"/>
      <w:pPr>
        <w:ind w:left="720" w:hanging="360"/>
      </w:pPr>
      <w:rPr>
        <w:rFonts w:ascii="Times New Roman" w:eastAsia="SimSun" w:hAnsi="Times New Roman"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0" w15:restartNumberingAfterBreak="0">
    <w:nsid w:val="49980B46"/>
    <w:multiLevelType w:val="hybridMultilevel"/>
    <w:tmpl w:val="5B6CD35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15:restartNumberingAfterBreak="0">
    <w:nsid w:val="4BFA7AEC"/>
    <w:multiLevelType w:val="multilevel"/>
    <w:tmpl w:val="BD167790"/>
    <w:lvl w:ilvl="0">
      <w:start w:val="1"/>
      <w:numFmt w:val="decimal"/>
      <w:lvlText w:val="%1."/>
      <w:lvlJc w:val="left"/>
      <w:pPr>
        <w:tabs>
          <w:tab w:val="num" w:pos="567"/>
        </w:tabs>
        <w:ind w:left="567" w:hanging="567"/>
      </w:pPr>
      <w:rPr>
        <w:rFonts w:cs="Times New Roman" w:hint="default"/>
      </w:rPr>
    </w:lvl>
    <w:lvl w:ilvl="1">
      <w:start w:val="1"/>
      <w:numFmt w:val="decimal"/>
      <w:lvlText w:val="%1.%2"/>
      <w:lvlJc w:val="left"/>
      <w:pPr>
        <w:tabs>
          <w:tab w:val="num" w:pos="576"/>
        </w:tabs>
        <w:ind w:left="576" w:hanging="576"/>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22" w15:restartNumberingAfterBreak="0">
    <w:nsid w:val="5F2605CA"/>
    <w:multiLevelType w:val="hybridMultilevel"/>
    <w:tmpl w:val="8E2CAC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5BC174E"/>
    <w:multiLevelType w:val="hybridMultilevel"/>
    <w:tmpl w:val="619AE76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4" w15:restartNumberingAfterBreak="0">
    <w:nsid w:val="6E3B25A0"/>
    <w:multiLevelType w:val="multilevel"/>
    <w:tmpl w:val="31D4F76A"/>
    <w:lvl w:ilvl="0">
      <w:start w:val="5"/>
      <w:numFmt w:val="decimal"/>
      <w:lvlText w:val="%1"/>
      <w:lvlJc w:val="left"/>
      <w:pPr>
        <w:tabs>
          <w:tab w:val="num" w:pos="564"/>
        </w:tabs>
        <w:ind w:left="564" w:hanging="564"/>
      </w:pPr>
      <w:rPr>
        <w:rFonts w:cs="Times New Roman" w:hint="default"/>
      </w:rPr>
    </w:lvl>
    <w:lvl w:ilvl="1">
      <w:start w:val="2"/>
      <w:numFmt w:val="decimal"/>
      <w:lvlText w:val="%1.%2"/>
      <w:lvlJc w:val="left"/>
      <w:pPr>
        <w:tabs>
          <w:tab w:val="num" w:pos="564"/>
        </w:tabs>
        <w:ind w:left="564" w:hanging="564"/>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25" w15:restartNumberingAfterBreak="0">
    <w:nsid w:val="70C17EDA"/>
    <w:multiLevelType w:val="hybridMultilevel"/>
    <w:tmpl w:val="A0C08C54"/>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73735236"/>
    <w:multiLevelType w:val="hybridMultilevel"/>
    <w:tmpl w:val="53A69C18"/>
    <w:lvl w:ilvl="0" w:tplc="45BE0C8C">
      <w:numFmt w:val="bullet"/>
      <w:lvlText w:val="-"/>
      <w:lvlJc w:val="left"/>
      <w:pPr>
        <w:ind w:left="720" w:hanging="360"/>
      </w:pPr>
      <w:rPr>
        <w:rFonts w:ascii="Times New Roman" w:hAnsi="Times New Roman"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7" w15:restartNumberingAfterBreak="0">
    <w:nsid w:val="73C529D9"/>
    <w:multiLevelType w:val="hybridMultilevel"/>
    <w:tmpl w:val="87B0EAD2"/>
    <w:lvl w:ilvl="0" w:tplc="6A5E275A">
      <w:start w:val="1"/>
      <w:numFmt w:val="bullet"/>
      <w:lvlText w:val="-"/>
      <w:lvlJc w:val="left"/>
      <w:pPr>
        <w:ind w:left="720" w:hanging="360"/>
      </w:pPr>
      <w:rPr>
        <w:rFonts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8" w15:restartNumberingAfterBreak="0">
    <w:nsid w:val="7A100D28"/>
    <w:multiLevelType w:val="hybridMultilevel"/>
    <w:tmpl w:val="2F94C0BA"/>
    <w:lvl w:ilvl="0" w:tplc="FD788292">
      <w:start w:val="1"/>
      <w:numFmt w:val="upperLetter"/>
      <w:lvlText w:val="%1."/>
      <w:lvlJc w:val="left"/>
      <w:pPr>
        <w:ind w:left="5670" w:hanging="5670"/>
      </w:pPr>
      <w:rPr>
        <w:rFonts w:cs="Times New Roman" w:hint="default"/>
        <w:b/>
      </w:rPr>
    </w:lvl>
    <w:lvl w:ilvl="1" w:tplc="6A92C8E4">
      <w:start w:val="1"/>
      <w:numFmt w:val="decimal"/>
      <w:lvlText w:val="%2."/>
      <w:lvlJc w:val="left"/>
      <w:pPr>
        <w:ind w:left="1650" w:hanging="570"/>
      </w:pPr>
      <w:rPr>
        <w:rFonts w:cs="Times New Roman" w:hint="default"/>
        <w:b/>
        <w:i w:val="0"/>
      </w:rPr>
    </w:lvl>
    <w:lvl w:ilvl="2" w:tplc="140C001B" w:tentative="1">
      <w:start w:val="1"/>
      <w:numFmt w:val="lowerRoman"/>
      <w:lvlText w:val="%3."/>
      <w:lvlJc w:val="right"/>
      <w:pPr>
        <w:ind w:left="2160" w:hanging="180"/>
      </w:pPr>
      <w:rPr>
        <w:rFonts w:cs="Times New Roman"/>
      </w:rPr>
    </w:lvl>
    <w:lvl w:ilvl="3" w:tplc="140C000F" w:tentative="1">
      <w:start w:val="1"/>
      <w:numFmt w:val="decimal"/>
      <w:lvlText w:val="%4."/>
      <w:lvlJc w:val="left"/>
      <w:pPr>
        <w:ind w:left="2880" w:hanging="360"/>
      </w:pPr>
      <w:rPr>
        <w:rFonts w:cs="Times New Roman"/>
      </w:rPr>
    </w:lvl>
    <w:lvl w:ilvl="4" w:tplc="140C0019" w:tentative="1">
      <w:start w:val="1"/>
      <w:numFmt w:val="lowerLetter"/>
      <w:lvlText w:val="%5."/>
      <w:lvlJc w:val="left"/>
      <w:pPr>
        <w:ind w:left="3600" w:hanging="360"/>
      </w:pPr>
      <w:rPr>
        <w:rFonts w:cs="Times New Roman"/>
      </w:rPr>
    </w:lvl>
    <w:lvl w:ilvl="5" w:tplc="140C001B" w:tentative="1">
      <w:start w:val="1"/>
      <w:numFmt w:val="lowerRoman"/>
      <w:lvlText w:val="%6."/>
      <w:lvlJc w:val="right"/>
      <w:pPr>
        <w:ind w:left="4320" w:hanging="180"/>
      </w:pPr>
      <w:rPr>
        <w:rFonts w:cs="Times New Roman"/>
      </w:rPr>
    </w:lvl>
    <w:lvl w:ilvl="6" w:tplc="140C000F" w:tentative="1">
      <w:start w:val="1"/>
      <w:numFmt w:val="decimal"/>
      <w:lvlText w:val="%7."/>
      <w:lvlJc w:val="left"/>
      <w:pPr>
        <w:ind w:left="5040" w:hanging="360"/>
      </w:pPr>
      <w:rPr>
        <w:rFonts w:cs="Times New Roman"/>
      </w:rPr>
    </w:lvl>
    <w:lvl w:ilvl="7" w:tplc="140C0019" w:tentative="1">
      <w:start w:val="1"/>
      <w:numFmt w:val="lowerLetter"/>
      <w:lvlText w:val="%8."/>
      <w:lvlJc w:val="left"/>
      <w:pPr>
        <w:ind w:left="5760" w:hanging="360"/>
      </w:pPr>
      <w:rPr>
        <w:rFonts w:cs="Times New Roman"/>
      </w:rPr>
    </w:lvl>
    <w:lvl w:ilvl="8" w:tplc="140C001B" w:tentative="1">
      <w:start w:val="1"/>
      <w:numFmt w:val="lowerRoman"/>
      <w:lvlText w:val="%9."/>
      <w:lvlJc w:val="right"/>
      <w:pPr>
        <w:ind w:left="6480" w:hanging="180"/>
      </w:pPr>
      <w:rPr>
        <w:rFonts w:cs="Times New Roman"/>
      </w:rPr>
    </w:lvl>
  </w:abstractNum>
  <w:num w:numId="1">
    <w:abstractNumId w:val="8"/>
  </w:num>
  <w:num w:numId="2">
    <w:abstractNumId w:val="3"/>
  </w:num>
  <w:num w:numId="3">
    <w:abstractNumId w:val="2"/>
  </w:num>
  <w:num w:numId="4">
    <w:abstractNumId w:val="1"/>
  </w:num>
  <w:num w:numId="5">
    <w:abstractNumId w:val="0"/>
  </w:num>
  <w:num w:numId="6">
    <w:abstractNumId w:val="9"/>
  </w:num>
  <w:num w:numId="7">
    <w:abstractNumId w:val="7"/>
  </w:num>
  <w:num w:numId="8">
    <w:abstractNumId w:val="6"/>
  </w:num>
  <w:num w:numId="9">
    <w:abstractNumId w:val="5"/>
  </w:num>
  <w:num w:numId="10">
    <w:abstractNumId w:val="4"/>
  </w:num>
  <w:num w:numId="11">
    <w:abstractNumId w:val="24"/>
  </w:num>
  <w:num w:numId="12">
    <w:abstractNumId w:val="10"/>
    <w:lvlOverride w:ilvl="0">
      <w:lvl w:ilvl="0">
        <w:start w:val="1"/>
        <w:numFmt w:val="bullet"/>
        <w:lvlText w:val="-"/>
        <w:legacy w:legacy="1" w:legacySpace="0" w:legacyIndent="360"/>
        <w:lvlJc w:val="left"/>
        <w:pPr>
          <w:ind w:left="360" w:hanging="360"/>
        </w:pPr>
      </w:lvl>
    </w:lvlOverride>
  </w:num>
  <w:num w:numId="13">
    <w:abstractNumId w:val="10"/>
    <w:lvlOverride w:ilvl="0">
      <w:lvl w:ilvl="0">
        <w:start w:val="1"/>
        <w:numFmt w:val="bullet"/>
        <w:lvlText w:val="-"/>
        <w:legacy w:legacy="1" w:legacySpace="0" w:legacyIndent="360"/>
        <w:lvlJc w:val="left"/>
        <w:pPr>
          <w:ind w:left="360" w:hanging="360"/>
        </w:pPr>
      </w:lvl>
    </w:lvlOverride>
    <w:lvlOverride w:ilvl="1">
      <w:lvl w:ilvl="1" w:tentative="1">
        <w:start w:val="1"/>
        <w:numFmt w:val="bullet"/>
        <w:lvlText w:val="o"/>
        <w:lvlJc w:val="left"/>
        <w:pPr>
          <w:tabs>
            <w:tab w:val="num" w:pos="1440"/>
          </w:tabs>
          <w:ind w:left="1440" w:hanging="360"/>
        </w:pPr>
        <w:rPr>
          <w:rFonts w:ascii="Courier New" w:hAnsi="Courier New" w:hint="default"/>
        </w:rPr>
      </w:lvl>
    </w:lvlOverride>
    <w:lvlOverride w:ilvl="2">
      <w:lvl w:ilvl="2" w:tentative="1">
        <w:start w:val="1"/>
        <w:numFmt w:val="bullet"/>
        <w:lvlText w:val=""/>
        <w:lvlJc w:val="left"/>
        <w:pPr>
          <w:tabs>
            <w:tab w:val="num" w:pos="2160"/>
          </w:tabs>
          <w:ind w:left="2160" w:hanging="360"/>
        </w:pPr>
        <w:rPr>
          <w:rFonts w:ascii="Wingdings" w:hAnsi="Wingdings" w:hint="default"/>
        </w:rPr>
      </w:lvl>
    </w:lvlOverride>
    <w:lvlOverride w:ilvl="3">
      <w:lvl w:ilvl="3" w:tentative="1">
        <w:start w:val="1"/>
        <w:numFmt w:val="bullet"/>
        <w:lvlText w:val=""/>
        <w:lvlJc w:val="left"/>
        <w:pPr>
          <w:tabs>
            <w:tab w:val="num" w:pos="2880"/>
          </w:tabs>
          <w:ind w:left="2880" w:hanging="360"/>
        </w:pPr>
        <w:rPr>
          <w:rFonts w:ascii="Symbol" w:hAnsi="Symbol" w:hint="default"/>
        </w:rPr>
      </w:lvl>
    </w:lvlOverride>
    <w:lvlOverride w:ilvl="4">
      <w:lvl w:ilvl="4" w:tentative="1">
        <w:start w:val="1"/>
        <w:numFmt w:val="bullet"/>
        <w:lvlText w:val="o"/>
        <w:lvlJc w:val="left"/>
        <w:pPr>
          <w:tabs>
            <w:tab w:val="num" w:pos="3600"/>
          </w:tabs>
          <w:ind w:left="3600" w:hanging="360"/>
        </w:pPr>
        <w:rPr>
          <w:rFonts w:ascii="Courier New" w:hAnsi="Courier New" w:hint="default"/>
        </w:rPr>
      </w:lvl>
    </w:lvlOverride>
    <w:lvlOverride w:ilvl="5">
      <w:lvl w:ilvl="5" w:tentative="1">
        <w:start w:val="1"/>
        <w:numFmt w:val="bullet"/>
        <w:lvlText w:val=""/>
        <w:lvlJc w:val="left"/>
        <w:pPr>
          <w:tabs>
            <w:tab w:val="num" w:pos="4320"/>
          </w:tabs>
          <w:ind w:left="4320" w:hanging="360"/>
        </w:pPr>
        <w:rPr>
          <w:rFonts w:ascii="Wingdings" w:hAnsi="Wingdings" w:hint="default"/>
        </w:rPr>
      </w:lvl>
    </w:lvlOverride>
    <w:lvlOverride w:ilvl="6">
      <w:lvl w:ilvl="6" w:tentative="1">
        <w:start w:val="1"/>
        <w:numFmt w:val="bullet"/>
        <w:lvlText w:val=""/>
        <w:lvlJc w:val="left"/>
        <w:pPr>
          <w:tabs>
            <w:tab w:val="num" w:pos="5040"/>
          </w:tabs>
          <w:ind w:left="5040" w:hanging="360"/>
        </w:pPr>
        <w:rPr>
          <w:rFonts w:ascii="Symbol" w:hAnsi="Symbol" w:hint="default"/>
        </w:rPr>
      </w:lvl>
    </w:lvlOverride>
    <w:lvlOverride w:ilvl="7">
      <w:lvl w:ilvl="7" w:tentative="1">
        <w:start w:val="1"/>
        <w:numFmt w:val="bullet"/>
        <w:lvlText w:val="o"/>
        <w:lvlJc w:val="left"/>
        <w:pPr>
          <w:tabs>
            <w:tab w:val="num" w:pos="5760"/>
          </w:tabs>
          <w:ind w:left="5760" w:hanging="360"/>
        </w:pPr>
        <w:rPr>
          <w:rFonts w:ascii="Courier New" w:hAnsi="Courier New" w:hint="default"/>
        </w:rPr>
      </w:lvl>
    </w:lvlOverride>
    <w:lvlOverride w:ilvl="8">
      <w:lvl w:ilvl="8" w:tentative="1">
        <w:start w:val="1"/>
        <w:numFmt w:val="bullet"/>
        <w:lvlText w:val=""/>
        <w:lvlJc w:val="left"/>
        <w:pPr>
          <w:tabs>
            <w:tab w:val="num" w:pos="6480"/>
          </w:tabs>
          <w:ind w:left="6480" w:hanging="360"/>
        </w:pPr>
        <w:rPr>
          <w:rFonts w:ascii="Wingdings" w:hAnsi="Wingdings" w:hint="default"/>
        </w:rPr>
      </w:lvl>
    </w:lvlOverride>
  </w:num>
  <w:num w:numId="14">
    <w:abstractNumId w:val="11"/>
  </w:num>
  <w:num w:numId="15">
    <w:abstractNumId w:val="12"/>
  </w:num>
  <w:num w:numId="16">
    <w:abstractNumId w:val="10"/>
    <w:lvlOverride w:ilvl="0">
      <w:lvl w:ilvl="0">
        <w:start w:val="1"/>
        <w:numFmt w:val="bullet"/>
        <w:lvlText w:val=""/>
        <w:lvlJc w:val="left"/>
        <w:pPr>
          <w:ind w:left="360" w:hanging="360"/>
        </w:pPr>
        <w:rPr>
          <w:rFonts w:ascii="Symbol" w:hAnsi="Symbol" w:hint="default"/>
        </w:rPr>
      </w:lvl>
    </w:lvlOverride>
  </w:num>
  <w:num w:numId="17">
    <w:abstractNumId w:val="25"/>
  </w:num>
  <w:num w:numId="18">
    <w:abstractNumId w:val="21"/>
  </w:num>
  <w:num w:numId="19">
    <w:abstractNumId w:val="21"/>
  </w:num>
  <w:num w:numId="2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8"/>
  </w:num>
  <w:num w:numId="22">
    <w:abstractNumId w:val="8"/>
  </w:num>
  <w:num w:numId="23">
    <w:abstractNumId w:val="3"/>
  </w:num>
  <w:num w:numId="24">
    <w:abstractNumId w:val="2"/>
  </w:num>
  <w:num w:numId="25">
    <w:abstractNumId w:val="1"/>
  </w:num>
  <w:num w:numId="26">
    <w:abstractNumId w:val="0"/>
  </w:num>
  <w:num w:numId="27">
    <w:abstractNumId w:val="9"/>
  </w:num>
  <w:num w:numId="28">
    <w:abstractNumId w:val="7"/>
  </w:num>
  <w:num w:numId="29">
    <w:abstractNumId w:val="6"/>
  </w:num>
  <w:num w:numId="30">
    <w:abstractNumId w:val="5"/>
  </w:num>
  <w:num w:numId="31">
    <w:abstractNumId w:val="4"/>
  </w:num>
  <w:num w:numId="32">
    <w:abstractNumId w:val="22"/>
  </w:num>
  <w:num w:numId="33">
    <w:abstractNumId w:val="13"/>
  </w:num>
  <w:num w:numId="34">
    <w:abstractNumId w:val="16"/>
  </w:num>
  <w:num w:numId="35">
    <w:abstractNumId w:val="27"/>
  </w:num>
  <w:num w:numId="36">
    <w:abstractNumId w:val="17"/>
  </w:num>
  <w:num w:numId="37">
    <w:abstractNumId w:val="14"/>
  </w:num>
  <w:num w:numId="38">
    <w:abstractNumId w:val="15"/>
  </w:num>
  <w:num w:numId="39">
    <w:abstractNumId w:val="26"/>
  </w:num>
  <w:num w:numId="40">
    <w:abstractNumId w:val="23"/>
  </w:num>
  <w:num w:numId="41">
    <w:abstractNumId w:val="20"/>
  </w:num>
  <w:num w:numId="42">
    <w:abstractNumId w:val="28"/>
  </w:num>
  <w:num w:numId="43">
    <w:abstractNumId w:val="19"/>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translator">
    <w15:presenceInfo w15:providerId="None" w15:userId="translat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0"/>
  <w:removeDateAndTime/>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ocumentProtection w:edit="trackedChanges" w:enforcement="0"/>
  <w:defaultTabStop w:val="709"/>
  <w:hyphenationZone w:val="425"/>
  <w:doNotHyphenateCaps/>
  <w:displayHorizontalDrawingGridEvery w:val="0"/>
  <w:displayVerticalDrawingGridEvery w:val="0"/>
  <w:doNotUseMarginsForDrawingGridOrigin/>
  <w:doNotShadeFormData/>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egistered" w:val="-1"/>
    <w:docVar w:name="Version" w:val="0"/>
  </w:docVars>
  <w:rsids>
    <w:rsidRoot w:val="0071573D"/>
    <w:rsid w:val="000000AB"/>
    <w:rsid w:val="00000A78"/>
    <w:rsid w:val="00001F05"/>
    <w:rsid w:val="0000254B"/>
    <w:rsid w:val="00007EA5"/>
    <w:rsid w:val="000133CA"/>
    <w:rsid w:val="00014B2C"/>
    <w:rsid w:val="00020111"/>
    <w:rsid w:val="000204A9"/>
    <w:rsid w:val="00022A64"/>
    <w:rsid w:val="000236B8"/>
    <w:rsid w:val="000243C1"/>
    <w:rsid w:val="000252AF"/>
    <w:rsid w:val="00032435"/>
    <w:rsid w:val="0003262A"/>
    <w:rsid w:val="00035628"/>
    <w:rsid w:val="000361C9"/>
    <w:rsid w:val="000369C1"/>
    <w:rsid w:val="00037171"/>
    <w:rsid w:val="00040EB8"/>
    <w:rsid w:val="00045C18"/>
    <w:rsid w:val="0005381D"/>
    <w:rsid w:val="000562F5"/>
    <w:rsid w:val="00056C59"/>
    <w:rsid w:val="00056FF9"/>
    <w:rsid w:val="000574AE"/>
    <w:rsid w:val="000609F2"/>
    <w:rsid w:val="00063ED5"/>
    <w:rsid w:val="000662E3"/>
    <w:rsid w:val="00066C8B"/>
    <w:rsid w:val="0007202A"/>
    <w:rsid w:val="0007282D"/>
    <w:rsid w:val="00072B32"/>
    <w:rsid w:val="00074336"/>
    <w:rsid w:val="000745AB"/>
    <w:rsid w:val="00075BFD"/>
    <w:rsid w:val="00076F36"/>
    <w:rsid w:val="00086A9F"/>
    <w:rsid w:val="000870C9"/>
    <w:rsid w:val="000870F8"/>
    <w:rsid w:val="0008757C"/>
    <w:rsid w:val="000930B2"/>
    <w:rsid w:val="0009472D"/>
    <w:rsid w:val="00094E6D"/>
    <w:rsid w:val="00097032"/>
    <w:rsid w:val="000A00EE"/>
    <w:rsid w:val="000A253F"/>
    <w:rsid w:val="000A5D35"/>
    <w:rsid w:val="000B2B50"/>
    <w:rsid w:val="000B6D8A"/>
    <w:rsid w:val="000B7D4A"/>
    <w:rsid w:val="000C09E7"/>
    <w:rsid w:val="000C68AB"/>
    <w:rsid w:val="000C77E2"/>
    <w:rsid w:val="000D0BEC"/>
    <w:rsid w:val="000D1B81"/>
    <w:rsid w:val="000D49CE"/>
    <w:rsid w:val="000D6545"/>
    <w:rsid w:val="000E0F7C"/>
    <w:rsid w:val="000E4962"/>
    <w:rsid w:val="000E6C8F"/>
    <w:rsid w:val="000F0C25"/>
    <w:rsid w:val="000F18CD"/>
    <w:rsid w:val="000F2285"/>
    <w:rsid w:val="000F2A01"/>
    <w:rsid w:val="000F32A7"/>
    <w:rsid w:val="000F713B"/>
    <w:rsid w:val="001045DF"/>
    <w:rsid w:val="00106A6F"/>
    <w:rsid w:val="001071FB"/>
    <w:rsid w:val="00115E4D"/>
    <w:rsid w:val="0012065A"/>
    <w:rsid w:val="001216F2"/>
    <w:rsid w:val="00122EFA"/>
    <w:rsid w:val="001232C6"/>
    <w:rsid w:val="0012418A"/>
    <w:rsid w:val="001243D0"/>
    <w:rsid w:val="001268A4"/>
    <w:rsid w:val="00126BB3"/>
    <w:rsid w:val="001310C4"/>
    <w:rsid w:val="00133B73"/>
    <w:rsid w:val="00136F1E"/>
    <w:rsid w:val="0013766F"/>
    <w:rsid w:val="00137717"/>
    <w:rsid w:val="0014010F"/>
    <w:rsid w:val="00141A56"/>
    <w:rsid w:val="00142ADF"/>
    <w:rsid w:val="00145107"/>
    <w:rsid w:val="00145180"/>
    <w:rsid w:val="00152149"/>
    <w:rsid w:val="0015571C"/>
    <w:rsid w:val="001562B2"/>
    <w:rsid w:val="00156A9F"/>
    <w:rsid w:val="0016057D"/>
    <w:rsid w:val="00161046"/>
    <w:rsid w:val="00163CF8"/>
    <w:rsid w:val="00165AC7"/>
    <w:rsid w:val="00165D45"/>
    <w:rsid w:val="00172C28"/>
    <w:rsid w:val="00180540"/>
    <w:rsid w:val="00180A3A"/>
    <w:rsid w:val="0018153A"/>
    <w:rsid w:val="00183265"/>
    <w:rsid w:val="00184E58"/>
    <w:rsid w:val="00185B43"/>
    <w:rsid w:val="001910C3"/>
    <w:rsid w:val="001914E5"/>
    <w:rsid w:val="001931D8"/>
    <w:rsid w:val="0019367F"/>
    <w:rsid w:val="001A15AE"/>
    <w:rsid w:val="001A4714"/>
    <w:rsid w:val="001B091C"/>
    <w:rsid w:val="001B0ECD"/>
    <w:rsid w:val="001B191C"/>
    <w:rsid w:val="001C0851"/>
    <w:rsid w:val="001C1EC5"/>
    <w:rsid w:val="001C7521"/>
    <w:rsid w:val="001C79D1"/>
    <w:rsid w:val="001D16C4"/>
    <w:rsid w:val="001D3653"/>
    <w:rsid w:val="001D5453"/>
    <w:rsid w:val="001D57AA"/>
    <w:rsid w:val="001E16CA"/>
    <w:rsid w:val="001E1FE5"/>
    <w:rsid w:val="001E2495"/>
    <w:rsid w:val="001E46AE"/>
    <w:rsid w:val="001E53A2"/>
    <w:rsid w:val="001E65AC"/>
    <w:rsid w:val="001E6748"/>
    <w:rsid w:val="001F19B2"/>
    <w:rsid w:val="001F370E"/>
    <w:rsid w:val="001F7191"/>
    <w:rsid w:val="00202E57"/>
    <w:rsid w:val="00203AC7"/>
    <w:rsid w:val="00205066"/>
    <w:rsid w:val="00206513"/>
    <w:rsid w:val="00213C2E"/>
    <w:rsid w:val="002205F1"/>
    <w:rsid w:val="00222B83"/>
    <w:rsid w:val="00226B36"/>
    <w:rsid w:val="002311A1"/>
    <w:rsid w:val="00240ED8"/>
    <w:rsid w:val="00242391"/>
    <w:rsid w:val="002442E5"/>
    <w:rsid w:val="00247081"/>
    <w:rsid w:val="00250D17"/>
    <w:rsid w:val="00255B66"/>
    <w:rsid w:val="00257944"/>
    <w:rsid w:val="00260C8C"/>
    <w:rsid w:val="00262161"/>
    <w:rsid w:val="002653AE"/>
    <w:rsid w:val="00265CDD"/>
    <w:rsid w:val="002726A4"/>
    <w:rsid w:val="002815D0"/>
    <w:rsid w:val="0028466F"/>
    <w:rsid w:val="0028519A"/>
    <w:rsid w:val="00287D86"/>
    <w:rsid w:val="0029005E"/>
    <w:rsid w:val="00292D14"/>
    <w:rsid w:val="00293C31"/>
    <w:rsid w:val="00296B24"/>
    <w:rsid w:val="00296E46"/>
    <w:rsid w:val="002977B0"/>
    <w:rsid w:val="00297DFD"/>
    <w:rsid w:val="002A1F30"/>
    <w:rsid w:val="002A43EC"/>
    <w:rsid w:val="002A62C3"/>
    <w:rsid w:val="002B1AF8"/>
    <w:rsid w:val="002B1B9E"/>
    <w:rsid w:val="002B1C6B"/>
    <w:rsid w:val="002B217E"/>
    <w:rsid w:val="002B5A47"/>
    <w:rsid w:val="002B5C3D"/>
    <w:rsid w:val="002B5EA1"/>
    <w:rsid w:val="002B7273"/>
    <w:rsid w:val="002C2620"/>
    <w:rsid w:val="002C5676"/>
    <w:rsid w:val="002C57FF"/>
    <w:rsid w:val="002C5A3A"/>
    <w:rsid w:val="002C6509"/>
    <w:rsid w:val="002C73BE"/>
    <w:rsid w:val="002D2C9F"/>
    <w:rsid w:val="002D4788"/>
    <w:rsid w:val="002D4F51"/>
    <w:rsid w:val="002E2F8C"/>
    <w:rsid w:val="002E356B"/>
    <w:rsid w:val="002E42B9"/>
    <w:rsid w:val="002E5325"/>
    <w:rsid w:val="002F1FF0"/>
    <w:rsid w:val="002F7632"/>
    <w:rsid w:val="00300633"/>
    <w:rsid w:val="00304C42"/>
    <w:rsid w:val="0030530E"/>
    <w:rsid w:val="00307EE4"/>
    <w:rsid w:val="0031192A"/>
    <w:rsid w:val="00312C63"/>
    <w:rsid w:val="003150A4"/>
    <w:rsid w:val="00315CEF"/>
    <w:rsid w:val="00320827"/>
    <w:rsid w:val="003240E2"/>
    <w:rsid w:val="003334EC"/>
    <w:rsid w:val="00340D99"/>
    <w:rsid w:val="00342AB6"/>
    <w:rsid w:val="00343B67"/>
    <w:rsid w:val="003447D7"/>
    <w:rsid w:val="00344BE6"/>
    <w:rsid w:val="0034583A"/>
    <w:rsid w:val="003462F5"/>
    <w:rsid w:val="003467F1"/>
    <w:rsid w:val="00350D03"/>
    <w:rsid w:val="00351409"/>
    <w:rsid w:val="00351E28"/>
    <w:rsid w:val="00353014"/>
    <w:rsid w:val="003531E5"/>
    <w:rsid w:val="003532A5"/>
    <w:rsid w:val="00353FE6"/>
    <w:rsid w:val="0035464C"/>
    <w:rsid w:val="00357254"/>
    <w:rsid w:val="003604D6"/>
    <w:rsid w:val="00361C4B"/>
    <w:rsid w:val="0036491F"/>
    <w:rsid w:val="00372C61"/>
    <w:rsid w:val="00372D0A"/>
    <w:rsid w:val="00377239"/>
    <w:rsid w:val="00377E85"/>
    <w:rsid w:val="0038041F"/>
    <w:rsid w:val="00382EBD"/>
    <w:rsid w:val="00382F6F"/>
    <w:rsid w:val="0038318D"/>
    <w:rsid w:val="003840C3"/>
    <w:rsid w:val="00393DCB"/>
    <w:rsid w:val="0039408D"/>
    <w:rsid w:val="0039506D"/>
    <w:rsid w:val="00395652"/>
    <w:rsid w:val="00396628"/>
    <w:rsid w:val="00397718"/>
    <w:rsid w:val="00397C01"/>
    <w:rsid w:val="003A0793"/>
    <w:rsid w:val="003A36C4"/>
    <w:rsid w:val="003A39CE"/>
    <w:rsid w:val="003A57CA"/>
    <w:rsid w:val="003A6046"/>
    <w:rsid w:val="003B433B"/>
    <w:rsid w:val="003B4640"/>
    <w:rsid w:val="003B5A60"/>
    <w:rsid w:val="003B6C6F"/>
    <w:rsid w:val="003C1CF8"/>
    <w:rsid w:val="003C4ABB"/>
    <w:rsid w:val="003C4E3B"/>
    <w:rsid w:val="003C7CC1"/>
    <w:rsid w:val="003D1C32"/>
    <w:rsid w:val="003D26E1"/>
    <w:rsid w:val="003D3141"/>
    <w:rsid w:val="003D3D71"/>
    <w:rsid w:val="003D61AD"/>
    <w:rsid w:val="003D75BA"/>
    <w:rsid w:val="003D7CB7"/>
    <w:rsid w:val="003E1ADA"/>
    <w:rsid w:val="003E299E"/>
    <w:rsid w:val="003E421E"/>
    <w:rsid w:val="003E4E3A"/>
    <w:rsid w:val="003E555F"/>
    <w:rsid w:val="003E57C2"/>
    <w:rsid w:val="003E7F9A"/>
    <w:rsid w:val="003F0F8D"/>
    <w:rsid w:val="003F1FE3"/>
    <w:rsid w:val="003F4901"/>
    <w:rsid w:val="003F4B9B"/>
    <w:rsid w:val="00402D1C"/>
    <w:rsid w:val="0040338A"/>
    <w:rsid w:val="00403A41"/>
    <w:rsid w:val="0040522F"/>
    <w:rsid w:val="00406184"/>
    <w:rsid w:val="00414C05"/>
    <w:rsid w:val="0042116C"/>
    <w:rsid w:val="00422792"/>
    <w:rsid w:val="00423180"/>
    <w:rsid w:val="00423B7F"/>
    <w:rsid w:val="00424BBD"/>
    <w:rsid w:val="004426CF"/>
    <w:rsid w:val="00443732"/>
    <w:rsid w:val="00443951"/>
    <w:rsid w:val="004451C1"/>
    <w:rsid w:val="0044561B"/>
    <w:rsid w:val="004469A9"/>
    <w:rsid w:val="00455D29"/>
    <w:rsid w:val="0045780B"/>
    <w:rsid w:val="0045788A"/>
    <w:rsid w:val="00461386"/>
    <w:rsid w:val="00463247"/>
    <w:rsid w:val="004636DA"/>
    <w:rsid w:val="00465DE5"/>
    <w:rsid w:val="00467EE2"/>
    <w:rsid w:val="00470CCF"/>
    <w:rsid w:val="004710E6"/>
    <w:rsid w:val="00471215"/>
    <w:rsid w:val="004721B9"/>
    <w:rsid w:val="00476BBA"/>
    <w:rsid w:val="004777DA"/>
    <w:rsid w:val="00481F5C"/>
    <w:rsid w:val="00482609"/>
    <w:rsid w:val="00482961"/>
    <w:rsid w:val="00482984"/>
    <w:rsid w:val="00485515"/>
    <w:rsid w:val="004855F1"/>
    <w:rsid w:val="00491BB3"/>
    <w:rsid w:val="004922F2"/>
    <w:rsid w:val="00492B4B"/>
    <w:rsid w:val="00495623"/>
    <w:rsid w:val="0049581A"/>
    <w:rsid w:val="00497734"/>
    <w:rsid w:val="004A0397"/>
    <w:rsid w:val="004A04BC"/>
    <w:rsid w:val="004A0ED6"/>
    <w:rsid w:val="004A37EE"/>
    <w:rsid w:val="004A6B22"/>
    <w:rsid w:val="004A72A1"/>
    <w:rsid w:val="004B015A"/>
    <w:rsid w:val="004B06EC"/>
    <w:rsid w:val="004B3C5A"/>
    <w:rsid w:val="004C1618"/>
    <w:rsid w:val="004C3689"/>
    <w:rsid w:val="004C401D"/>
    <w:rsid w:val="004C5E32"/>
    <w:rsid w:val="004D110F"/>
    <w:rsid w:val="004D292D"/>
    <w:rsid w:val="004D3067"/>
    <w:rsid w:val="004D3822"/>
    <w:rsid w:val="004D4FD0"/>
    <w:rsid w:val="004D638B"/>
    <w:rsid w:val="004D6547"/>
    <w:rsid w:val="004E1602"/>
    <w:rsid w:val="004E23EF"/>
    <w:rsid w:val="004E4D6D"/>
    <w:rsid w:val="004F1EA6"/>
    <w:rsid w:val="004F5CEF"/>
    <w:rsid w:val="004F6B1A"/>
    <w:rsid w:val="004F753D"/>
    <w:rsid w:val="0050000A"/>
    <w:rsid w:val="00500C46"/>
    <w:rsid w:val="005010F0"/>
    <w:rsid w:val="005018C4"/>
    <w:rsid w:val="00502942"/>
    <w:rsid w:val="00502FAC"/>
    <w:rsid w:val="005039A9"/>
    <w:rsid w:val="00503A45"/>
    <w:rsid w:val="00504A95"/>
    <w:rsid w:val="00510D30"/>
    <w:rsid w:val="00513D72"/>
    <w:rsid w:val="00514746"/>
    <w:rsid w:val="005200B8"/>
    <w:rsid w:val="0052054A"/>
    <w:rsid w:val="0052117C"/>
    <w:rsid w:val="00521A17"/>
    <w:rsid w:val="005224F1"/>
    <w:rsid w:val="00522A0F"/>
    <w:rsid w:val="00522DC4"/>
    <w:rsid w:val="00527C52"/>
    <w:rsid w:val="005340E8"/>
    <w:rsid w:val="005354E1"/>
    <w:rsid w:val="00535B08"/>
    <w:rsid w:val="00535E25"/>
    <w:rsid w:val="00536203"/>
    <w:rsid w:val="005373DE"/>
    <w:rsid w:val="0053786B"/>
    <w:rsid w:val="00537C44"/>
    <w:rsid w:val="00543069"/>
    <w:rsid w:val="005444F1"/>
    <w:rsid w:val="00545DF6"/>
    <w:rsid w:val="005525B8"/>
    <w:rsid w:val="00552F53"/>
    <w:rsid w:val="00554FCE"/>
    <w:rsid w:val="00555779"/>
    <w:rsid w:val="00557F10"/>
    <w:rsid w:val="00562688"/>
    <w:rsid w:val="00565C8C"/>
    <w:rsid w:val="00566F9E"/>
    <w:rsid w:val="00567165"/>
    <w:rsid w:val="005747A2"/>
    <w:rsid w:val="005770DD"/>
    <w:rsid w:val="005778B8"/>
    <w:rsid w:val="00586132"/>
    <w:rsid w:val="00586253"/>
    <w:rsid w:val="0059062C"/>
    <w:rsid w:val="005911BD"/>
    <w:rsid w:val="005944B4"/>
    <w:rsid w:val="0059518F"/>
    <w:rsid w:val="00595ACE"/>
    <w:rsid w:val="00596B89"/>
    <w:rsid w:val="005A5098"/>
    <w:rsid w:val="005A5E5D"/>
    <w:rsid w:val="005B0384"/>
    <w:rsid w:val="005B2E46"/>
    <w:rsid w:val="005B5516"/>
    <w:rsid w:val="005B5808"/>
    <w:rsid w:val="005C4484"/>
    <w:rsid w:val="005C45DC"/>
    <w:rsid w:val="005C52EF"/>
    <w:rsid w:val="005D1998"/>
    <w:rsid w:val="005D3932"/>
    <w:rsid w:val="005D3B19"/>
    <w:rsid w:val="005D3B61"/>
    <w:rsid w:val="005D423B"/>
    <w:rsid w:val="005E0B05"/>
    <w:rsid w:val="005E4FB3"/>
    <w:rsid w:val="005E5FD7"/>
    <w:rsid w:val="005F10CC"/>
    <w:rsid w:val="005F18DD"/>
    <w:rsid w:val="005F2EB0"/>
    <w:rsid w:val="005F3C9F"/>
    <w:rsid w:val="005F44F1"/>
    <w:rsid w:val="00601C6D"/>
    <w:rsid w:val="00606330"/>
    <w:rsid w:val="00606A30"/>
    <w:rsid w:val="00606F0D"/>
    <w:rsid w:val="00610052"/>
    <w:rsid w:val="006102D4"/>
    <w:rsid w:val="00613A7D"/>
    <w:rsid w:val="006150EC"/>
    <w:rsid w:val="0062310B"/>
    <w:rsid w:val="0062319F"/>
    <w:rsid w:val="0063227A"/>
    <w:rsid w:val="00632D88"/>
    <w:rsid w:val="00635C66"/>
    <w:rsid w:val="006363D9"/>
    <w:rsid w:val="00640B41"/>
    <w:rsid w:val="00640C4A"/>
    <w:rsid w:val="00641E2A"/>
    <w:rsid w:val="00643773"/>
    <w:rsid w:val="00647214"/>
    <w:rsid w:val="00651662"/>
    <w:rsid w:val="00655B88"/>
    <w:rsid w:val="0066039D"/>
    <w:rsid w:val="0066408E"/>
    <w:rsid w:val="00664BAA"/>
    <w:rsid w:val="00665A1F"/>
    <w:rsid w:val="00670A00"/>
    <w:rsid w:val="006723A2"/>
    <w:rsid w:val="00673996"/>
    <w:rsid w:val="00674B9F"/>
    <w:rsid w:val="006755F8"/>
    <w:rsid w:val="00675849"/>
    <w:rsid w:val="00675BA6"/>
    <w:rsid w:val="00677F73"/>
    <w:rsid w:val="00681E03"/>
    <w:rsid w:val="00686B28"/>
    <w:rsid w:val="006909C9"/>
    <w:rsid w:val="00693DEC"/>
    <w:rsid w:val="00696B12"/>
    <w:rsid w:val="006A0BC0"/>
    <w:rsid w:val="006A271E"/>
    <w:rsid w:val="006A2ED6"/>
    <w:rsid w:val="006A3554"/>
    <w:rsid w:val="006A49E6"/>
    <w:rsid w:val="006A6B6B"/>
    <w:rsid w:val="006A7BF0"/>
    <w:rsid w:val="006B3399"/>
    <w:rsid w:val="006B5A8D"/>
    <w:rsid w:val="006B5D30"/>
    <w:rsid w:val="006C0077"/>
    <w:rsid w:val="006C0B74"/>
    <w:rsid w:val="006C3F47"/>
    <w:rsid w:val="006C5AD3"/>
    <w:rsid w:val="006C6869"/>
    <w:rsid w:val="006C774C"/>
    <w:rsid w:val="006D34EF"/>
    <w:rsid w:val="006D3B82"/>
    <w:rsid w:val="006D4700"/>
    <w:rsid w:val="006D64BA"/>
    <w:rsid w:val="006E5589"/>
    <w:rsid w:val="006E7FB9"/>
    <w:rsid w:val="006F0BF8"/>
    <w:rsid w:val="006F4D46"/>
    <w:rsid w:val="006F5DA0"/>
    <w:rsid w:val="006F7379"/>
    <w:rsid w:val="006F79B4"/>
    <w:rsid w:val="007014E9"/>
    <w:rsid w:val="007125E8"/>
    <w:rsid w:val="0071318C"/>
    <w:rsid w:val="00713C74"/>
    <w:rsid w:val="00713E9B"/>
    <w:rsid w:val="0071573D"/>
    <w:rsid w:val="007176C9"/>
    <w:rsid w:val="0072196F"/>
    <w:rsid w:val="00723327"/>
    <w:rsid w:val="007246D8"/>
    <w:rsid w:val="00725DB5"/>
    <w:rsid w:val="0072606C"/>
    <w:rsid w:val="0072635F"/>
    <w:rsid w:val="00727190"/>
    <w:rsid w:val="007339E7"/>
    <w:rsid w:val="007339E8"/>
    <w:rsid w:val="0074575E"/>
    <w:rsid w:val="00750117"/>
    <w:rsid w:val="00750F1B"/>
    <w:rsid w:val="00750F9D"/>
    <w:rsid w:val="007517C3"/>
    <w:rsid w:val="007526F1"/>
    <w:rsid w:val="00752FB8"/>
    <w:rsid w:val="0075334E"/>
    <w:rsid w:val="00757614"/>
    <w:rsid w:val="00757B0D"/>
    <w:rsid w:val="007653E4"/>
    <w:rsid w:val="00767550"/>
    <w:rsid w:val="007677F6"/>
    <w:rsid w:val="007701C1"/>
    <w:rsid w:val="00772085"/>
    <w:rsid w:val="007723A3"/>
    <w:rsid w:val="00773A84"/>
    <w:rsid w:val="00775175"/>
    <w:rsid w:val="00777414"/>
    <w:rsid w:val="00777774"/>
    <w:rsid w:val="007807FC"/>
    <w:rsid w:val="0078377F"/>
    <w:rsid w:val="00784B26"/>
    <w:rsid w:val="00793B05"/>
    <w:rsid w:val="00797062"/>
    <w:rsid w:val="00797453"/>
    <w:rsid w:val="00797CB7"/>
    <w:rsid w:val="007A0290"/>
    <w:rsid w:val="007B343F"/>
    <w:rsid w:val="007B447C"/>
    <w:rsid w:val="007B6511"/>
    <w:rsid w:val="007B6A37"/>
    <w:rsid w:val="007C0897"/>
    <w:rsid w:val="007C1A1F"/>
    <w:rsid w:val="007C6201"/>
    <w:rsid w:val="007C7A0E"/>
    <w:rsid w:val="007C7AC4"/>
    <w:rsid w:val="007D072C"/>
    <w:rsid w:val="007D14AE"/>
    <w:rsid w:val="007D693B"/>
    <w:rsid w:val="007D71E6"/>
    <w:rsid w:val="007E4226"/>
    <w:rsid w:val="007E7792"/>
    <w:rsid w:val="007F7986"/>
    <w:rsid w:val="00800075"/>
    <w:rsid w:val="0080079C"/>
    <w:rsid w:val="00801980"/>
    <w:rsid w:val="00801C4C"/>
    <w:rsid w:val="00801CC2"/>
    <w:rsid w:val="0080462E"/>
    <w:rsid w:val="00805A9C"/>
    <w:rsid w:val="00806F74"/>
    <w:rsid w:val="00810082"/>
    <w:rsid w:val="0081052D"/>
    <w:rsid w:val="00811721"/>
    <w:rsid w:val="008119EE"/>
    <w:rsid w:val="00813CFC"/>
    <w:rsid w:val="00816A9C"/>
    <w:rsid w:val="00820537"/>
    <w:rsid w:val="0082363A"/>
    <w:rsid w:val="008254D4"/>
    <w:rsid w:val="0083124D"/>
    <w:rsid w:val="008377F2"/>
    <w:rsid w:val="008402A1"/>
    <w:rsid w:val="00842249"/>
    <w:rsid w:val="008434BF"/>
    <w:rsid w:val="008454DF"/>
    <w:rsid w:val="00853F75"/>
    <w:rsid w:val="00855439"/>
    <w:rsid w:val="00855A69"/>
    <w:rsid w:val="0086039E"/>
    <w:rsid w:val="00863DAC"/>
    <w:rsid w:val="008652FC"/>
    <w:rsid w:val="00867DE9"/>
    <w:rsid w:val="008723BE"/>
    <w:rsid w:val="00873D7A"/>
    <w:rsid w:val="00875EAC"/>
    <w:rsid w:val="00875EE4"/>
    <w:rsid w:val="008767D1"/>
    <w:rsid w:val="0087726C"/>
    <w:rsid w:val="008831CB"/>
    <w:rsid w:val="008833B2"/>
    <w:rsid w:val="00885620"/>
    <w:rsid w:val="00885FD6"/>
    <w:rsid w:val="00886888"/>
    <w:rsid w:val="008876A2"/>
    <w:rsid w:val="008935B7"/>
    <w:rsid w:val="00894C48"/>
    <w:rsid w:val="00896907"/>
    <w:rsid w:val="008A08A7"/>
    <w:rsid w:val="008A2119"/>
    <w:rsid w:val="008A2A45"/>
    <w:rsid w:val="008A41A8"/>
    <w:rsid w:val="008A5563"/>
    <w:rsid w:val="008B1F1A"/>
    <w:rsid w:val="008B2E76"/>
    <w:rsid w:val="008B33F3"/>
    <w:rsid w:val="008B49D0"/>
    <w:rsid w:val="008B57CC"/>
    <w:rsid w:val="008B627C"/>
    <w:rsid w:val="008B77EA"/>
    <w:rsid w:val="008C2C39"/>
    <w:rsid w:val="008C3B25"/>
    <w:rsid w:val="008C5D9A"/>
    <w:rsid w:val="008C60CB"/>
    <w:rsid w:val="008C771F"/>
    <w:rsid w:val="008D1B33"/>
    <w:rsid w:val="008D3323"/>
    <w:rsid w:val="008D3C90"/>
    <w:rsid w:val="008D4BFB"/>
    <w:rsid w:val="008D5620"/>
    <w:rsid w:val="008E0190"/>
    <w:rsid w:val="008E5441"/>
    <w:rsid w:val="008E6845"/>
    <w:rsid w:val="008E7ABE"/>
    <w:rsid w:val="008F1226"/>
    <w:rsid w:val="00900B4D"/>
    <w:rsid w:val="0090351E"/>
    <w:rsid w:val="00903C0C"/>
    <w:rsid w:val="009040C1"/>
    <w:rsid w:val="00905C12"/>
    <w:rsid w:val="009061B6"/>
    <w:rsid w:val="00911348"/>
    <w:rsid w:val="0091315F"/>
    <w:rsid w:val="00915D81"/>
    <w:rsid w:val="0091691C"/>
    <w:rsid w:val="0091718B"/>
    <w:rsid w:val="00917626"/>
    <w:rsid w:val="00920862"/>
    <w:rsid w:val="00923E0B"/>
    <w:rsid w:val="009251CF"/>
    <w:rsid w:val="00925BC4"/>
    <w:rsid w:val="00925ED6"/>
    <w:rsid w:val="00926B21"/>
    <w:rsid w:val="0093431B"/>
    <w:rsid w:val="009353F6"/>
    <w:rsid w:val="00937C2C"/>
    <w:rsid w:val="00952381"/>
    <w:rsid w:val="00953394"/>
    <w:rsid w:val="0095341C"/>
    <w:rsid w:val="00957B99"/>
    <w:rsid w:val="00960F39"/>
    <w:rsid w:val="0096111F"/>
    <w:rsid w:val="009613E4"/>
    <w:rsid w:val="00964FCA"/>
    <w:rsid w:val="009661E3"/>
    <w:rsid w:val="009679A8"/>
    <w:rsid w:val="009711BE"/>
    <w:rsid w:val="00973DE9"/>
    <w:rsid w:val="00975DF6"/>
    <w:rsid w:val="00976D15"/>
    <w:rsid w:val="0098292C"/>
    <w:rsid w:val="0098468B"/>
    <w:rsid w:val="009859B7"/>
    <w:rsid w:val="00985B1F"/>
    <w:rsid w:val="00987EE0"/>
    <w:rsid w:val="00991845"/>
    <w:rsid w:val="00991BE7"/>
    <w:rsid w:val="00992658"/>
    <w:rsid w:val="0099293D"/>
    <w:rsid w:val="0099476A"/>
    <w:rsid w:val="00994AC5"/>
    <w:rsid w:val="009960E7"/>
    <w:rsid w:val="009A03F9"/>
    <w:rsid w:val="009A05D7"/>
    <w:rsid w:val="009A52BC"/>
    <w:rsid w:val="009A5573"/>
    <w:rsid w:val="009A5C03"/>
    <w:rsid w:val="009A678E"/>
    <w:rsid w:val="009A75D6"/>
    <w:rsid w:val="009A7989"/>
    <w:rsid w:val="009B6C40"/>
    <w:rsid w:val="009C079A"/>
    <w:rsid w:val="009C1C2E"/>
    <w:rsid w:val="009C58C9"/>
    <w:rsid w:val="009C5BF8"/>
    <w:rsid w:val="009C7665"/>
    <w:rsid w:val="009D0A50"/>
    <w:rsid w:val="009D0C14"/>
    <w:rsid w:val="009D18B3"/>
    <w:rsid w:val="009D1DD8"/>
    <w:rsid w:val="009D29D9"/>
    <w:rsid w:val="009D4005"/>
    <w:rsid w:val="009D48EC"/>
    <w:rsid w:val="009D4A9A"/>
    <w:rsid w:val="009D765B"/>
    <w:rsid w:val="009E1A31"/>
    <w:rsid w:val="009E5CC6"/>
    <w:rsid w:val="009E607F"/>
    <w:rsid w:val="009F08C0"/>
    <w:rsid w:val="009F39E6"/>
    <w:rsid w:val="009F5105"/>
    <w:rsid w:val="009F73AD"/>
    <w:rsid w:val="00A002FB"/>
    <w:rsid w:val="00A0443C"/>
    <w:rsid w:val="00A058A2"/>
    <w:rsid w:val="00A0647C"/>
    <w:rsid w:val="00A06F2F"/>
    <w:rsid w:val="00A07AA2"/>
    <w:rsid w:val="00A13088"/>
    <w:rsid w:val="00A13991"/>
    <w:rsid w:val="00A17983"/>
    <w:rsid w:val="00A17C99"/>
    <w:rsid w:val="00A236A3"/>
    <w:rsid w:val="00A24325"/>
    <w:rsid w:val="00A252EF"/>
    <w:rsid w:val="00A27095"/>
    <w:rsid w:val="00A2720D"/>
    <w:rsid w:val="00A308EA"/>
    <w:rsid w:val="00A31449"/>
    <w:rsid w:val="00A321F5"/>
    <w:rsid w:val="00A34B4C"/>
    <w:rsid w:val="00A36698"/>
    <w:rsid w:val="00A37BB2"/>
    <w:rsid w:val="00A40899"/>
    <w:rsid w:val="00A40F67"/>
    <w:rsid w:val="00A43EF1"/>
    <w:rsid w:val="00A44409"/>
    <w:rsid w:val="00A51264"/>
    <w:rsid w:val="00A5337A"/>
    <w:rsid w:val="00A547A5"/>
    <w:rsid w:val="00A60728"/>
    <w:rsid w:val="00A60CB2"/>
    <w:rsid w:val="00A63381"/>
    <w:rsid w:val="00A633E9"/>
    <w:rsid w:val="00A63CB1"/>
    <w:rsid w:val="00A64F54"/>
    <w:rsid w:val="00A659E0"/>
    <w:rsid w:val="00A7075E"/>
    <w:rsid w:val="00A708BC"/>
    <w:rsid w:val="00A71EA2"/>
    <w:rsid w:val="00A73313"/>
    <w:rsid w:val="00A800FF"/>
    <w:rsid w:val="00A8058B"/>
    <w:rsid w:val="00A82E7D"/>
    <w:rsid w:val="00A8376A"/>
    <w:rsid w:val="00A8407B"/>
    <w:rsid w:val="00A844E9"/>
    <w:rsid w:val="00A93980"/>
    <w:rsid w:val="00A95A97"/>
    <w:rsid w:val="00AA1CA1"/>
    <w:rsid w:val="00AA2B1D"/>
    <w:rsid w:val="00AA3B6C"/>
    <w:rsid w:val="00AA4AD9"/>
    <w:rsid w:val="00AA66DF"/>
    <w:rsid w:val="00AB39AB"/>
    <w:rsid w:val="00AC2896"/>
    <w:rsid w:val="00AC29C5"/>
    <w:rsid w:val="00AC3188"/>
    <w:rsid w:val="00AC39E2"/>
    <w:rsid w:val="00AC50AD"/>
    <w:rsid w:val="00AD026E"/>
    <w:rsid w:val="00AD18FB"/>
    <w:rsid w:val="00AD28E9"/>
    <w:rsid w:val="00AD3228"/>
    <w:rsid w:val="00AD7C54"/>
    <w:rsid w:val="00AD7FAD"/>
    <w:rsid w:val="00AE09C8"/>
    <w:rsid w:val="00AE1F6A"/>
    <w:rsid w:val="00AE3697"/>
    <w:rsid w:val="00AE508A"/>
    <w:rsid w:val="00AE5999"/>
    <w:rsid w:val="00AE6219"/>
    <w:rsid w:val="00AF10AE"/>
    <w:rsid w:val="00AF122D"/>
    <w:rsid w:val="00AF585C"/>
    <w:rsid w:val="00B06D8A"/>
    <w:rsid w:val="00B1439F"/>
    <w:rsid w:val="00B143E8"/>
    <w:rsid w:val="00B150B8"/>
    <w:rsid w:val="00B167DE"/>
    <w:rsid w:val="00B16AC6"/>
    <w:rsid w:val="00B21AE9"/>
    <w:rsid w:val="00B240A9"/>
    <w:rsid w:val="00B275C5"/>
    <w:rsid w:val="00B4185C"/>
    <w:rsid w:val="00B46C61"/>
    <w:rsid w:val="00B52FF4"/>
    <w:rsid w:val="00B540BA"/>
    <w:rsid w:val="00B55B15"/>
    <w:rsid w:val="00B61191"/>
    <w:rsid w:val="00B6334E"/>
    <w:rsid w:val="00B63C64"/>
    <w:rsid w:val="00B663D2"/>
    <w:rsid w:val="00B676F5"/>
    <w:rsid w:val="00B67DB1"/>
    <w:rsid w:val="00B71DC1"/>
    <w:rsid w:val="00B72A38"/>
    <w:rsid w:val="00B8081D"/>
    <w:rsid w:val="00B8498A"/>
    <w:rsid w:val="00B84EC6"/>
    <w:rsid w:val="00B90789"/>
    <w:rsid w:val="00B93CED"/>
    <w:rsid w:val="00B95D32"/>
    <w:rsid w:val="00B97156"/>
    <w:rsid w:val="00BA48D6"/>
    <w:rsid w:val="00BB0B91"/>
    <w:rsid w:val="00BC041C"/>
    <w:rsid w:val="00BC09AE"/>
    <w:rsid w:val="00BD110F"/>
    <w:rsid w:val="00BD4EE1"/>
    <w:rsid w:val="00BD4F7E"/>
    <w:rsid w:val="00BD511A"/>
    <w:rsid w:val="00BD52C3"/>
    <w:rsid w:val="00BD59FD"/>
    <w:rsid w:val="00BD72EC"/>
    <w:rsid w:val="00BD74EA"/>
    <w:rsid w:val="00BD7ABB"/>
    <w:rsid w:val="00BD7D21"/>
    <w:rsid w:val="00BE4E5B"/>
    <w:rsid w:val="00BE7C7E"/>
    <w:rsid w:val="00BF0654"/>
    <w:rsid w:val="00BF077D"/>
    <w:rsid w:val="00BF46E4"/>
    <w:rsid w:val="00BF6F06"/>
    <w:rsid w:val="00C01C26"/>
    <w:rsid w:val="00C021A4"/>
    <w:rsid w:val="00C05CDE"/>
    <w:rsid w:val="00C13F83"/>
    <w:rsid w:val="00C14C8D"/>
    <w:rsid w:val="00C16A07"/>
    <w:rsid w:val="00C25124"/>
    <w:rsid w:val="00C25B94"/>
    <w:rsid w:val="00C301FC"/>
    <w:rsid w:val="00C30E76"/>
    <w:rsid w:val="00C30F0F"/>
    <w:rsid w:val="00C31427"/>
    <w:rsid w:val="00C33D98"/>
    <w:rsid w:val="00C37F8C"/>
    <w:rsid w:val="00C406AD"/>
    <w:rsid w:val="00C4191F"/>
    <w:rsid w:val="00C4634F"/>
    <w:rsid w:val="00C47ECC"/>
    <w:rsid w:val="00C50226"/>
    <w:rsid w:val="00C53750"/>
    <w:rsid w:val="00C5470D"/>
    <w:rsid w:val="00C54A60"/>
    <w:rsid w:val="00C57B2B"/>
    <w:rsid w:val="00C57C97"/>
    <w:rsid w:val="00C6139E"/>
    <w:rsid w:val="00C619EF"/>
    <w:rsid w:val="00C643DB"/>
    <w:rsid w:val="00C67A20"/>
    <w:rsid w:val="00C7206B"/>
    <w:rsid w:val="00C7396B"/>
    <w:rsid w:val="00C85A13"/>
    <w:rsid w:val="00C85E17"/>
    <w:rsid w:val="00C87E57"/>
    <w:rsid w:val="00C90C77"/>
    <w:rsid w:val="00CA0024"/>
    <w:rsid w:val="00CA42E7"/>
    <w:rsid w:val="00CA5429"/>
    <w:rsid w:val="00CA5672"/>
    <w:rsid w:val="00CA6635"/>
    <w:rsid w:val="00CA7D1B"/>
    <w:rsid w:val="00CB398B"/>
    <w:rsid w:val="00CB4680"/>
    <w:rsid w:val="00CB7536"/>
    <w:rsid w:val="00CC1AF8"/>
    <w:rsid w:val="00CC5BE3"/>
    <w:rsid w:val="00CC74C3"/>
    <w:rsid w:val="00CD2F23"/>
    <w:rsid w:val="00CD4633"/>
    <w:rsid w:val="00CD55E1"/>
    <w:rsid w:val="00CE0482"/>
    <w:rsid w:val="00CE10D6"/>
    <w:rsid w:val="00CE33AB"/>
    <w:rsid w:val="00CE4377"/>
    <w:rsid w:val="00CE67BA"/>
    <w:rsid w:val="00CE7BC9"/>
    <w:rsid w:val="00CF1C23"/>
    <w:rsid w:val="00CF1FEC"/>
    <w:rsid w:val="00CF6F7C"/>
    <w:rsid w:val="00D05379"/>
    <w:rsid w:val="00D06903"/>
    <w:rsid w:val="00D13BA4"/>
    <w:rsid w:val="00D14FC9"/>
    <w:rsid w:val="00D16CF0"/>
    <w:rsid w:val="00D179B3"/>
    <w:rsid w:val="00D22780"/>
    <w:rsid w:val="00D23651"/>
    <w:rsid w:val="00D24494"/>
    <w:rsid w:val="00D247DB"/>
    <w:rsid w:val="00D263F7"/>
    <w:rsid w:val="00D27293"/>
    <w:rsid w:val="00D27DE1"/>
    <w:rsid w:val="00D30D6E"/>
    <w:rsid w:val="00D31A5D"/>
    <w:rsid w:val="00D3295C"/>
    <w:rsid w:val="00D361BF"/>
    <w:rsid w:val="00D41964"/>
    <w:rsid w:val="00D425AA"/>
    <w:rsid w:val="00D42C88"/>
    <w:rsid w:val="00D47A42"/>
    <w:rsid w:val="00D507D7"/>
    <w:rsid w:val="00D50EE3"/>
    <w:rsid w:val="00D51705"/>
    <w:rsid w:val="00D524CE"/>
    <w:rsid w:val="00D52BA4"/>
    <w:rsid w:val="00D57636"/>
    <w:rsid w:val="00D57AEE"/>
    <w:rsid w:val="00D60F71"/>
    <w:rsid w:val="00D6366F"/>
    <w:rsid w:val="00D67D71"/>
    <w:rsid w:val="00D70723"/>
    <w:rsid w:val="00D70809"/>
    <w:rsid w:val="00D74339"/>
    <w:rsid w:val="00D7639F"/>
    <w:rsid w:val="00D77FAC"/>
    <w:rsid w:val="00D8122F"/>
    <w:rsid w:val="00D82672"/>
    <w:rsid w:val="00D83D11"/>
    <w:rsid w:val="00D85481"/>
    <w:rsid w:val="00D90AB4"/>
    <w:rsid w:val="00D92559"/>
    <w:rsid w:val="00D92DF5"/>
    <w:rsid w:val="00D933CD"/>
    <w:rsid w:val="00D9397C"/>
    <w:rsid w:val="00D97A58"/>
    <w:rsid w:val="00D97FAE"/>
    <w:rsid w:val="00DA06CD"/>
    <w:rsid w:val="00DA1A23"/>
    <w:rsid w:val="00DA20D1"/>
    <w:rsid w:val="00DA21CE"/>
    <w:rsid w:val="00DA2B69"/>
    <w:rsid w:val="00DA3059"/>
    <w:rsid w:val="00DA3FD8"/>
    <w:rsid w:val="00DA687F"/>
    <w:rsid w:val="00DB035B"/>
    <w:rsid w:val="00DB5A41"/>
    <w:rsid w:val="00DC0067"/>
    <w:rsid w:val="00DC43AF"/>
    <w:rsid w:val="00DC4CFB"/>
    <w:rsid w:val="00DD546F"/>
    <w:rsid w:val="00DD594E"/>
    <w:rsid w:val="00DE1569"/>
    <w:rsid w:val="00DE7415"/>
    <w:rsid w:val="00DE783E"/>
    <w:rsid w:val="00DF4D1A"/>
    <w:rsid w:val="00DF61C2"/>
    <w:rsid w:val="00E02556"/>
    <w:rsid w:val="00E030ED"/>
    <w:rsid w:val="00E03917"/>
    <w:rsid w:val="00E04CC5"/>
    <w:rsid w:val="00E1013E"/>
    <w:rsid w:val="00E14F17"/>
    <w:rsid w:val="00E154F2"/>
    <w:rsid w:val="00E15A4C"/>
    <w:rsid w:val="00E167CF"/>
    <w:rsid w:val="00E17E24"/>
    <w:rsid w:val="00E26075"/>
    <w:rsid w:val="00E2746D"/>
    <w:rsid w:val="00E30368"/>
    <w:rsid w:val="00E30C4F"/>
    <w:rsid w:val="00E35E91"/>
    <w:rsid w:val="00E40626"/>
    <w:rsid w:val="00E40BFC"/>
    <w:rsid w:val="00E41EC0"/>
    <w:rsid w:val="00E4793C"/>
    <w:rsid w:val="00E47B0F"/>
    <w:rsid w:val="00E52FA9"/>
    <w:rsid w:val="00E53D4C"/>
    <w:rsid w:val="00E557AD"/>
    <w:rsid w:val="00E55BDC"/>
    <w:rsid w:val="00E568AE"/>
    <w:rsid w:val="00E57CDA"/>
    <w:rsid w:val="00E60A1B"/>
    <w:rsid w:val="00E613C9"/>
    <w:rsid w:val="00E6149E"/>
    <w:rsid w:val="00E61D8A"/>
    <w:rsid w:val="00E621B4"/>
    <w:rsid w:val="00E624A2"/>
    <w:rsid w:val="00E63FF0"/>
    <w:rsid w:val="00E64427"/>
    <w:rsid w:val="00E65061"/>
    <w:rsid w:val="00E70DF7"/>
    <w:rsid w:val="00E7115F"/>
    <w:rsid w:val="00E73670"/>
    <w:rsid w:val="00E739E7"/>
    <w:rsid w:val="00E77AB9"/>
    <w:rsid w:val="00E77F7A"/>
    <w:rsid w:val="00E81D44"/>
    <w:rsid w:val="00E85F98"/>
    <w:rsid w:val="00E901D1"/>
    <w:rsid w:val="00E91CEA"/>
    <w:rsid w:val="00E95C92"/>
    <w:rsid w:val="00E96FF5"/>
    <w:rsid w:val="00E97053"/>
    <w:rsid w:val="00EA734A"/>
    <w:rsid w:val="00EB0D44"/>
    <w:rsid w:val="00EB132E"/>
    <w:rsid w:val="00EB309F"/>
    <w:rsid w:val="00EB5281"/>
    <w:rsid w:val="00EB5CDA"/>
    <w:rsid w:val="00EB6261"/>
    <w:rsid w:val="00EC02F8"/>
    <w:rsid w:val="00EC4A7B"/>
    <w:rsid w:val="00EC5AF9"/>
    <w:rsid w:val="00EC6C4F"/>
    <w:rsid w:val="00ED006F"/>
    <w:rsid w:val="00ED10C7"/>
    <w:rsid w:val="00ED374D"/>
    <w:rsid w:val="00ED5305"/>
    <w:rsid w:val="00ED6553"/>
    <w:rsid w:val="00ED6871"/>
    <w:rsid w:val="00EE1C9E"/>
    <w:rsid w:val="00EE28AA"/>
    <w:rsid w:val="00EE295C"/>
    <w:rsid w:val="00EE2D67"/>
    <w:rsid w:val="00EE47EA"/>
    <w:rsid w:val="00EE582F"/>
    <w:rsid w:val="00EE6832"/>
    <w:rsid w:val="00F05D50"/>
    <w:rsid w:val="00F077F9"/>
    <w:rsid w:val="00F10112"/>
    <w:rsid w:val="00F12A7C"/>
    <w:rsid w:val="00F15468"/>
    <w:rsid w:val="00F255B6"/>
    <w:rsid w:val="00F3201E"/>
    <w:rsid w:val="00F35274"/>
    <w:rsid w:val="00F35C0F"/>
    <w:rsid w:val="00F35CBD"/>
    <w:rsid w:val="00F37779"/>
    <w:rsid w:val="00F37D29"/>
    <w:rsid w:val="00F4052D"/>
    <w:rsid w:val="00F5541C"/>
    <w:rsid w:val="00F5606D"/>
    <w:rsid w:val="00F569B6"/>
    <w:rsid w:val="00F57180"/>
    <w:rsid w:val="00F6094B"/>
    <w:rsid w:val="00F62070"/>
    <w:rsid w:val="00F63FAC"/>
    <w:rsid w:val="00F645FA"/>
    <w:rsid w:val="00F64725"/>
    <w:rsid w:val="00F65375"/>
    <w:rsid w:val="00F66E28"/>
    <w:rsid w:val="00F67537"/>
    <w:rsid w:val="00F67578"/>
    <w:rsid w:val="00F702BD"/>
    <w:rsid w:val="00F72954"/>
    <w:rsid w:val="00F73744"/>
    <w:rsid w:val="00F74433"/>
    <w:rsid w:val="00F74D03"/>
    <w:rsid w:val="00F77A6D"/>
    <w:rsid w:val="00F81181"/>
    <w:rsid w:val="00F81A79"/>
    <w:rsid w:val="00F83105"/>
    <w:rsid w:val="00F84DDC"/>
    <w:rsid w:val="00F90A2C"/>
    <w:rsid w:val="00FA1AF7"/>
    <w:rsid w:val="00FA2500"/>
    <w:rsid w:val="00FA471E"/>
    <w:rsid w:val="00FA5028"/>
    <w:rsid w:val="00FA60B4"/>
    <w:rsid w:val="00FA7C58"/>
    <w:rsid w:val="00FB2D3F"/>
    <w:rsid w:val="00FB5534"/>
    <w:rsid w:val="00FB6E18"/>
    <w:rsid w:val="00FC0A48"/>
    <w:rsid w:val="00FC1DCC"/>
    <w:rsid w:val="00FC3069"/>
    <w:rsid w:val="00FD1EE8"/>
    <w:rsid w:val="00FD2100"/>
    <w:rsid w:val="00FD26E6"/>
    <w:rsid w:val="00FD4FB8"/>
    <w:rsid w:val="00FD5FA4"/>
    <w:rsid w:val="00FD67D9"/>
    <w:rsid w:val="00FE1C5A"/>
    <w:rsid w:val="00FE4027"/>
    <w:rsid w:val="00FE4794"/>
    <w:rsid w:val="00FE49D1"/>
    <w:rsid w:val="00FE4B48"/>
    <w:rsid w:val="00FE57F1"/>
    <w:rsid w:val="00FE7712"/>
    <w:rsid w:val="00FE796D"/>
    <w:rsid w:val="00FE7D4C"/>
    <w:rsid w:val="00FF177D"/>
    <w:rsid w:val="00FF2325"/>
    <w:rsid w:val="00FF414F"/>
  </w:rsids>
  <m:mathPr>
    <m:mathFont m:val="Cambria Math"/>
    <m:brkBin m:val="before"/>
    <m:brkBinSub m:val="--"/>
    <m:smallFrac m:val="0"/>
    <m:dispDef/>
    <m:lMargin m:val="0"/>
    <m:rMargin m:val="0"/>
    <m:defJc m:val="centerGroup"/>
    <m:wrapIndent m:val="1440"/>
    <m:intLim m:val="subSup"/>
    <m:naryLim m:val="undOvr"/>
  </m:mathPr>
  <w:themeFontLang w:val="it-IT"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7"/>
    <o:shapelayout v:ext="edit">
      <o:idmap v:ext="edit" data="1"/>
    </o:shapelayout>
  </w:shapeDefaults>
  <w:decimalSymbol w:val=","/>
  <w:listSeparator w:val=";"/>
  <w14:docId w14:val="06E87231"/>
  <w15:docId w15:val="{141755AD-6726-4D27-855E-C25171DDD4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New York" w:eastAsia="Times New Roman" w:hAnsi="New York" w:cs="New York"/>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Standard">
    <w:name w:val="Normal"/>
    <w:qFormat/>
    <w:rsid w:val="00F66E28"/>
    <w:pPr>
      <w:tabs>
        <w:tab w:val="left" w:pos="567"/>
      </w:tabs>
      <w:snapToGrid w:val="0"/>
      <w:spacing w:line="260" w:lineRule="exact"/>
    </w:pPr>
    <w:rPr>
      <w:rFonts w:ascii="Times New Roman" w:eastAsia="SimSun" w:hAnsi="Times New Roman" w:cs="Times New Roman"/>
      <w:sz w:val="22"/>
      <w:lang w:val="en-GB" w:eastAsia="zh-CN"/>
    </w:rPr>
  </w:style>
  <w:style w:type="paragraph" w:styleId="berschrift1">
    <w:name w:val="heading 1"/>
    <w:aliases w:val="SPC"/>
    <w:basedOn w:val="Standard"/>
    <w:next w:val="Standard"/>
    <w:link w:val="berschrift1Zchn"/>
    <w:uiPriority w:val="9"/>
    <w:qFormat/>
    <w:rsid w:val="00CD4633"/>
    <w:pPr>
      <w:keepNext/>
      <w:tabs>
        <w:tab w:val="num" w:pos="567"/>
      </w:tabs>
      <w:ind w:left="567" w:hanging="567"/>
      <w:outlineLvl w:val="0"/>
    </w:pPr>
    <w:rPr>
      <w:rFonts w:ascii="Cambria" w:eastAsia="Times New Roman" w:hAnsi="Cambria"/>
      <w:b/>
      <w:bCs/>
      <w:kern w:val="32"/>
      <w:sz w:val="32"/>
      <w:szCs w:val="32"/>
    </w:rPr>
  </w:style>
  <w:style w:type="paragraph" w:styleId="berschrift2">
    <w:name w:val="heading 2"/>
    <w:aliases w:val="SPC_2"/>
    <w:basedOn w:val="Standard"/>
    <w:next w:val="Standard"/>
    <w:link w:val="berschrift2Zchn"/>
    <w:uiPriority w:val="9"/>
    <w:qFormat/>
    <w:rsid w:val="00CD4633"/>
    <w:pPr>
      <w:keepNext/>
      <w:numPr>
        <w:ilvl w:val="1"/>
        <w:numId w:val="9"/>
      </w:numPr>
      <w:tabs>
        <w:tab w:val="clear" w:pos="567"/>
        <w:tab w:val="clear" w:pos="1209"/>
        <w:tab w:val="num" w:pos="576"/>
      </w:tabs>
      <w:ind w:left="576" w:hanging="576"/>
      <w:outlineLvl w:val="1"/>
    </w:pPr>
    <w:rPr>
      <w:rFonts w:ascii="Cambria" w:eastAsia="Times New Roman" w:hAnsi="Cambria"/>
      <w:b/>
      <w:bCs/>
      <w:i/>
      <w:iCs/>
      <w:sz w:val="28"/>
      <w:szCs w:val="28"/>
    </w:rPr>
  </w:style>
  <w:style w:type="paragraph" w:styleId="berschrift3">
    <w:name w:val="heading 3"/>
    <w:basedOn w:val="Standard"/>
    <w:next w:val="Standard"/>
    <w:link w:val="berschrift3Zchn"/>
    <w:uiPriority w:val="9"/>
    <w:qFormat/>
    <w:rsid w:val="00CD4633"/>
    <w:pPr>
      <w:keepNext/>
      <w:jc w:val="both"/>
      <w:outlineLvl w:val="2"/>
    </w:pPr>
    <w:rPr>
      <w:rFonts w:ascii="Cambria" w:eastAsia="Times New Roman" w:hAnsi="Cambria"/>
      <w:b/>
      <w:bCs/>
      <w:sz w:val="26"/>
      <w:szCs w:val="26"/>
    </w:rPr>
  </w:style>
  <w:style w:type="paragraph" w:styleId="berschrift4">
    <w:name w:val="heading 4"/>
    <w:basedOn w:val="Standard"/>
    <w:next w:val="Standard"/>
    <w:link w:val="berschrift4Zchn"/>
    <w:uiPriority w:val="9"/>
    <w:qFormat/>
    <w:rsid w:val="00CD4633"/>
    <w:pPr>
      <w:keepNext/>
      <w:outlineLvl w:val="3"/>
    </w:pPr>
    <w:rPr>
      <w:rFonts w:ascii="Calibri" w:eastAsia="Times New Roman" w:hAnsi="Calibri"/>
      <w:b/>
      <w:bCs/>
      <w:sz w:val="28"/>
      <w:szCs w:val="28"/>
    </w:rPr>
  </w:style>
  <w:style w:type="paragraph" w:styleId="berschrift5">
    <w:name w:val="heading 5"/>
    <w:basedOn w:val="Standard"/>
    <w:next w:val="Standard"/>
    <w:link w:val="berschrift5Zchn"/>
    <w:uiPriority w:val="9"/>
    <w:qFormat/>
    <w:rsid w:val="00CD4633"/>
    <w:pPr>
      <w:keepNext/>
      <w:jc w:val="both"/>
      <w:outlineLvl w:val="4"/>
    </w:pPr>
    <w:rPr>
      <w:rFonts w:ascii="Calibri" w:eastAsia="Times New Roman" w:hAnsi="Calibri"/>
      <w:b/>
      <w:bCs/>
      <w:i/>
      <w:iCs/>
      <w:sz w:val="26"/>
      <w:szCs w:val="26"/>
    </w:rPr>
  </w:style>
  <w:style w:type="paragraph" w:styleId="berschrift6">
    <w:name w:val="heading 6"/>
    <w:basedOn w:val="Standard"/>
    <w:next w:val="Standard"/>
    <w:link w:val="berschrift6Zchn"/>
    <w:uiPriority w:val="9"/>
    <w:qFormat/>
    <w:rsid w:val="00CD4633"/>
    <w:pPr>
      <w:keepNext/>
      <w:jc w:val="both"/>
      <w:outlineLvl w:val="5"/>
    </w:pPr>
    <w:rPr>
      <w:rFonts w:ascii="Calibri" w:eastAsia="Times New Roman" w:hAnsi="Calibri"/>
      <w:b/>
      <w:bCs/>
      <w:szCs w:val="22"/>
    </w:rPr>
  </w:style>
  <w:style w:type="paragraph" w:styleId="berschrift7">
    <w:name w:val="heading 7"/>
    <w:basedOn w:val="Standard"/>
    <w:next w:val="Standard"/>
    <w:link w:val="berschrift7Zchn"/>
    <w:uiPriority w:val="9"/>
    <w:qFormat/>
    <w:rsid w:val="00CD4633"/>
    <w:pPr>
      <w:keepNext/>
      <w:outlineLvl w:val="6"/>
    </w:pPr>
    <w:rPr>
      <w:rFonts w:ascii="Calibri" w:eastAsia="Times New Roman" w:hAnsi="Calibri"/>
      <w:sz w:val="24"/>
      <w:szCs w:val="24"/>
    </w:rPr>
  </w:style>
  <w:style w:type="paragraph" w:styleId="berschrift8">
    <w:name w:val="heading 8"/>
    <w:basedOn w:val="Standard"/>
    <w:next w:val="Standard"/>
    <w:link w:val="berschrift8Zchn"/>
    <w:uiPriority w:val="9"/>
    <w:qFormat/>
    <w:rsid w:val="00CD4633"/>
    <w:pPr>
      <w:keepNext/>
      <w:ind w:right="-28"/>
      <w:jc w:val="center"/>
      <w:outlineLvl w:val="7"/>
    </w:pPr>
    <w:rPr>
      <w:rFonts w:ascii="Calibri" w:eastAsia="Times New Roman" w:hAnsi="Calibri"/>
      <w:i/>
      <w:iCs/>
      <w:sz w:val="24"/>
      <w:szCs w:val="24"/>
    </w:rPr>
  </w:style>
  <w:style w:type="paragraph" w:styleId="berschrift9">
    <w:name w:val="heading 9"/>
    <w:basedOn w:val="Standard"/>
    <w:next w:val="Standard"/>
    <w:link w:val="berschrift9Zchn"/>
    <w:uiPriority w:val="9"/>
    <w:qFormat/>
    <w:rsid w:val="00F255B6"/>
    <w:pPr>
      <w:spacing w:before="240" w:after="60"/>
      <w:outlineLvl w:val="8"/>
    </w:pPr>
    <w:rPr>
      <w:rFonts w:ascii="Cambria" w:eastAsia="Times New Roman" w:hAnsi="Cambria"/>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aliases w:val="SPC Zchn"/>
    <w:link w:val="berschrift1"/>
    <w:uiPriority w:val="9"/>
    <w:rsid w:val="0039506D"/>
    <w:rPr>
      <w:rFonts w:ascii="Cambria" w:hAnsi="Cambria" w:cs="Times New Roman"/>
      <w:b/>
      <w:bCs/>
      <w:kern w:val="32"/>
      <w:sz w:val="32"/>
      <w:szCs w:val="32"/>
      <w:lang w:val="en-GB" w:eastAsia="zh-CN"/>
    </w:rPr>
  </w:style>
  <w:style w:type="character" w:customStyle="1" w:styleId="berschrift2Zchn">
    <w:name w:val="Überschrift 2 Zchn"/>
    <w:aliases w:val="SPC_2 Zchn"/>
    <w:link w:val="berschrift2"/>
    <w:uiPriority w:val="9"/>
    <w:semiHidden/>
    <w:rsid w:val="0039506D"/>
    <w:rPr>
      <w:rFonts w:ascii="Cambria" w:eastAsia="Times New Roman" w:hAnsi="Cambria" w:cs="Times New Roman"/>
      <w:b/>
      <w:bCs/>
      <w:i/>
      <w:iCs/>
      <w:sz w:val="28"/>
      <w:szCs w:val="28"/>
      <w:lang w:val="en-GB" w:eastAsia="zh-CN"/>
    </w:rPr>
  </w:style>
  <w:style w:type="character" w:customStyle="1" w:styleId="berschrift3Zchn">
    <w:name w:val="Überschrift 3 Zchn"/>
    <w:link w:val="berschrift3"/>
    <w:uiPriority w:val="9"/>
    <w:semiHidden/>
    <w:rsid w:val="0039506D"/>
    <w:rPr>
      <w:rFonts w:ascii="Cambria" w:eastAsia="Times New Roman" w:hAnsi="Cambria" w:cs="Times New Roman"/>
      <w:b/>
      <w:bCs/>
      <w:sz w:val="26"/>
      <w:szCs w:val="26"/>
      <w:lang w:val="en-GB" w:eastAsia="zh-CN"/>
    </w:rPr>
  </w:style>
  <w:style w:type="character" w:customStyle="1" w:styleId="berschrift4Zchn">
    <w:name w:val="Überschrift 4 Zchn"/>
    <w:link w:val="berschrift4"/>
    <w:uiPriority w:val="9"/>
    <w:semiHidden/>
    <w:rsid w:val="0039506D"/>
    <w:rPr>
      <w:rFonts w:ascii="Calibri" w:eastAsia="Times New Roman" w:hAnsi="Calibri" w:cs="Times New Roman"/>
      <w:b/>
      <w:bCs/>
      <w:sz w:val="28"/>
      <w:szCs w:val="28"/>
      <w:lang w:val="en-GB" w:eastAsia="zh-CN"/>
    </w:rPr>
  </w:style>
  <w:style w:type="character" w:customStyle="1" w:styleId="berschrift5Zchn">
    <w:name w:val="Überschrift 5 Zchn"/>
    <w:link w:val="berschrift5"/>
    <w:uiPriority w:val="9"/>
    <w:semiHidden/>
    <w:rsid w:val="0039506D"/>
    <w:rPr>
      <w:rFonts w:ascii="Calibri" w:eastAsia="Times New Roman" w:hAnsi="Calibri" w:cs="Times New Roman"/>
      <w:b/>
      <w:bCs/>
      <w:i/>
      <w:iCs/>
      <w:sz w:val="26"/>
      <w:szCs w:val="26"/>
      <w:lang w:val="en-GB" w:eastAsia="zh-CN"/>
    </w:rPr>
  </w:style>
  <w:style w:type="character" w:customStyle="1" w:styleId="berschrift6Zchn">
    <w:name w:val="Überschrift 6 Zchn"/>
    <w:link w:val="berschrift6"/>
    <w:uiPriority w:val="9"/>
    <w:semiHidden/>
    <w:rsid w:val="0039506D"/>
    <w:rPr>
      <w:rFonts w:ascii="Calibri" w:eastAsia="Times New Roman" w:hAnsi="Calibri" w:cs="Times New Roman"/>
      <w:b/>
      <w:bCs/>
      <w:sz w:val="22"/>
      <w:szCs w:val="22"/>
      <w:lang w:val="en-GB" w:eastAsia="zh-CN"/>
    </w:rPr>
  </w:style>
  <w:style w:type="character" w:customStyle="1" w:styleId="berschrift7Zchn">
    <w:name w:val="Überschrift 7 Zchn"/>
    <w:link w:val="berschrift7"/>
    <w:uiPriority w:val="9"/>
    <w:semiHidden/>
    <w:rsid w:val="0039506D"/>
    <w:rPr>
      <w:rFonts w:ascii="Calibri" w:eastAsia="Times New Roman" w:hAnsi="Calibri" w:cs="Times New Roman"/>
      <w:sz w:val="24"/>
      <w:szCs w:val="24"/>
      <w:lang w:val="en-GB" w:eastAsia="zh-CN"/>
    </w:rPr>
  </w:style>
  <w:style w:type="character" w:customStyle="1" w:styleId="berschrift8Zchn">
    <w:name w:val="Überschrift 8 Zchn"/>
    <w:link w:val="berschrift8"/>
    <w:uiPriority w:val="9"/>
    <w:semiHidden/>
    <w:rsid w:val="0039506D"/>
    <w:rPr>
      <w:rFonts w:ascii="Calibri" w:eastAsia="Times New Roman" w:hAnsi="Calibri" w:cs="Times New Roman"/>
      <w:i/>
      <w:iCs/>
      <w:sz w:val="24"/>
      <w:szCs w:val="24"/>
      <w:lang w:val="en-GB" w:eastAsia="zh-CN"/>
    </w:rPr>
  </w:style>
  <w:style w:type="character" w:customStyle="1" w:styleId="berschrift9Zchn">
    <w:name w:val="Überschrift 9 Zchn"/>
    <w:link w:val="berschrift9"/>
    <w:uiPriority w:val="9"/>
    <w:semiHidden/>
    <w:rsid w:val="0039506D"/>
    <w:rPr>
      <w:rFonts w:ascii="Cambria" w:eastAsia="Times New Roman" w:hAnsi="Cambria" w:cs="Times New Roman"/>
      <w:sz w:val="22"/>
      <w:szCs w:val="22"/>
      <w:lang w:val="en-GB" w:eastAsia="zh-CN"/>
    </w:rPr>
  </w:style>
  <w:style w:type="paragraph" w:styleId="Fuzeile">
    <w:name w:val="footer"/>
    <w:basedOn w:val="Standard"/>
    <w:link w:val="FuzeileZchn"/>
    <w:uiPriority w:val="99"/>
    <w:rsid w:val="00CD4633"/>
    <w:pPr>
      <w:tabs>
        <w:tab w:val="center" w:pos="4536"/>
        <w:tab w:val="right" w:pos="9072"/>
      </w:tabs>
    </w:pPr>
  </w:style>
  <w:style w:type="character" w:customStyle="1" w:styleId="FuzeileZchn">
    <w:name w:val="Fußzeile Zchn"/>
    <w:link w:val="Fuzeile"/>
    <w:uiPriority w:val="99"/>
    <w:locked/>
    <w:rsid w:val="00205066"/>
    <w:rPr>
      <w:rFonts w:ascii="Times New Roman" w:eastAsia="SimSun" w:hAnsi="Times New Roman"/>
      <w:sz w:val="22"/>
      <w:lang w:val="en-GB"/>
    </w:rPr>
  </w:style>
  <w:style w:type="paragraph" w:styleId="Kopfzeile">
    <w:name w:val="header"/>
    <w:basedOn w:val="Standard"/>
    <w:link w:val="KopfzeileZchn"/>
    <w:uiPriority w:val="99"/>
    <w:rsid w:val="00CD4633"/>
    <w:pPr>
      <w:tabs>
        <w:tab w:val="center" w:pos="4819"/>
        <w:tab w:val="right" w:pos="9638"/>
      </w:tabs>
    </w:pPr>
  </w:style>
  <w:style w:type="character" w:customStyle="1" w:styleId="KopfzeileZchn">
    <w:name w:val="Kopfzeile Zchn"/>
    <w:link w:val="Kopfzeile"/>
    <w:uiPriority w:val="99"/>
    <w:locked/>
    <w:rsid w:val="00205066"/>
    <w:rPr>
      <w:rFonts w:ascii="Times New Roman" w:eastAsia="SimSun" w:hAnsi="Times New Roman"/>
      <w:sz w:val="22"/>
      <w:lang w:val="en-GB"/>
    </w:rPr>
  </w:style>
  <w:style w:type="paragraph" w:styleId="Textkrper-Zeileneinzug">
    <w:name w:val="Body Text Indent"/>
    <w:basedOn w:val="Standard"/>
    <w:link w:val="Textkrper-ZeileneinzugZchn"/>
    <w:uiPriority w:val="99"/>
    <w:rsid w:val="00CD4633"/>
    <w:pPr>
      <w:jc w:val="both"/>
    </w:pPr>
  </w:style>
  <w:style w:type="character" w:customStyle="1" w:styleId="Textkrper-ZeileneinzugZchn">
    <w:name w:val="Textkörper-Zeileneinzug Zchn"/>
    <w:link w:val="Textkrper-Zeileneinzug"/>
    <w:uiPriority w:val="99"/>
    <w:semiHidden/>
    <w:rsid w:val="0039506D"/>
    <w:rPr>
      <w:rFonts w:ascii="Times New Roman" w:eastAsia="SimSun" w:hAnsi="Times New Roman" w:cs="Times New Roman"/>
      <w:sz w:val="22"/>
      <w:lang w:val="en-GB" w:eastAsia="zh-CN"/>
    </w:rPr>
  </w:style>
  <w:style w:type="paragraph" w:styleId="Textkrper2">
    <w:name w:val="Body Text 2"/>
    <w:basedOn w:val="Standard"/>
    <w:link w:val="Textkrper2Zchn"/>
    <w:uiPriority w:val="99"/>
    <w:rsid w:val="00CD4633"/>
    <w:pPr>
      <w:keepNext/>
      <w:keepLines/>
      <w:spacing w:after="60"/>
      <w:jc w:val="center"/>
    </w:pPr>
  </w:style>
  <w:style w:type="character" w:customStyle="1" w:styleId="Textkrper2Zchn">
    <w:name w:val="Textkörper 2 Zchn"/>
    <w:link w:val="Textkrper2"/>
    <w:uiPriority w:val="99"/>
    <w:semiHidden/>
    <w:rsid w:val="0039506D"/>
    <w:rPr>
      <w:rFonts w:ascii="Times New Roman" w:eastAsia="SimSun" w:hAnsi="Times New Roman" w:cs="Times New Roman"/>
      <w:sz w:val="22"/>
      <w:lang w:val="en-GB" w:eastAsia="zh-CN"/>
    </w:rPr>
  </w:style>
  <w:style w:type="paragraph" w:styleId="Textkrper">
    <w:name w:val="Body Text"/>
    <w:basedOn w:val="Standard"/>
    <w:link w:val="TextkrperZchn"/>
    <w:uiPriority w:val="99"/>
    <w:rsid w:val="00CD4633"/>
    <w:pPr>
      <w:jc w:val="both"/>
    </w:pPr>
  </w:style>
  <w:style w:type="character" w:customStyle="1" w:styleId="TextkrperZchn">
    <w:name w:val="Textkörper Zchn"/>
    <w:link w:val="Textkrper"/>
    <w:uiPriority w:val="99"/>
    <w:semiHidden/>
    <w:rsid w:val="0039506D"/>
    <w:rPr>
      <w:rFonts w:ascii="Times New Roman" w:eastAsia="SimSun" w:hAnsi="Times New Roman" w:cs="Times New Roman"/>
      <w:sz w:val="22"/>
      <w:lang w:val="en-GB" w:eastAsia="zh-CN"/>
    </w:rPr>
  </w:style>
  <w:style w:type="paragraph" w:styleId="Textkrper-Einzug2">
    <w:name w:val="Body Text Indent 2"/>
    <w:basedOn w:val="Standard"/>
    <w:link w:val="Textkrper-Einzug2Zchn"/>
    <w:uiPriority w:val="99"/>
    <w:rsid w:val="00CD4633"/>
    <w:pPr>
      <w:spacing w:line="360" w:lineRule="auto"/>
      <w:ind w:left="993" w:hanging="993"/>
      <w:jc w:val="both"/>
    </w:pPr>
  </w:style>
  <w:style w:type="character" w:customStyle="1" w:styleId="Textkrper-Einzug2Zchn">
    <w:name w:val="Textkörper-Einzug 2 Zchn"/>
    <w:link w:val="Textkrper-Einzug2"/>
    <w:uiPriority w:val="99"/>
    <w:semiHidden/>
    <w:rsid w:val="0039506D"/>
    <w:rPr>
      <w:rFonts w:ascii="Times New Roman" w:eastAsia="SimSun" w:hAnsi="Times New Roman" w:cs="Times New Roman"/>
      <w:sz w:val="22"/>
      <w:lang w:val="en-GB" w:eastAsia="zh-CN"/>
    </w:rPr>
  </w:style>
  <w:style w:type="character" w:styleId="Hyperlink">
    <w:name w:val="Hyperlink"/>
    <w:uiPriority w:val="99"/>
    <w:rsid w:val="00CD4633"/>
    <w:rPr>
      <w:color w:val="0000FF"/>
      <w:u w:val="single"/>
    </w:rPr>
  </w:style>
  <w:style w:type="paragraph" w:styleId="Textkrper-Einzug3">
    <w:name w:val="Body Text Indent 3"/>
    <w:basedOn w:val="Standard"/>
    <w:link w:val="Textkrper-Einzug3Zchn"/>
    <w:uiPriority w:val="99"/>
    <w:rsid w:val="00CD4633"/>
    <w:pPr>
      <w:ind w:firstLine="1418"/>
    </w:pPr>
    <w:rPr>
      <w:sz w:val="16"/>
      <w:szCs w:val="16"/>
    </w:rPr>
  </w:style>
  <w:style w:type="character" w:customStyle="1" w:styleId="Textkrper-Einzug3Zchn">
    <w:name w:val="Textkörper-Einzug 3 Zchn"/>
    <w:link w:val="Textkrper-Einzug3"/>
    <w:uiPriority w:val="99"/>
    <w:semiHidden/>
    <w:rsid w:val="0039506D"/>
    <w:rPr>
      <w:rFonts w:ascii="Times New Roman" w:eastAsia="SimSun" w:hAnsi="Times New Roman" w:cs="Times New Roman"/>
      <w:sz w:val="16"/>
      <w:szCs w:val="16"/>
      <w:lang w:val="en-GB" w:eastAsia="zh-CN"/>
    </w:rPr>
  </w:style>
  <w:style w:type="paragraph" w:styleId="Endnotentext">
    <w:name w:val="endnote text"/>
    <w:basedOn w:val="Standard"/>
    <w:link w:val="EndnotentextZchn"/>
    <w:uiPriority w:val="99"/>
    <w:semiHidden/>
    <w:rsid w:val="00CD4633"/>
    <w:rPr>
      <w:sz w:val="20"/>
    </w:rPr>
  </w:style>
  <w:style w:type="character" w:customStyle="1" w:styleId="EndnotentextZchn">
    <w:name w:val="Endnotentext Zchn"/>
    <w:link w:val="Endnotentext"/>
    <w:uiPriority w:val="99"/>
    <w:semiHidden/>
    <w:rsid w:val="0039506D"/>
    <w:rPr>
      <w:rFonts w:ascii="Times New Roman" w:eastAsia="SimSun" w:hAnsi="Times New Roman" w:cs="Times New Roman"/>
      <w:lang w:val="en-GB" w:eastAsia="zh-CN"/>
    </w:rPr>
  </w:style>
  <w:style w:type="paragraph" w:styleId="Sprechblasentext">
    <w:name w:val="Balloon Text"/>
    <w:basedOn w:val="Standard"/>
    <w:link w:val="SprechblasentextZchn"/>
    <w:uiPriority w:val="99"/>
    <w:semiHidden/>
    <w:rsid w:val="0071573D"/>
    <w:rPr>
      <w:rFonts w:ascii="Tahoma" w:hAnsi="Tahoma"/>
      <w:sz w:val="16"/>
      <w:szCs w:val="16"/>
    </w:rPr>
  </w:style>
  <w:style w:type="character" w:customStyle="1" w:styleId="SprechblasentextZchn">
    <w:name w:val="Sprechblasentext Zchn"/>
    <w:link w:val="Sprechblasentext"/>
    <w:uiPriority w:val="99"/>
    <w:semiHidden/>
    <w:rsid w:val="0039506D"/>
    <w:rPr>
      <w:rFonts w:ascii="Tahoma" w:eastAsia="SimSun" w:hAnsi="Tahoma" w:cs="Tahoma"/>
      <w:sz w:val="16"/>
      <w:szCs w:val="16"/>
      <w:lang w:val="en-GB" w:eastAsia="zh-CN"/>
    </w:rPr>
  </w:style>
  <w:style w:type="paragraph" w:customStyle="1" w:styleId="HeadCtr12">
    <w:name w:val="HeadCtr12"/>
    <w:basedOn w:val="Standard"/>
    <w:next w:val="Standard"/>
    <w:rsid w:val="00CD4633"/>
    <w:pPr>
      <w:keepNext/>
      <w:keepLines/>
      <w:widowControl w:val="0"/>
      <w:spacing w:before="360" w:after="120" w:line="300" w:lineRule="atLeast"/>
      <w:jc w:val="center"/>
    </w:pPr>
    <w:rPr>
      <w:b/>
      <w:lang w:val="en-US"/>
    </w:rPr>
  </w:style>
  <w:style w:type="paragraph" w:styleId="Blocktext">
    <w:name w:val="Block Text"/>
    <w:basedOn w:val="Standard"/>
    <w:uiPriority w:val="99"/>
    <w:rsid w:val="00CD4633"/>
    <w:pPr>
      <w:ind w:left="709" w:right="-2" w:hanging="709"/>
    </w:pPr>
  </w:style>
  <w:style w:type="paragraph" w:styleId="Funotentext">
    <w:name w:val="footnote text"/>
    <w:basedOn w:val="Standard"/>
    <w:link w:val="FunotentextZchn"/>
    <w:uiPriority w:val="99"/>
    <w:semiHidden/>
    <w:rsid w:val="00CD4633"/>
    <w:rPr>
      <w:sz w:val="20"/>
    </w:rPr>
  </w:style>
  <w:style w:type="character" w:customStyle="1" w:styleId="FunotentextZchn">
    <w:name w:val="Fußnotentext Zchn"/>
    <w:link w:val="Funotentext"/>
    <w:uiPriority w:val="99"/>
    <w:semiHidden/>
    <w:rsid w:val="0039506D"/>
    <w:rPr>
      <w:rFonts w:ascii="Times New Roman" w:eastAsia="SimSun" w:hAnsi="Times New Roman" w:cs="Times New Roman"/>
      <w:lang w:val="en-GB" w:eastAsia="zh-CN"/>
    </w:rPr>
  </w:style>
  <w:style w:type="paragraph" w:customStyle="1" w:styleId="Text">
    <w:name w:val="Text"/>
    <w:basedOn w:val="Standard"/>
    <w:rsid w:val="00CD4633"/>
    <w:pPr>
      <w:spacing w:before="120" w:after="240" w:line="312" w:lineRule="atLeast"/>
      <w:jc w:val="both"/>
    </w:pPr>
  </w:style>
  <w:style w:type="paragraph" w:customStyle="1" w:styleId="BalloonText1">
    <w:name w:val="Balloon Text1"/>
    <w:basedOn w:val="Standard"/>
    <w:semiHidden/>
    <w:rsid w:val="00CD4633"/>
    <w:rPr>
      <w:rFonts w:ascii="Tahoma" w:hAnsi="Tahoma" w:cs="Tahoma"/>
      <w:sz w:val="16"/>
      <w:szCs w:val="16"/>
    </w:rPr>
  </w:style>
  <w:style w:type="character" w:styleId="Seitenzahl">
    <w:name w:val="page number"/>
    <w:uiPriority w:val="99"/>
    <w:rsid w:val="00CD4633"/>
    <w:rPr>
      <w:rFonts w:ascii="Arial" w:hAnsi="Arial"/>
      <w:sz w:val="16"/>
    </w:rPr>
  </w:style>
  <w:style w:type="paragraph" w:styleId="Textkrper3">
    <w:name w:val="Body Text 3"/>
    <w:basedOn w:val="Standard"/>
    <w:link w:val="Textkrper3Zchn"/>
    <w:uiPriority w:val="99"/>
    <w:rsid w:val="00CD4633"/>
    <w:rPr>
      <w:sz w:val="16"/>
      <w:szCs w:val="16"/>
    </w:rPr>
  </w:style>
  <w:style w:type="character" w:customStyle="1" w:styleId="Textkrper3Zchn">
    <w:name w:val="Textkörper 3 Zchn"/>
    <w:link w:val="Textkrper3"/>
    <w:uiPriority w:val="99"/>
    <w:semiHidden/>
    <w:rsid w:val="0039506D"/>
    <w:rPr>
      <w:rFonts w:ascii="Times New Roman" w:eastAsia="SimSun" w:hAnsi="Times New Roman" w:cs="Times New Roman"/>
      <w:sz w:val="16"/>
      <w:szCs w:val="16"/>
      <w:lang w:val="en-GB" w:eastAsia="zh-CN"/>
    </w:rPr>
  </w:style>
  <w:style w:type="paragraph" w:customStyle="1" w:styleId="Textedebulles1">
    <w:name w:val="Texte de bulles1"/>
    <w:basedOn w:val="Standard"/>
    <w:semiHidden/>
    <w:rsid w:val="00CD4633"/>
    <w:rPr>
      <w:rFonts w:ascii="Tahoma" w:hAnsi="Tahoma" w:cs="Tahoma"/>
      <w:sz w:val="16"/>
      <w:szCs w:val="16"/>
    </w:rPr>
  </w:style>
  <w:style w:type="character" w:styleId="Kommentarzeichen">
    <w:name w:val="annotation reference"/>
    <w:uiPriority w:val="99"/>
    <w:semiHidden/>
    <w:rsid w:val="00CD4633"/>
    <w:rPr>
      <w:sz w:val="16"/>
    </w:rPr>
  </w:style>
  <w:style w:type="paragraph" w:styleId="Kommentartext">
    <w:name w:val="annotation text"/>
    <w:basedOn w:val="Standard"/>
    <w:link w:val="KommentartextZchn"/>
    <w:uiPriority w:val="99"/>
    <w:semiHidden/>
    <w:rsid w:val="00CD4633"/>
    <w:rPr>
      <w:rFonts w:eastAsia="Times New Roman"/>
      <w:sz w:val="24"/>
      <w:lang w:val="it-IT" w:eastAsia="fr-FR"/>
    </w:rPr>
  </w:style>
  <w:style w:type="character" w:customStyle="1" w:styleId="KommentartextZchn">
    <w:name w:val="Kommentartext Zchn"/>
    <w:link w:val="Kommentartext"/>
    <w:uiPriority w:val="99"/>
    <w:semiHidden/>
    <w:locked/>
    <w:rsid w:val="00E568AE"/>
    <w:rPr>
      <w:rFonts w:ascii="Times New Roman" w:hAnsi="Times New Roman"/>
      <w:sz w:val="24"/>
      <w:lang w:val="it-IT" w:eastAsia="fr-FR"/>
    </w:rPr>
  </w:style>
  <w:style w:type="paragraph" w:customStyle="1" w:styleId="Objetducommentaire1">
    <w:name w:val="Objet du commentaire1"/>
    <w:basedOn w:val="Kommentartext"/>
    <w:next w:val="Kommentartext"/>
    <w:semiHidden/>
    <w:rsid w:val="00CD4633"/>
    <w:rPr>
      <w:b/>
      <w:bCs/>
    </w:rPr>
  </w:style>
  <w:style w:type="paragraph" w:styleId="Dokumentstruktur">
    <w:name w:val="Document Map"/>
    <w:basedOn w:val="Standard"/>
    <w:link w:val="DokumentstrukturZchn"/>
    <w:uiPriority w:val="99"/>
    <w:semiHidden/>
    <w:rsid w:val="00CD4633"/>
    <w:pPr>
      <w:shd w:val="clear" w:color="auto" w:fill="000080"/>
    </w:pPr>
    <w:rPr>
      <w:rFonts w:ascii="Tahoma" w:hAnsi="Tahoma"/>
      <w:sz w:val="16"/>
      <w:szCs w:val="16"/>
    </w:rPr>
  </w:style>
  <w:style w:type="character" w:customStyle="1" w:styleId="DokumentstrukturZchn">
    <w:name w:val="Dokumentstruktur Zchn"/>
    <w:link w:val="Dokumentstruktur"/>
    <w:uiPriority w:val="99"/>
    <w:semiHidden/>
    <w:rsid w:val="0039506D"/>
    <w:rPr>
      <w:rFonts w:ascii="Tahoma" w:eastAsia="SimSun" w:hAnsi="Tahoma" w:cs="Tahoma"/>
      <w:sz w:val="16"/>
      <w:szCs w:val="16"/>
      <w:lang w:val="en-GB" w:eastAsia="zh-CN"/>
    </w:rPr>
  </w:style>
  <w:style w:type="paragraph" w:customStyle="1" w:styleId="TitleA">
    <w:name w:val="Title A"/>
    <w:basedOn w:val="Standard"/>
    <w:next w:val="Standard"/>
    <w:rsid w:val="00CD4633"/>
    <w:pPr>
      <w:jc w:val="center"/>
    </w:pPr>
    <w:rPr>
      <w:b/>
      <w:szCs w:val="22"/>
      <w:lang w:eastAsia="en-US"/>
    </w:rPr>
  </w:style>
  <w:style w:type="paragraph" w:customStyle="1" w:styleId="TitleB">
    <w:name w:val="Title B"/>
    <w:basedOn w:val="Standard"/>
    <w:next w:val="Standard"/>
    <w:rsid w:val="00CD4633"/>
    <w:pPr>
      <w:tabs>
        <w:tab w:val="num" w:pos="567"/>
      </w:tabs>
      <w:ind w:left="567" w:right="-334" w:hanging="567"/>
    </w:pPr>
    <w:rPr>
      <w:b/>
      <w:szCs w:val="22"/>
      <w:lang w:eastAsia="en-US"/>
    </w:rPr>
  </w:style>
  <w:style w:type="paragraph" w:styleId="Kommentarthema">
    <w:name w:val="annotation subject"/>
    <w:basedOn w:val="Kommentartext"/>
    <w:next w:val="Kommentartext"/>
    <w:link w:val="KommentarthemaZchn"/>
    <w:uiPriority w:val="99"/>
    <w:semiHidden/>
    <w:rsid w:val="0071573D"/>
    <w:rPr>
      <w:rFonts w:eastAsia="SimSun"/>
      <w:b/>
      <w:bCs/>
      <w:lang w:val="en-GB" w:eastAsia="zh-CN"/>
    </w:rPr>
  </w:style>
  <w:style w:type="character" w:customStyle="1" w:styleId="KommentarthemaZchn">
    <w:name w:val="Kommentarthema Zchn"/>
    <w:link w:val="Kommentarthema"/>
    <w:uiPriority w:val="99"/>
    <w:semiHidden/>
    <w:rsid w:val="0039506D"/>
    <w:rPr>
      <w:rFonts w:ascii="Times New Roman" w:eastAsia="SimSun" w:hAnsi="Times New Roman" w:cs="Times New Roman"/>
      <w:b/>
      <w:bCs/>
      <w:sz w:val="24"/>
      <w:lang w:val="en-GB" w:eastAsia="zh-CN"/>
    </w:rPr>
  </w:style>
  <w:style w:type="paragraph" w:styleId="Umschlagadresse">
    <w:name w:val="envelope address"/>
    <w:basedOn w:val="Standard"/>
    <w:uiPriority w:val="99"/>
    <w:rsid w:val="00F255B6"/>
    <w:pPr>
      <w:framePr w:w="7938" w:h="1985" w:hRule="exact" w:hSpace="141" w:wrap="auto" w:hAnchor="page" w:xAlign="center" w:yAlign="bottom"/>
      <w:ind w:left="2835"/>
    </w:pPr>
    <w:rPr>
      <w:rFonts w:ascii="Arial" w:hAnsi="Arial" w:cs="Arial"/>
      <w:sz w:val="24"/>
    </w:rPr>
  </w:style>
  <w:style w:type="paragraph" w:styleId="Umschlagabsenderadresse">
    <w:name w:val="envelope return"/>
    <w:basedOn w:val="Standard"/>
    <w:uiPriority w:val="99"/>
    <w:rsid w:val="00F255B6"/>
    <w:rPr>
      <w:rFonts w:ascii="Arial" w:hAnsi="Arial" w:cs="Arial"/>
      <w:sz w:val="20"/>
    </w:rPr>
  </w:style>
  <w:style w:type="paragraph" w:styleId="HTMLAdresse">
    <w:name w:val="HTML Address"/>
    <w:basedOn w:val="Standard"/>
    <w:link w:val="HTMLAdresseZchn"/>
    <w:uiPriority w:val="99"/>
    <w:rsid w:val="00F255B6"/>
    <w:rPr>
      <w:i/>
      <w:iCs/>
    </w:rPr>
  </w:style>
  <w:style w:type="character" w:customStyle="1" w:styleId="HTMLAdresseZchn">
    <w:name w:val="HTML Adresse Zchn"/>
    <w:link w:val="HTMLAdresse"/>
    <w:uiPriority w:val="99"/>
    <w:semiHidden/>
    <w:rsid w:val="0039506D"/>
    <w:rPr>
      <w:rFonts w:ascii="Times New Roman" w:eastAsia="SimSun" w:hAnsi="Times New Roman" w:cs="Times New Roman"/>
      <w:i/>
      <w:iCs/>
      <w:sz w:val="22"/>
      <w:lang w:val="en-GB" w:eastAsia="zh-CN"/>
    </w:rPr>
  </w:style>
  <w:style w:type="paragraph" w:styleId="Datum">
    <w:name w:val="Date"/>
    <w:basedOn w:val="Standard"/>
    <w:next w:val="Standard"/>
    <w:link w:val="DatumZchn"/>
    <w:uiPriority w:val="99"/>
    <w:rsid w:val="00F255B6"/>
  </w:style>
  <w:style w:type="character" w:customStyle="1" w:styleId="DatumZchn">
    <w:name w:val="Datum Zchn"/>
    <w:link w:val="Datum"/>
    <w:uiPriority w:val="99"/>
    <w:semiHidden/>
    <w:rsid w:val="0039506D"/>
    <w:rPr>
      <w:rFonts w:ascii="Times New Roman" w:eastAsia="SimSun" w:hAnsi="Times New Roman" w:cs="Times New Roman"/>
      <w:sz w:val="22"/>
      <w:lang w:val="en-GB" w:eastAsia="zh-CN"/>
    </w:rPr>
  </w:style>
  <w:style w:type="paragraph" w:styleId="Nachrichtenkopf">
    <w:name w:val="Message Header"/>
    <w:basedOn w:val="Standard"/>
    <w:link w:val="NachrichtenkopfZchn"/>
    <w:uiPriority w:val="99"/>
    <w:rsid w:val="00F255B6"/>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NachrichtenkopfZchn">
    <w:name w:val="Nachrichtenkopf Zchn"/>
    <w:link w:val="Nachrichtenkopf"/>
    <w:uiPriority w:val="99"/>
    <w:semiHidden/>
    <w:rsid w:val="0039506D"/>
    <w:rPr>
      <w:rFonts w:ascii="Cambria" w:eastAsia="Times New Roman" w:hAnsi="Cambria" w:cs="Times New Roman"/>
      <w:sz w:val="24"/>
      <w:szCs w:val="24"/>
      <w:shd w:val="pct20" w:color="auto" w:fill="auto"/>
      <w:lang w:val="en-GB" w:eastAsia="zh-CN"/>
    </w:rPr>
  </w:style>
  <w:style w:type="paragraph" w:styleId="Gruformel">
    <w:name w:val="Closing"/>
    <w:basedOn w:val="Standard"/>
    <w:link w:val="GruformelZchn"/>
    <w:uiPriority w:val="99"/>
    <w:rsid w:val="00F255B6"/>
    <w:pPr>
      <w:ind w:left="4252"/>
    </w:pPr>
  </w:style>
  <w:style w:type="character" w:customStyle="1" w:styleId="GruformelZchn">
    <w:name w:val="Grußformel Zchn"/>
    <w:link w:val="Gruformel"/>
    <w:uiPriority w:val="99"/>
    <w:semiHidden/>
    <w:rsid w:val="0039506D"/>
    <w:rPr>
      <w:rFonts w:ascii="Times New Roman" w:eastAsia="SimSun" w:hAnsi="Times New Roman" w:cs="Times New Roman"/>
      <w:sz w:val="22"/>
      <w:lang w:val="en-GB" w:eastAsia="zh-CN"/>
    </w:rPr>
  </w:style>
  <w:style w:type="paragraph" w:styleId="Index1">
    <w:name w:val="index 1"/>
    <w:basedOn w:val="Standard"/>
    <w:next w:val="Standard"/>
    <w:autoRedefine/>
    <w:uiPriority w:val="99"/>
    <w:semiHidden/>
    <w:rsid w:val="00F255B6"/>
    <w:pPr>
      <w:ind w:left="220" w:hanging="220"/>
    </w:pPr>
  </w:style>
  <w:style w:type="paragraph" w:styleId="Index2">
    <w:name w:val="index 2"/>
    <w:basedOn w:val="Standard"/>
    <w:next w:val="Standard"/>
    <w:autoRedefine/>
    <w:uiPriority w:val="99"/>
    <w:semiHidden/>
    <w:rsid w:val="00F255B6"/>
    <w:pPr>
      <w:ind w:left="440" w:hanging="220"/>
    </w:pPr>
  </w:style>
  <w:style w:type="paragraph" w:styleId="Index3">
    <w:name w:val="index 3"/>
    <w:basedOn w:val="Standard"/>
    <w:next w:val="Standard"/>
    <w:autoRedefine/>
    <w:uiPriority w:val="99"/>
    <w:semiHidden/>
    <w:rsid w:val="00F255B6"/>
    <w:pPr>
      <w:ind w:left="660" w:hanging="220"/>
    </w:pPr>
  </w:style>
  <w:style w:type="paragraph" w:styleId="Index4">
    <w:name w:val="index 4"/>
    <w:basedOn w:val="Standard"/>
    <w:next w:val="Standard"/>
    <w:autoRedefine/>
    <w:uiPriority w:val="99"/>
    <w:semiHidden/>
    <w:rsid w:val="00F255B6"/>
    <w:pPr>
      <w:ind w:left="880" w:hanging="220"/>
    </w:pPr>
  </w:style>
  <w:style w:type="paragraph" w:styleId="Index5">
    <w:name w:val="index 5"/>
    <w:basedOn w:val="Standard"/>
    <w:next w:val="Standard"/>
    <w:autoRedefine/>
    <w:uiPriority w:val="99"/>
    <w:semiHidden/>
    <w:rsid w:val="00F255B6"/>
    <w:pPr>
      <w:ind w:left="1100" w:hanging="220"/>
    </w:pPr>
  </w:style>
  <w:style w:type="paragraph" w:styleId="Index6">
    <w:name w:val="index 6"/>
    <w:basedOn w:val="Standard"/>
    <w:next w:val="Standard"/>
    <w:autoRedefine/>
    <w:uiPriority w:val="99"/>
    <w:semiHidden/>
    <w:rsid w:val="00F255B6"/>
    <w:pPr>
      <w:ind w:left="1320" w:hanging="220"/>
    </w:pPr>
  </w:style>
  <w:style w:type="paragraph" w:styleId="Index7">
    <w:name w:val="index 7"/>
    <w:basedOn w:val="Standard"/>
    <w:next w:val="Standard"/>
    <w:autoRedefine/>
    <w:uiPriority w:val="99"/>
    <w:semiHidden/>
    <w:rsid w:val="00F255B6"/>
    <w:pPr>
      <w:ind w:left="1540" w:hanging="220"/>
    </w:pPr>
  </w:style>
  <w:style w:type="paragraph" w:styleId="Index8">
    <w:name w:val="index 8"/>
    <w:basedOn w:val="Standard"/>
    <w:next w:val="Standard"/>
    <w:autoRedefine/>
    <w:uiPriority w:val="99"/>
    <w:semiHidden/>
    <w:rsid w:val="00F255B6"/>
    <w:pPr>
      <w:ind w:left="1760" w:hanging="220"/>
    </w:pPr>
  </w:style>
  <w:style w:type="paragraph" w:styleId="Index9">
    <w:name w:val="index 9"/>
    <w:basedOn w:val="Standard"/>
    <w:next w:val="Standard"/>
    <w:autoRedefine/>
    <w:uiPriority w:val="99"/>
    <w:semiHidden/>
    <w:rsid w:val="00F255B6"/>
    <w:pPr>
      <w:ind w:left="1980" w:hanging="220"/>
    </w:pPr>
  </w:style>
  <w:style w:type="paragraph" w:styleId="Beschriftung">
    <w:name w:val="caption"/>
    <w:basedOn w:val="Standard"/>
    <w:next w:val="Standard"/>
    <w:uiPriority w:val="35"/>
    <w:qFormat/>
    <w:rsid w:val="00F255B6"/>
    <w:rPr>
      <w:b/>
      <w:bCs/>
      <w:sz w:val="20"/>
    </w:rPr>
  </w:style>
  <w:style w:type="paragraph" w:styleId="Liste">
    <w:name w:val="List"/>
    <w:basedOn w:val="Standard"/>
    <w:uiPriority w:val="99"/>
    <w:rsid w:val="00F255B6"/>
    <w:pPr>
      <w:ind w:left="283" w:hanging="283"/>
    </w:pPr>
  </w:style>
  <w:style w:type="paragraph" w:styleId="Liste2">
    <w:name w:val="List 2"/>
    <w:basedOn w:val="Standard"/>
    <w:uiPriority w:val="99"/>
    <w:rsid w:val="00F255B6"/>
    <w:pPr>
      <w:ind w:left="566" w:hanging="283"/>
    </w:pPr>
  </w:style>
  <w:style w:type="paragraph" w:styleId="Liste3">
    <w:name w:val="List 3"/>
    <w:basedOn w:val="Standard"/>
    <w:uiPriority w:val="99"/>
    <w:rsid w:val="00F255B6"/>
    <w:pPr>
      <w:ind w:left="849" w:hanging="283"/>
    </w:pPr>
  </w:style>
  <w:style w:type="paragraph" w:styleId="Liste4">
    <w:name w:val="List 4"/>
    <w:basedOn w:val="Standard"/>
    <w:uiPriority w:val="99"/>
    <w:rsid w:val="00F255B6"/>
    <w:pPr>
      <w:ind w:left="1132" w:hanging="283"/>
    </w:pPr>
  </w:style>
  <w:style w:type="paragraph" w:styleId="Liste5">
    <w:name w:val="List 5"/>
    <w:basedOn w:val="Standard"/>
    <w:uiPriority w:val="99"/>
    <w:rsid w:val="00F255B6"/>
    <w:pPr>
      <w:ind w:left="1415" w:hanging="283"/>
    </w:pPr>
  </w:style>
  <w:style w:type="paragraph" w:styleId="Listennummer">
    <w:name w:val="List Number"/>
    <w:basedOn w:val="Standard"/>
    <w:uiPriority w:val="99"/>
    <w:rsid w:val="00F255B6"/>
    <w:pPr>
      <w:numPr>
        <w:numId w:val="22"/>
      </w:numPr>
    </w:pPr>
  </w:style>
  <w:style w:type="paragraph" w:styleId="Listennummer2">
    <w:name w:val="List Number 2"/>
    <w:basedOn w:val="Standard"/>
    <w:uiPriority w:val="99"/>
    <w:rsid w:val="00F255B6"/>
    <w:pPr>
      <w:numPr>
        <w:numId w:val="23"/>
      </w:numPr>
    </w:pPr>
  </w:style>
  <w:style w:type="paragraph" w:styleId="Listennummer3">
    <w:name w:val="List Number 3"/>
    <w:basedOn w:val="Standard"/>
    <w:uiPriority w:val="99"/>
    <w:rsid w:val="00F255B6"/>
    <w:pPr>
      <w:numPr>
        <w:numId w:val="24"/>
      </w:numPr>
    </w:pPr>
  </w:style>
  <w:style w:type="paragraph" w:styleId="Listennummer4">
    <w:name w:val="List Number 4"/>
    <w:basedOn w:val="Standard"/>
    <w:uiPriority w:val="99"/>
    <w:rsid w:val="00F255B6"/>
    <w:pPr>
      <w:numPr>
        <w:numId w:val="25"/>
      </w:numPr>
    </w:pPr>
  </w:style>
  <w:style w:type="paragraph" w:styleId="Listennummer5">
    <w:name w:val="List Number 5"/>
    <w:basedOn w:val="Standard"/>
    <w:uiPriority w:val="99"/>
    <w:rsid w:val="00F255B6"/>
    <w:pPr>
      <w:numPr>
        <w:numId w:val="26"/>
      </w:numPr>
    </w:pPr>
  </w:style>
  <w:style w:type="paragraph" w:styleId="Aufzhlungszeichen">
    <w:name w:val="List Bullet"/>
    <w:basedOn w:val="Standard"/>
    <w:uiPriority w:val="99"/>
    <w:rsid w:val="00F255B6"/>
    <w:pPr>
      <w:numPr>
        <w:numId w:val="27"/>
      </w:numPr>
    </w:pPr>
  </w:style>
  <w:style w:type="paragraph" w:styleId="Aufzhlungszeichen2">
    <w:name w:val="List Bullet 2"/>
    <w:basedOn w:val="Standard"/>
    <w:uiPriority w:val="99"/>
    <w:rsid w:val="00F255B6"/>
    <w:pPr>
      <w:numPr>
        <w:numId w:val="28"/>
      </w:numPr>
    </w:pPr>
  </w:style>
  <w:style w:type="paragraph" w:styleId="Aufzhlungszeichen3">
    <w:name w:val="List Bullet 3"/>
    <w:basedOn w:val="Standard"/>
    <w:uiPriority w:val="99"/>
    <w:rsid w:val="00F255B6"/>
    <w:pPr>
      <w:numPr>
        <w:numId w:val="29"/>
      </w:numPr>
    </w:pPr>
  </w:style>
  <w:style w:type="paragraph" w:styleId="Aufzhlungszeichen4">
    <w:name w:val="List Bullet 4"/>
    <w:basedOn w:val="Standard"/>
    <w:uiPriority w:val="99"/>
    <w:rsid w:val="00F255B6"/>
    <w:pPr>
      <w:tabs>
        <w:tab w:val="num" w:pos="1209"/>
      </w:tabs>
      <w:ind w:left="1209" w:hanging="360"/>
    </w:pPr>
  </w:style>
  <w:style w:type="paragraph" w:styleId="Aufzhlungszeichen5">
    <w:name w:val="List Bullet 5"/>
    <w:basedOn w:val="Standard"/>
    <w:uiPriority w:val="99"/>
    <w:rsid w:val="00F255B6"/>
    <w:pPr>
      <w:numPr>
        <w:numId w:val="31"/>
      </w:numPr>
    </w:pPr>
  </w:style>
  <w:style w:type="paragraph" w:styleId="Listenfortsetzung">
    <w:name w:val="List Continue"/>
    <w:basedOn w:val="Standard"/>
    <w:uiPriority w:val="99"/>
    <w:rsid w:val="00F255B6"/>
    <w:pPr>
      <w:spacing w:after="120"/>
      <w:ind w:left="283"/>
    </w:pPr>
  </w:style>
  <w:style w:type="paragraph" w:styleId="Listenfortsetzung2">
    <w:name w:val="List Continue 2"/>
    <w:basedOn w:val="Standard"/>
    <w:uiPriority w:val="99"/>
    <w:rsid w:val="00F255B6"/>
    <w:pPr>
      <w:spacing w:after="120"/>
      <w:ind w:left="566"/>
    </w:pPr>
  </w:style>
  <w:style w:type="paragraph" w:styleId="Listenfortsetzung3">
    <w:name w:val="List Continue 3"/>
    <w:basedOn w:val="Standard"/>
    <w:uiPriority w:val="99"/>
    <w:rsid w:val="00F255B6"/>
    <w:pPr>
      <w:spacing w:after="120"/>
      <w:ind w:left="849"/>
    </w:pPr>
  </w:style>
  <w:style w:type="paragraph" w:styleId="Listenfortsetzung4">
    <w:name w:val="List Continue 4"/>
    <w:basedOn w:val="Standard"/>
    <w:uiPriority w:val="99"/>
    <w:rsid w:val="00F255B6"/>
    <w:pPr>
      <w:spacing w:after="120"/>
      <w:ind w:left="1132"/>
    </w:pPr>
  </w:style>
  <w:style w:type="paragraph" w:styleId="Listenfortsetzung5">
    <w:name w:val="List Continue 5"/>
    <w:basedOn w:val="Standard"/>
    <w:uiPriority w:val="99"/>
    <w:rsid w:val="00F255B6"/>
    <w:pPr>
      <w:spacing w:after="120"/>
      <w:ind w:left="1415"/>
    </w:pPr>
  </w:style>
  <w:style w:type="paragraph" w:styleId="StandardWeb">
    <w:name w:val="Normal (Web)"/>
    <w:basedOn w:val="Standard"/>
    <w:uiPriority w:val="99"/>
    <w:rsid w:val="00F255B6"/>
    <w:rPr>
      <w:sz w:val="24"/>
    </w:rPr>
  </w:style>
  <w:style w:type="paragraph" w:styleId="HTMLVorformatiert">
    <w:name w:val="HTML Preformatted"/>
    <w:basedOn w:val="Standard"/>
    <w:link w:val="HTMLVorformatiertZchn"/>
    <w:uiPriority w:val="99"/>
    <w:rsid w:val="00F255B6"/>
    <w:rPr>
      <w:rFonts w:ascii="Courier New" w:hAnsi="Courier New"/>
      <w:sz w:val="20"/>
    </w:rPr>
  </w:style>
  <w:style w:type="character" w:customStyle="1" w:styleId="HTMLVorformatiertZchn">
    <w:name w:val="HTML Vorformatiert Zchn"/>
    <w:link w:val="HTMLVorformatiert"/>
    <w:uiPriority w:val="99"/>
    <w:semiHidden/>
    <w:rsid w:val="0039506D"/>
    <w:rPr>
      <w:rFonts w:ascii="Courier New" w:eastAsia="SimSun" w:hAnsi="Courier New" w:cs="Courier New"/>
      <w:lang w:val="en-GB" w:eastAsia="zh-CN"/>
    </w:rPr>
  </w:style>
  <w:style w:type="paragraph" w:styleId="Textkrper-Erstzeileneinzug">
    <w:name w:val="Body Text First Indent"/>
    <w:basedOn w:val="Textkrper"/>
    <w:link w:val="Textkrper-ErstzeileneinzugZchn"/>
    <w:uiPriority w:val="99"/>
    <w:rsid w:val="00F255B6"/>
    <w:pPr>
      <w:spacing w:after="120"/>
      <w:ind w:firstLine="210"/>
      <w:jc w:val="left"/>
    </w:pPr>
  </w:style>
  <w:style w:type="character" w:customStyle="1" w:styleId="Textkrper-ErstzeileneinzugZchn">
    <w:name w:val="Textkörper-Erstzeileneinzug Zchn"/>
    <w:link w:val="Textkrper-Erstzeileneinzug"/>
    <w:uiPriority w:val="99"/>
    <w:semiHidden/>
    <w:rsid w:val="0039506D"/>
  </w:style>
  <w:style w:type="paragraph" w:styleId="Textkrper-Erstzeileneinzug2">
    <w:name w:val="Body Text First Indent 2"/>
    <w:basedOn w:val="Textkrper-Zeileneinzug"/>
    <w:link w:val="Textkrper-Erstzeileneinzug2Zchn"/>
    <w:uiPriority w:val="99"/>
    <w:rsid w:val="00F255B6"/>
    <w:pPr>
      <w:spacing w:after="120"/>
      <w:ind w:left="283" w:firstLine="210"/>
      <w:jc w:val="left"/>
    </w:pPr>
  </w:style>
  <w:style w:type="character" w:customStyle="1" w:styleId="Textkrper-Erstzeileneinzug2Zchn">
    <w:name w:val="Textkörper-Erstzeileneinzug 2 Zchn"/>
    <w:link w:val="Textkrper-Erstzeileneinzug2"/>
    <w:uiPriority w:val="99"/>
    <w:semiHidden/>
    <w:rsid w:val="0039506D"/>
  </w:style>
  <w:style w:type="paragraph" w:styleId="Standardeinzug">
    <w:name w:val="Normal Indent"/>
    <w:basedOn w:val="Standard"/>
    <w:uiPriority w:val="99"/>
    <w:rsid w:val="00F255B6"/>
    <w:pPr>
      <w:ind w:left="708"/>
    </w:pPr>
  </w:style>
  <w:style w:type="paragraph" w:styleId="Anrede">
    <w:name w:val="Salutation"/>
    <w:basedOn w:val="Standard"/>
    <w:next w:val="Standard"/>
    <w:link w:val="AnredeZchn"/>
    <w:uiPriority w:val="99"/>
    <w:rsid w:val="00F255B6"/>
  </w:style>
  <w:style w:type="character" w:customStyle="1" w:styleId="AnredeZchn">
    <w:name w:val="Anrede Zchn"/>
    <w:link w:val="Anrede"/>
    <w:uiPriority w:val="99"/>
    <w:semiHidden/>
    <w:rsid w:val="0039506D"/>
    <w:rPr>
      <w:rFonts w:ascii="Times New Roman" w:eastAsia="SimSun" w:hAnsi="Times New Roman" w:cs="Times New Roman"/>
      <w:sz w:val="22"/>
      <w:lang w:val="en-GB" w:eastAsia="zh-CN"/>
    </w:rPr>
  </w:style>
  <w:style w:type="paragraph" w:styleId="Unterschrift">
    <w:name w:val="Signature"/>
    <w:basedOn w:val="Standard"/>
    <w:link w:val="UnterschriftZchn"/>
    <w:uiPriority w:val="99"/>
    <w:rsid w:val="00F255B6"/>
    <w:pPr>
      <w:ind w:left="4252"/>
    </w:pPr>
  </w:style>
  <w:style w:type="character" w:customStyle="1" w:styleId="UnterschriftZchn">
    <w:name w:val="Unterschrift Zchn"/>
    <w:link w:val="Unterschrift"/>
    <w:uiPriority w:val="99"/>
    <w:semiHidden/>
    <w:rsid w:val="0039506D"/>
    <w:rPr>
      <w:rFonts w:ascii="Times New Roman" w:eastAsia="SimSun" w:hAnsi="Times New Roman" w:cs="Times New Roman"/>
      <w:sz w:val="22"/>
      <w:lang w:val="en-GB" w:eastAsia="zh-CN"/>
    </w:rPr>
  </w:style>
  <w:style w:type="paragraph" w:styleId="E-Mail-Signatur">
    <w:name w:val="E-mail Signature"/>
    <w:basedOn w:val="Standard"/>
    <w:link w:val="E-Mail-SignaturZchn"/>
    <w:uiPriority w:val="99"/>
    <w:rsid w:val="00F255B6"/>
  </w:style>
  <w:style w:type="character" w:customStyle="1" w:styleId="E-Mail-SignaturZchn">
    <w:name w:val="E-Mail-Signatur Zchn"/>
    <w:link w:val="E-Mail-Signatur"/>
    <w:uiPriority w:val="99"/>
    <w:semiHidden/>
    <w:rsid w:val="0039506D"/>
    <w:rPr>
      <w:rFonts w:ascii="Times New Roman" w:eastAsia="SimSun" w:hAnsi="Times New Roman" w:cs="Times New Roman"/>
      <w:sz w:val="22"/>
      <w:lang w:val="en-GB" w:eastAsia="zh-CN"/>
    </w:rPr>
  </w:style>
  <w:style w:type="paragraph" w:styleId="Untertitel">
    <w:name w:val="Subtitle"/>
    <w:basedOn w:val="Standard"/>
    <w:link w:val="UntertitelZchn"/>
    <w:uiPriority w:val="11"/>
    <w:qFormat/>
    <w:rsid w:val="00F255B6"/>
    <w:pPr>
      <w:spacing w:after="60"/>
      <w:jc w:val="center"/>
      <w:outlineLvl w:val="1"/>
    </w:pPr>
    <w:rPr>
      <w:rFonts w:ascii="Cambria" w:eastAsia="Times New Roman" w:hAnsi="Cambria"/>
      <w:sz w:val="24"/>
      <w:szCs w:val="24"/>
    </w:rPr>
  </w:style>
  <w:style w:type="character" w:customStyle="1" w:styleId="UntertitelZchn">
    <w:name w:val="Untertitel Zchn"/>
    <w:link w:val="Untertitel"/>
    <w:uiPriority w:val="11"/>
    <w:rsid w:val="0039506D"/>
    <w:rPr>
      <w:rFonts w:ascii="Cambria" w:eastAsia="Times New Roman" w:hAnsi="Cambria" w:cs="Times New Roman"/>
      <w:sz w:val="24"/>
      <w:szCs w:val="24"/>
      <w:lang w:val="en-GB" w:eastAsia="zh-CN"/>
    </w:rPr>
  </w:style>
  <w:style w:type="paragraph" w:styleId="Abbildungsverzeichnis">
    <w:name w:val="table of figures"/>
    <w:basedOn w:val="Standard"/>
    <w:next w:val="Standard"/>
    <w:uiPriority w:val="99"/>
    <w:semiHidden/>
    <w:rsid w:val="00F255B6"/>
  </w:style>
  <w:style w:type="paragraph" w:styleId="Rechtsgrundlagenverzeichnis">
    <w:name w:val="table of authorities"/>
    <w:basedOn w:val="Standard"/>
    <w:next w:val="Standard"/>
    <w:uiPriority w:val="99"/>
    <w:semiHidden/>
    <w:rsid w:val="00F255B6"/>
    <w:pPr>
      <w:ind w:left="220" w:hanging="220"/>
    </w:pPr>
  </w:style>
  <w:style w:type="paragraph" w:styleId="NurText">
    <w:name w:val="Plain Text"/>
    <w:basedOn w:val="Standard"/>
    <w:link w:val="NurTextZchn"/>
    <w:uiPriority w:val="99"/>
    <w:rsid w:val="00F255B6"/>
    <w:rPr>
      <w:rFonts w:ascii="Courier New" w:hAnsi="Courier New"/>
      <w:sz w:val="20"/>
    </w:rPr>
  </w:style>
  <w:style w:type="character" w:customStyle="1" w:styleId="NurTextZchn">
    <w:name w:val="Nur Text Zchn"/>
    <w:link w:val="NurText"/>
    <w:uiPriority w:val="99"/>
    <w:semiHidden/>
    <w:rsid w:val="0039506D"/>
    <w:rPr>
      <w:rFonts w:ascii="Courier New" w:eastAsia="SimSun" w:hAnsi="Courier New" w:cs="Courier New"/>
      <w:lang w:val="en-GB" w:eastAsia="zh-CN"/>
    </w:rPr>
  </w:style>
  <w:style w:type="paragraph" w:styleId="Makrotext">
    <w:name w:val="macro"/>
    <w:link w:val="MakrotextZchn"/>
    <w:uiPriority w:val="99"/>
    <w:semiHidden/>
    <w:rsid w:val="00F255B6"/>
    <w:pPr>
      <w:tabs>
        <w:tab w:val="left" w:pos="480"/>
        <w:tab w:val="left" w:pos="960"/>
        <w:tab w:val="left" w:pos="1440"/>
        <w:tab w:val="left" w:pos="1920"/>
        <w:tab w:val="left" w:pos="2400"/>
        <w:tab w:val="left" w:pos="2880"/>
        <w:tab w:val="left" w:pos="3360"/>
        <w:tab w:val="left" w:pos="3840"/>
        <w:tab w:val="left" w:pos="4320"/>
      </w:tabs>
    </w:pPr>
    <w:rPr>
      <w:rFonts w:ascii="Courier New" w:eastAsia="SimSun" w:hAnsi="Courier New" w:cs="Courier New"/>
      <w:lang w:val="en-GB" w:eastAsia="zh-CN"/>
    </w:rPr>
  </w:style>
  <w:style w:type="character" w:customStyle="1" w:styleId="MakrotextZchn">
    <w:name w:val="Makrotext Zchn"/>
    <w:link w:val="Makrotext"/>
    <w:uiPriority w:val="99"/>
    <w:semiHidden/>
    <w:rsid w:val="0039506D"/>
    <w:rPr>
      <w:rFonts w:ascii="Courier New" w:eastAsia="SimSun" w:hAnsi="Courier New" w:cs="Courier New"/>
      <w:lang w:val="en-GB" w:eastAsia="zh-CN" w:bidi="ar-SA"/>
    </w:rPr>
  </w:style>
  <w:style w:type="paragraph" w:styleId="Titel">
    <w:name w:val="Title"/>
    <w:basedOn w:val="Standard"/>
    <w:link w:val="TitelZchn"/>
    <w:uiPriority w:val="10"/>
    <w:qFormat/>
    <w:rsid w:val="00F255B6"/>
    <w:pPr>
      <w:spacing w:before="240" w:after="60"/>
      <w:jc w:val="center"/>
      <w:outlineLvl w:val="0"/>
    </w:pPr>
    <w:rPr>
      <w:rFonts w:ascii="Cambria" w:eastAsia="Times New Roman" w:hAnsi="Cambria"/>
      <w:b/>
      <w:bCs/>
      <w:kern w:val="28"/>
      <w:sz w:val="32"/>
      <w:szCs w:val="32"/>
    </w:rPr>
  </w:style>
  <w:style w:type="character" w:customStyle="1" w:styleId="TitelZchn">
    <w:name w:val="Titel Zchn"/>
    <w:link w:val="Titel"/>
    <w:uiPriority w:val="10"/>
    <w:rsid w:val="0039506D"/>
    <w:rPr>
      <w:rFonts w:ascii="Cambria" w:eastAsia="Times New Roman" w:hAnsi="Cambria" w:cs="Times New Roman"/>
      <w:b/>
      <w:bCs/>
      <w:kern w:val="28"/>
      <w:sz w:val="32"/>
      <w:szCs w:val="32"/>
      <w:lang w:val="en-GB" w:eastAsia="zh-CN"/>
    </w:rPr>
  </w:style>
  <w:style w:type="paragraph" w:styleId="Fu-Endnotenberschrift">
    <w:name w:val="Note Heading"/>
    <w:basedOn w:val="Standard"/>
    <w:next w:val="Standard"/>
    <w:link w:val="Fu-EndnotenberschriftZchn"/>
    <w:uiPriority w:val="99"/>
    <w:rsid w:val="00F255B6"/>
  </w:style>
  <w:style w:type="character" w:customStyle="1" w:styleId="Fu-EndnotenberschriftZchn">
    <w:name w:val="Fuß/-Endnotenüberschrift Zchn"/>
    <w:link w:val="Fu-Endnotenberschrift"/>
    <w:uiPriority w:val="99"/>
    <w:semiHidden/>
    <w:rsid w:val="0039506D"/>
    <w:rPr>
      <w:rFonts w:ascii="Times New Roman" w:eastAsia="SimSun" w:hAnsi="Times New Roman" w:cs="Times New Roman"/>
      <w:sz w:val="22"/>
      <w:lang w:val="en-GB" w:eastAsia="zh-CN"/>
    </w:rPr>
  </w:style>
  <w:style w:type="paragraph" w:styleId="Indexberschrift">
    <w:name w:val="index heading"/>
    <w:basedOn w:val="Standard"/>
    <w:next w:val="Index1"/>
    <w:uiPriority w:val="99"/>
    <w:semiHidden/>
    <w:rsid w:val="00F255B6"/>
    <w:rPr>
      <w:rFonts w:ascii="Arial" w:hAnsi="Arial" w:cs="Arial"/>
      <w:b/>
      <w:bCs/>
    </w:rPr>
  </w:style>
  <w:style w:type="paragraph" w:styleId="RGV-berschrift">
    <w:name w:val="toa heading"/>
    <w:basedOn w:val="Standard"/>
    <w:next w:val="Standard"/>
    <w:uiPriority w:val="99"/>
    <w:semiHidden/>
    <w:rsid w:val="00F255B6"/>
    <w:pPr>
      <w:spacing w:before="120"/>
    </w:pPr>
    <w:rPr>
      <w:rFonts w:ascii="Arial" w:hAnsi="Arial" w:cs="Arial"/>
      <w:b/>
      <w:bCs/>
      <w:sz w:val="24"/>
    </w:rPr>
  </w:style>
  <w:style w:type="paragraph" w:styleId="Verzeichnis1">
    <w:name w:val="toc 1"/>
    <w:basedOn w:val="Standard"/>
    <w:next w:val="Standard"/>
    <w:autoRedefine/>
    <w:uiPriority w:val="39"/>
    <w:semiHidden/>
    <w:rsid w:val="00F255B6"/>
  </w:style>
  <w:style w:type="paragraph" w:styleId="Verzeichnis2">
    <w:name w:val="toc 2"/>
    <w:basedOn w:val="Standard"/>
    <w:next w:val="Standard"/>
    <w:autoRedefine/>
    <w:uiPriority w:val="39"/>
    <w:semiHidden/>
    <w:rsid w:val="00F255B6"/>
    <w:pPr>
      <w:ind w:left="220"/>
    </w:pPr>
  </w:style>
  <w:style w:type="paragraph" w:styleId="Verzeichnis3">
    <w:name w:val="toc 3"/>
    <w:basedOn w:val="Standard"/>
    <w:next w:val="Standard"/>
    <w:autoRedefine/>
    <w:uiPriority w:val="39"/>
    <w:semiHidden/>
    <w:rsid w:val="00F255B6"/>
    <w:pPr>
      <w:ind w:left="440"/>
    </w:pPr>
  </w:style>
  <w:style w:type="paragraph" w:styleId="Verzeichnis4">
    <w:name w:val="toc 4"/>
    <w:basedOn w:val="Standard"/>
    <w:next w:val="Standard"/>
    <w:autoRedefine/>
    <w:uiPriority w:val="39"/>
    <w:semiHidden/>
    <w:rsid w:val="00F255B6"/>
    <w:pPr>
      <w:ind w:left="660"/>
    </w:pPr>
  </w:style>
  <w:style w:type="paragraph" w:styleId="Verzeichnis5">
    <w:name w:val="toc 5"/>
    <w:basedOn w:val="Standard"/>
    <w:next w:val="Standard"/>
    <w:autoRedefine/>
    <w:uiPriority w:val="39"/>
    <w:semiHidden/>
    <w:rsid w:val="00F255B6"/>
    <w:pPr>
      <w:ind w:left="880"/>
    </w:pPr>
  </w:style>
  <w:style w:type="paragraph" w:styleId="Verzeichnis6">
    <w:name w:val="toc 6"/>
    <w:basedOn w:val="Standard"/>
    <w:next w:val="Standard"/>
    <w:autoRedefine/>
    <w:uiPriority w:val="39"/>
    <w:semiHidden/>
    <w:rsid w:val="00F255B6"/>
    <w:pPr>
      <w:ind w:left="1100"/>
    </w:pPr>
  </w:style>
  <w:style w:type="paragraph" w:styleId="Verzeichnis7">
    <w:name w:val="toc 7"/>
    <w:basedOn w:val="Standard"/>
    <w:next w:val="Standard"/>
    <w:autoRedefine/>
    <w:uiPriority w:val="39"/>
    <w:semiHidden/>
    <w:rsid w:val="00F255B6"/>
    <w:pPr>
      <w:ind w:left="1320"/>
    </w:pPr>
  </w:style>
  <w:style w:type="paragraph" w:styleId="Verzeichnis8">
    <w:name w:val="toc 8"/>
    <w:basedOn w:val="Standard"/>
    <w:next w:val="Standard"/>
    <w:autoRedefine/>
    <w:uiPriority w:val="39"/>
    <w:semiHidden/>
    <w:rsid w:val="00F255B6"/>
    <w:pPr>
      <w:ind w:left="1540"/>
    </w:pPr>
  </w:style>
  <w:style w:type="paragraph" w:styleId="Verzeichnis9">
    <w:name w:val="toc 9"/>
    <w:basedOn w:val="Standard"/>
    <w:next w:val="Standard"/>
    <w:autoRedefine/>
    <w:uiPriority w:val="39"/>
    <w:semiHidden/>
    <w:rsid w:val="00F255B6"/>
    <w:pPr>
      <w:ind w:left="1760"/>
    </w:pPr>
  </w:style>
  <w:style w:type="table" w:customStyle="1" w:styleId="Grilledutableau1">
    <w:name w:val="Grille du tableau1"/>
    <w:basedOn w:val="NormaleTabelle"/>
    <w:next w:val="Tabellenraster"/>
    <w:rsid w:val="00000A78"/>
    <w:rPr>
      <w:rFonts w:ascii="Times New Roman" w:eastAsia="SimSun"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ellenraster">
    <w:name w:val="Table Grid"/>
    <w:basedOn w:val="NormaleTabelle"/>
    <w:uiPriority w:val="59"/>
    <w:rsid w:val="00000A78"/>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edeliste1">
    <w:name w:val="Paragraphe de liste1"/>
    <w:basedOn w:val="Standard"/>
    <w:uiPriority w:val="34"/>
    <w:qFormat/>
    <w:rsid w:val="00D247DB"/>
    <w:pPr>
      <w:ind w:left="720"/>
      <w:contextualSpacing/>
    </w:pPr>
  </w:style>
  <w:style w:type="paragraph" w:customStyle="1" w:styleId="Rvision1">
    <w:name w:val="Révision1"/>
    <w:hidden/>
    <w:uiPriority w:val="99"/>
    <w:semiHidden/>
    <w:rsid w:val="008B49D0"/>
    <w:rPr>
      <w:rFonts w:ascii="Times New Roman" w:hAnsi="Times New Roman" w:cs="Times New Roman"/>
      <w:sz w:val="22"/>
      <w:szCs w:val="24"/>
      <w:lang w:val="it-IT" w:eastAsia="fr-FR"/>
    </w:rPr>
  </w:style>
  <w:style w:type="character" w:styleId="Zeilennummer">
    <w:name w:val="line number"/>
    <w:uiPriority w:val="99"/>
    <w:rsid w:val="00A659E0"/>
    <w:rPr>
      <w:rFonts w:cs="Times New Roman"/>
    </w:rPr>
  </w:style>
  <w:style w:type="paragraph" w:customStyle="1" w:styleId="Sansinterligne1">
    <w:name w:val="Sans interligne1"/>
    <w:link w:val="SansinterligneCar"/>
    <w:uiPriority w:val="1"/>
    <w:qFormat/>
    <w:rsid w:val="00205066"/>
    <w:rPr>
      <w:rFonts w:ascii="Calibri" w:eastAsia="SimSun" w:hAnsi="Calibri" w:cs="Times New Roman"/>
      <w:sz w:val="22"/>
    </w:rPr>
  </w:style>
  <w:style w:type="character" w:customStyle="1" w:styleId="SansinterligneCar">
    <w:name w:val="Sans interligne Car"/>
    <w:link w:val="Sansinterligne1"/>
    <w:uiPriority w:val="1"/>
    <w:locked/>
    <w:rsid w:val="00205066"/>
    <w:rPr>
      <w:rFonts w:ascii="Calibri" w:eastAsia="SimSun" w:hAnsi="Calibri" w:cs="Times New Roman"/>
      <w:sz w:val="22"/>
      <w:lang w:val="en-US" w:eastAsia="en-US" w:bidi="ar-SA"/>
    </w:rPr>
  </w:style>
  <w:style w:type="paragraph" w:customStyle="1" w:styleId="berarbeitung1">
    <w:name w:val="Überarbeitung1"/>
    <w:hidden/>
    <w:uiPriority w:val="99"/>
    <w:semiHidden/>
    <w:rsid w:val="00713E9B"/>
    <w:rPr>
      <w:rFonts w:ascii="Times New Roman" w:eastAsia="SimSun" w:hAnsi="Times New Roman" w:cs="Times New Roman"/>
      <w:sz w:val="22"/>
      <w:lang w:val="en-GB" w:eastAsia="zh-CN"/>
    </w:rPr>
  </w:style>
  <w:style w:type="paragraph" w:customStyle="1" w:styleId="Listenabsatz1">
    <w:name w:val="Listenabsatz1"/>
    <w:basedOn w:val="Standard"/>
    <w:uiPriority w:val="34"/>
    <w:qFormat/>
    <w:rsid w:val="009A678E"/>
    <w:pPr>
      <w:ind w:left="708"/>
    </w:pPr>
  </w:style>
  <w:style w:type="paragraph" w:styleId="berarbeitung">
    <w:name w:val="Revision"/>
    <w:hidden/>
    <w:uiPriority w:val="99"/>
    <w:semiHidden/>
    <w:rsid w:val="006A0BC0"/>
    <w:rPr>
      <w:rFonts w:ascii="Times New Roman" w:eastAsia="SimSun" w:hAnsi="Times New Roman" w:cs="Times New Roman"/>
      <w:sz w:val="22"/>
      <w:lang w:val="en-GB" w:eastAsia="zh-CN"/>
    </w:rPr>
  </w:style>
  <w:style w:type="paragraph" w:customStyle="1" w:styleId="Default">
    <w:name w:val="Default"/>
    <w:rsid w:val="0034583A"/>
    <w:pPr>
      <w:autoSpaceDE w:val="0"/>
      <w:autoSpaceDN w:val="0"/>
      <w:adjustRightInd w:val="0"/>
    </w:pPr>
    <w:rPr>
      <w:rFonts w:ascii="Times New Roman" w:hAnsi="Times New Roman" w:cs="Times New Roman"/>
      <w:color w:val="000000"/>
      <w:sz w:val="24"/>
      <w:szCs w:val="24"/>
      <w:lang w:val="fr-FR" w:eastAsia="fr-FR"/>
    </w:rPr>
  </w:style>
  <w:style w:type="paragraph" w:styleId="Inhaltsverzeichnisberschrift">
    <w:name w:val="TOC Heading"/>
    <w:basedOn w:val="berschrift1"/>
    <w:next w:val="Standard"/>
    <w:uiPriority w:val="39"/>
    <w:semiHidden/>
    <w:unhideWhenUsed/>
    <w:qFormat/>
    <w:rsid w:val="006150EC"/>
    <w:pPr>
      <w:tabs>
        <w:tab w:val="left" w:pos="567"/>
      </w:tabs>
      <w:spacing w:before="240" w:after="60"/>
      <w:ind w:left="0" w:firstLine="0"/>
      <w:outlineLvl w:val="9"/>
    </w:pPr>
    <w:rPr>
      <w:rFonts w:eastAsia="SimSun"/>
      <w:bCs w:val="0"/>
      <w:caps/>
    </w:rPr>
  </w:style>
  <w:style w:type="paragraph" w:styleId="IntensivesZitat">
    <w:name w:val="Intense Quote"/>
    <w:basedOn w:val="Standard"/>
    <w:next w:val="Standard"/>
    <w:link w:val="IntensivesZitatZchn"/>
    <w:uiPriority w:val="30"/>
    <w:qFormat/>
    <w:rsid w:val="006150EC"/>
    <w:pPr>
      <w:pBdr>
        <w:bottom w:val="single" w:sz="4" w:space="4" w:color="4F81BD"/>
      </w:pBdr>
      <w:spacing w:before="200" w:after="280"/>
      <w:ind w:left="936" w:right="936"/>
    </w:pPr>
    <w:rPr>
      <w:b/>
      <w:bCs/>
      <w:i/>
      <w:iCs/>
      <w:color w:val="4F81BD"/>
    </w:rPr>
  </w:style>
  <w:style w:type="character" w:customStyle="1" w:styleId="IntensivesZitatZchn">
    <w:name w:val="Intensives Zitat Zchn"/>
    <w:link w:val="IntensivesZitat"/>
    <w:uiPriority w:val="30"/>
    <w:rsid w:val="006150EC"/>
    <w:rPr>
      <w:rFonts w:ascii="Times New Roman" w:eastAsia="SimSun" w:hAnsi="Times New Roman" w:cs="Times New Roman"/>
      <w:b/>
      <w:bCs/>
      <w:i/>
      <w:iCs/>
      <w:color w:val="4F81BD"/>
      <w:sz w:val="22"/>
      <w:lang w:val="en-GB"/>
    </w:rPr>
  </w:style>
  <w:style w:type="paragraph" w:styleId="KeinLeerraum">
    <w:name w:val="No Spacing"/>
    <w:uiPriority w:val="1"/>
    <w:qFormat/>
    <w:rsid w:val="006150EC"/>
    <w:pPr>
      <w:tabs>
        <w:tab w:val="left" w:pos="567"/>
      </w:tabs>
      <w:snapToGrid w:val="0"/>
    </w:pPr>
    <w:rPr>
      <w:rFonts w:ascii="Times New Roman" w:eastAsia="SimSun" w:hAnsi="Times New Roman" w:cs="Times New Roman"/>
      <w:sz w:val="22"/>
      <w:lang w:val="en-GB" w:eastAsia="zh-CN"/>
    </w:rPr>
  </w:style>
  <w:style w:type="paragraph" w:styleId="Listenabsatz">
    <w:name w:val="List Paragraph"/>
    <w:basedOn w:val="Standard"/>
    <w:uiPriority w:val="34"/>
    <w:qFormat/>
    <w:rsid w:val="006150EC"/>
    <w:pPr>
      <w:ind w:left="708"/>
    </w:pPr>
  </w:style>
  <w:style w:type="paragraph" w:styleId="Literaturverzeichnis">
    <w:name w:val="Bibliography"/>
    <w:basedOn w:val="Standard"/>
    <w:next w:val="Standard"/>
    <w:uiPriority w:val="37"/>
    <w:semiHidden/>
    <w:unhideWhenUsed/>
    <w:rsid w:val="006150EC"/>
  </w:style>
  <w:style w:type="paragraph" w:styleId="Zitat">
    <w:name w:val="Quote"/>
    <w:basedOn w:val="Standard"/>
    <w:next w:val="Standard"/>
    <w:link w:val="ZitatZchn"/>
    <w:uiPriority w:val="29"/>
    <w:qFormat/>
    <w:rsid w:val="006150EC"/>
    <w:rPr>
      <w:i/>
      <w:iCs/>
      <w:color w:val="000000"/>
    </w:rPr>
  </w:style>
  <w:style w:type="character" w:customStyle="1" w:styleId="ZitatZchn">
    <w:name w:val="Zitat Zchn"/>
    <w:link w:val="Zitat"/>
    <w:uiPriority w:val="29"/>
    <w:rsid w:val="006150EC"/>
    <w:rPr>
      <w:rFonts w:ascii="Times New Roman" w:eastAsia="SimSun" w:hAnsi="Times New Roman" w:cs="Times New Roman"/>
      <w:i/>
      <w:iCs/>
      <w:color w:val="000000"/>
      <w:sz w:val="22"/>
      <w:lang w:val="en-GB"/>
    </w:rPr>
  </w:style>
  <w:style w:type="paragraph" w:customStyle="1" w:styleId="BodytextAgency">
    <w:name w:val="Body text (Agency)"/>
    <w:basedOn w:val="Standard"/>
    <w:link w:val="BodytextAgencyChar"/>
    <w:qFormat/>
    <w:rsid w:val="00632D88"/>
    <w:pPr>
      <w:tabs>
        <w:tab w:val="clear" w:pos="567"/>
      </w:tabs>
      <w:snapToGrid/>
      <w:spacing w:after="140" w:line="280" w:lineRule="atLeast"/>
    </w:pPr>
    <w:rPr>
      <w:rFonts w:ascii="Verdana" w:eastAsia="Verdana" w:hAnsi="Verdana"/>
      <w:sz w:val="18"/>
      <w:szCs w:val="18"/>
      <w:lang w:eastAsia="en-GB"/>
    </w:rPr>
  </w:style>
  <w:style w:type="character" w:customStyle="1" w:styleId="BodytextAgencyChar">
    <w:name w:val="Body text (Agency) Char"/>
    <w:link w:val="BodytextAgency"/>
    <w:locked/>
    <w:rsid w:val="00632D88"/>
    <w:rPr>
      <w:rFonts w:ascii="Verdana" w:eastAsia="Verdana" w:hAnsi="Verdana" w:cs="Verdana"/>
      <w:sz w:val="18"/>
      <w:szCs w:val="18"/>
      <w:lang w:val="en-GB" w:eastAsia="en-GB"/>
    </w:rPr>
  </w:style>
  <w:style w:type="character" w:styleId="NichtaufgelsteErwhnung">
    <w:name w:val="Unresolved Mention"/>
    <w:basedOn w:val="Absatz-Standardschriftart"/>
    <w:uiPriority w:val="99"/>
    <w:semiHidden/>
    <w:unhideWhenUsed/>
    <w:rsid w:val="004E4D6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95074095">
      <w:marLeft w:val="0"/>
      <w:marRight w:val="0"/>
      <w:marTop w:val="0"/>
      <w:marBottom w:val="0"/>
      <w:divBdr>
        <w:top w:val="none" w:sz="0" w:space="0" w:color="auto"/>
        <w:left w:val="none" w:sz="0" w:space="0" w:color="auto"/>
        <w:bottom w:val="none" w:sz="0" w:space="0" w:color="auto"/>
        <w:right w:val="none" w:sz="0" w:space="0" w:color="auto"/>
      </w:divBdr>
    </w:div>
    <w:div w:id="495074096">
      <w:marLeft w:val="0"/>
      <w:marRight w:val="0"/>
      <w:marTop w:val="0"/>
      <w:marBottom w:val="0"/>
      <w:divBdr>
        <w:top w:val="none" w:sz="0" w:space="0" w:color="auto"/>
        <w:left w:val="none" w:sz="0" w:space="0" w:color="auto"/>
        <w:bottom w:val="none" w:sz="0" w:space="0" w:color="auto"/>
        <w:right w:val="none" w:sz="0" w:space="0" w:color="auto"/>
      </w:divBdr>
    </w:div>
    <w:div w:id="495074097">
      <w:marLeft w:val="0"/>
      <w:marRight w:val="0"/>
      <w:marTop w:val="0"/>
      <w:marBottom w:val="0"/>
      <w:divBdr>
        <w:top w:val="none" w:sz="0" w:space="0" w:color="auto"/>
        <w:left w:val="none" w:sz="0" w:space="0" w:color="auto"/>
        <w:bottom w:val="none" w:sz="0" w:space="0" w:color="auto"/>
        <w:right w:val="none" w:sz="0" w:space="0" w:color="auto"/>
      </w:divBdr>
    </w:div>
    <w:div w:id="495074098">
      <w:marLeft w:val="0"/>
      <w:marRight w:val="0"/>
      <w:marTop w:val="0"/>
      <w:marBottom w:val="0"/>
      <w:divBdr>
        <w:top w:val="none" w:sz="0" w:space="0" w:color="auto"/>
        <w:left w:val="none" w:sz="0" w:space="0" w:color="auto"/>
        <w:bottom w:val="none" w:sz="0" w:space="0" w:color="auto"/>
        <w:right w:val="none" w:sz="0" w:space="0" w:color="auto"/>
      </w:divBdr>
    </w:div>
    <w:div w:id="495074099">
      <w:marLeft w:val="0"/>
      <w:marRight w:val="0"/>
      <w:marTop w:val="0"/>
      <w:marBottom w:val="0"/>
      <w:divBdr>
        <w:top w:val="none" w:sz="0" w:space="0" w:color="auto"/>
        <w:left w:val="none" w:sz="0" w:space="0" w:color="auto"/>
        <w:bottom w:val="none" w:sz="0" w:space="0" w:color="auto"/>
        <w:right w:val="none" w:sz="0" w:space="0" w:color="auto"/>
      </w:divBdr>
    </w:div>
    <w:div w:id="495074100">
      <w:marLeft w:val="0"/>
      <w:marRight w:val="0"/>
      <w:marTop w:val="0"/>
      <w:marBottom w:val="0"/>
      <w:divBdr>
        <w:top w:val="none" w:sz="0" w:space="0" w:color="auto"/>
        <w:left w:val="none" w:sz="0" w:space="0" w:color="auto"/>
        <w:bottom w:val="none" w:sz="0" w:space="0" w:color="auto"/>
        <w:right w:val="none" w:sz="0" w:space="0" w:color="auto"/>
      </w:divBdr>
    </w:div>
    <w:div w:id="495074101">
      <w:marLeft w:val="0"/>
      <w:marRight w:val="0"/>
      <w:marTop w:val="0"/>
      <w:marBottom w:val="0"/>
      <w:divBdr>
        <w:top w:val="none" w:sz="0" w:space="0" w:color="auto"/>
        <w:left w:val="none" w:sz="0" w:space="0" w:color="auto"/>
        <w:bottom w:val="none" w:sz="0" w:space="0" w:color="auto"/>
        <w:right w:val="none" w:sz="0" w:space="0" w:color="auto"/>
      </w:divBdr>
    </w:div>
    <w:div w:id="495074102">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ma.europa.eu/en/medicines/human/epar/trisenox"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emf"/><Relationship Id="rId5" Type="http://schemas.openxmlformats.org/officeDocument/2006/relationships/webSettings" Target="webSettings.xml"/><Relationship Id="rId15" Type="http://schemas.microsoft.com/office/2011/relationships/people" Target="people.xml"/><Relationship Id="rId10" Type="http://schemas.openxmlformats.org/officeDocument/2006/relationships/oleObject" Target="embeddings/oleObject1.bin"/><Relationship Id="rId4" Type="http://schemas.openxmlformats.org/officeDocument/2006/relationships/settings" Target="settings.xml"/><Relationship Id="rId9" Type="http://schemas.openxmlformats.org/officeDocument/2006/relationships/image" Target="media/image1.wmf"/><Relationship Id="rId14" Type="http://schemas.openxmlformats.org/officeDocument/2006/relationships/fontTable" Target="fontTable.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09AAB2-DACA-4515-AB83-B5D80200BF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43</Pages>
  <Words>13256</Words>
  <Characters>79939</Characters>
  <Application>Microsoft Office Word</Application>
  <DocSecurity>0</DocSecurity>
  <Lines>666</Lines>
  <Paragraphs>186</Paragraphs>
  <ScaleCrop>false</ScaleCrop>
  <HeadingPairs>
    <vt:vector size="6" baseType="variant">
      <vt:variant>
        <vt:lpstr>Titel</vt:lpstr>
      </vt:variant>
      <vt:variant>
        <vt:i4>1</vt:i4>
      </vt:variant>
      <vt:variant>
        <vt:lpstr>Titolo</vt:lpstr>
      </vt:variant>
      <vt:variant>
        <vt:i4>1</vt:i4>
      </vt:variant>
      <vt:variant>
        <vt:lpstr>Title</vt:lpstr>
      </vt:variant>
      <vt:variant>
        <vt:i4>1</vt:i4>
      </vt:variant>
    </vt:vector>
  </HeadingPairs>
  <TitlesOfParts>
    <vt:vector size="3" baseType="lpstr">
      <vt:lpstr>Trisenox: EPAR – Product information - tracked changes</vt:lpstr>
      <vt:lpstr>Trisenox, INN-arsenic trioxide</vt:lpstr>
      <vt:lpstr>Trisenox, INN-arsenic trioxide</vt:lpstr>
    </vt:vector>
  </TitlesOfParts>
  <Manager/>
  <Company/>
  <LinksUpToDate>false</LinksUpToDate>
  <CharactersWithSpaces>93009</CharactersWithSpaces>
  <SharedDoc>false</SharedDoc>
  <HLinks>
    <vt:vector size="24" baseType="variant">
      <vt:variant>
        <vt:i4>1245197</vt:i4>
      </vt:variant>
      <vt:variant>
        <vt:i4>9</vt:i4>
      </vt:variant>
      <vt:variant>
        <vt:i4>0</vt:i4>
      </vt:variant>
      <vt:variant>
        <vt:i4>5</vt:i4>
      </vt:variant>
      <vt:variant>
        <vt:lpwstr>http://www.ema.europa.eu/</vt:lpwstr>
      </vt:variant>
      <vt:variant>
        <vt:lpwstr/>
      </vt:variant>
      <vt:variant>
        <vt:i4>2359399</vt:i4>
      </vt:variant>
      <vt:variant>
        <vt:i4>6</vt:i4>
      </vt:variant>
      <vt:variant>
        <vt:i4>0</vt:i4>
      </vt:variant>
      <vt:variant>
        <vt:i4>5</vt:i4>
      </vt:variant>
      <vt:variant>
        <vt:lpwstr>http://www.ema.europa.eu/docs/en_GB/document_library/Template_or_form/2013/03/WC500139752.doc</vt:lpwstr>
      </vt:variant>
      <vt:variant>
        <vt:lpwstr/>
      </vt:variant>
      <vt:variant>
        <vt:i4>1245197</vt:i4>
      </vt:variant>
      <vt:variant>
        <vt:i4>3</vt:i4>
      </vt:variant>
      <vt:variant>
        <vt:i4>0</vt:i4>
      </vt:variant>
      <vt:variant>
        <vt:i4>5</vt:i4>
      </vt:variant>
      <vt:variant>
        <vt:lpwstr>http://www.ema.europa.eu/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Trisenox: EPAR – Product information - tracked changes</dc:title>
  <dc:subject>EPAR</dc:subject>
  <dc:creator>CHMP</dc:creator>
  <cp:keywords>Trisenox, INN-arsenic trioxide</cp:keywords>
  <dc:description/>
  <cp:lastModifiedBy>translator</cp:lastModifiedBy>
  <cp:revision>8</cp:revision>
  <cp:lastPrinted>2019-04-09T13:34:00Z</cp:lastPrinted>
  <dcterms:created xsi:type="dcterms:W3CDTF">2023-04-19T12:46:00Z</dcterms:created>
  <dcterms:modified xsi:type="dcterms:W3CDTF">2026-01-23T09:16:00Z</dcterms:modified>
  <cp:category/>
</cp:coreProperties>
</file>