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92" w:type="dxa"/>
        <w:tblInd w:w="-147" w:type="dxa"/>
        <w:tblLook w:val="04A0" w:firstRow="1" w:lastRow="0" w:firstColumn="1" w:lastColumn="0" w:noHBand="0" w:noVBand="1"/>
      </w:tblPr>
      <w:tblGrid>
        <w:gridCol w:w="9592"/>
      </w:tblGrid>
      <w:tr w:rsidR="00450DAF" w:rsidRPr="00E83647" w14:paraId="7B379528" w14:textId="77777777" w:rsidTr="003270CD">
        <w:tc>
          <w:tcPr>
            <w:tcW w:w="9592" w:type="dxa"/>
          </w:tcPr>
          <w:p w14:paraId="1628E59F" w14:textId="2219D87E" w:rsidR="00450DAF" w:rsidRPr="00224E27" w:rsidRDefault="00450DAF" w:rsidP="003270CD">
            <w:pPr>
              <w:rPr>
                <w:lang w:val="it-IT"/>
              </w:rPr>
            </w:pPr>
            <w:bookmarkStart w:id="0" w:name="Bookmark1"/>
            <w:r w:rsidRPr="00224E27">
              <w:rPr>
                <w:lang w:val="it-IT"/>
              </w:rPr>
              <w:t xml:space="preserve">Il presente documento riporta le informazioni sul prodotto approvate relative a </w:t>
            </w:r>
            <w:r>
              <w:rPr>
                <w:lang w:val="it-IT"/>
              </w:rPr>
              <w:t>Twinrix Adulti</w:t>
            </w:r>
            <w:r w:rsidRPr="00224E27">
              <w:rPr>
                <w:lang w:val="it-IT"/>
              </w:rPr>
              <w:t>, con evidenziate le modifiche che vi sono state apportate in seguito alla procedura precedente (</w:t>
            </w:r>
            <w:r w:rsidRPr="00450DAF">
              <w:rPr>
                <w:szCs w:val="22"/>
                <w:lang w:val="it-IT"/>
              </w:rPr>
              <w:t>EMEA/H/C/000112/WS2594/G</w:t>
            </w:r>
            <w:r w:rsidRPr="00224E27">
              <w:rPr>
                <w:lang w:val="it-IT"/>
              </w:rPr>
              <w:t>).</w:t>
            </w:r>
          </w:p>
          <w:p w14:paraId="39FDCD11" w14:textId="77777777" w:rsidR="00450DAF" w:rsidRPr="00224E27" w:rsidRDefault="00450DAF" w:rsidP="003270CD">
            <w:pPr>
              <w:pStyle w:val="Dnex1"/>
              <w:pBdr>
                <w:top w:val="none" w:sz="0" w:space="0" w:color="auto"/>
                <w:left w:val="none" w:sz="0" w:space="0" w:color="auto"/>
                <w:bottom w:val="none" w:sz="0" w:space="0" w:color="auto"/>
                <w:right w:val="none" w:sz="0" w:space="0" w:color="auto"/>
              </w:pBdr>
              <w:rPr>
                <w:vanish w:val="0"/>
                <w:szCs w:val="22"/>
                <w:lang w:val="it-IT"/>
              </w:rPr>
            </w:pPr>
          </w:p>
          <w:p w14:paraId="58B0E9E1" w14:textId="77777777" w:rsidR="00450DAF" w:rsidRDefault="00450DAF" w:rsidP="003270CD">
            <w:pPr>
              <w:pStyle w:val="Dnex1"/>
              <w:pBdr>
                <w:top w:val="none" w:sz="0" w:space="0" w:color="auto"/>
                <w:left w:val="none" w:sz="0" w:space="0" w:color="auto"/>
                <w:bottom w:val="none" w:sz="0" w:space="0" w:color="auto"/>
                <w:right w:val="none" w:sz="0" w:space="0" w:color="auto"/>
              </w:pBdr>
              <w:rPr>
                <w:vanish w:val="0"/>
                <w:szCs w:val="22"/>
                <w:lang w:val="it-IT"/>
              </w:rPr>
            </w:pPr>
            <w:r w:rsidRPr="00224E27">
              <w:rPr>
                <w:vanish w:val="0"/>
                <w:szCs w:val="22"/>
                <w:lang w:val="it-IT"/>
              </w:rPr>
              <w:t>Per maggiori informazioni, consultare il sito web dell’Agenzia Europea per i medicinali:</w:t>
            </w:r>
          </w:p>
          <w:p w14:paraId="16093B60" w14:textId="751485D7" w:rsidR="00450DAF" w:rsidRPr="005E6795" w:rsidRDefault="005E6795" w:rsidP="003270CD">
            <w:pPr>
              <w:pStyle w:val="Dnex1"/>
              <w:pBdr>
                <w:top w:val="none" w:sz="0" w:space="0" w:color="auto"/>
                <w:left w:val="none" w:sz="0" w:space="0" w:color="auto"/>
                <w:bottom w:val="none" w:sz="0" w:space="0" w:color="auto"/>
                <w:right w:val="none" w:sz="0" w:space="0" w:color="auto"/>
              </w:pBdr>
              <w:rPr>
                <w:vanish w:val="0"/>
                <w:szCs w:val="22"/>
                <w:lang w:val="it-IT"/>
              </w:rPr>
            </w:pPr>
            <w:hyperlink r:id="rId10" w:history="1">
              <w:r w:rsidRPr="005E6795">
                <w:rPr>
                  <w:rStyle w:val="Hyperlink"/>
                  <w:vanish w:val="0"/>
                  <w:szCs w:val="22"/>
                  <w:lang w:val="it-IT"/>
                </w:rPr>
                <w:t>https://www.ema.europa.eu/en/medicines/human/EPAR/twinrix-adult</w:t>
              </w:r>
            </w:hyperlink>
            <w:r>
              <w:rPr>
                <w:vanish w:val="0"/>
                <w:szCs w:val="22"/>
              </w:rPr>
              <w:fldChar w:fldCharType="begin"/>
            </w:r>
            <w:r>
              <w:rPr>
                <w:vanish w:val="0"/>
                <w:szCs w:val="22"/>
              </w:rPr>
              <w:instrText>HYPERLINK "</w:instrText>
            </w:r>
            <w:r w:rsidRPr="005E6795">
              <w:rPr>
                <w:szCs w:val="22"/>
              </w:rPr>
              <w:instrText>https://www.ema.europa.eu/en/medicines/human/EPAR/twinrix-adult</w:instrText>
            </w:r>
            <w:r>
              <w:rPr>
                <w:vanish w:val="0"/>
                <w:szCs w:val="22"/>
              </w:rPr>
              <w:instrText>"</w:instrText>
            </w:r>
            <w:r>
              <w:rPr>
                <w:vanish w:val="0"/>
                <w:szCs w:val="22"/>
              </w:rPr>
              <w:fldChar w:fldCharType="separate"/>
            </w:r>
            <w:r w:rsidRPr="0028345F">
              <w:rPr>
                <w:rStyle w:val="Hyperlink"/>
                <w:szCs w:val="22"/>
              </w:rPr>
              <w:t>https://www.ema.europa.eu/en/medicines/human/EPAR/twinrix-adult</w:t>
            </w:r>
            <w:r>
              <w:rPr>
                <w:vanish w:val="0"/>
                <w:szCs w:val="22"/>
              </w:rPr>
              <w:fldChar w:fldCharType="end"/>
            </w:r>
          </w:p>
        </w:tc>
      </w:tr>
    </w:tbl>
    <w:p w14:paraId="1E622415" w14:textId="77777777" w:rsidR="00450DAF" w:rsidRPr="00321975" w:rsidRDefault="00450DAF" w:rsidP="00450DAF">
      <w:pPr>
        <w:tabs>
          <w:tab w:val="clear" w:pos="567"/>
        </w:tabs>
        <w:jc w:val="center"/>
        <w:rPr>
          <w:lang w:val="it-IT"/>
        </w:rPr>
      </w:pPr>
    </w:p>
    <w:p w14:paraId="360EF98B" w14:textId="77777777" w:rsidR="00450DAF" w:rsidRPr="00271241" w:rsidRDefault="00450DAF" w:rsidP="00450DAF">
      <w:pPr>
        <w:outlineLvl w:val="0"/>
        <w:rPr>
          <w:b/>
          <w:lang w:val="it-IT"/>
        </w:rPr>
      </w:pPr>
    </w:p>
    <w:bookmarkEnd w:id="0"/>
    <w:p w14:paraId="7BFC3376" w14:textId="77777777" w:rsidR="00C87AA2" w:rsidRPr="00450DAF" w:rsidRDefault="00C87AA2" w:rsidP="00C87AA2">
      <w:pPr>
        <w:rPr>
          <w:szCs w:val="22"/>
          <w:lang w:val="it-IT"/>
        </w:rPr>
      </w:pPr>
    </w:p>
    <w:p w14:paraId="154F36E6" w14:textId="77777777" w:rsidR="00C87AA2" w:rsidRPr="00450DAF" w:rsidRDefault="00C87AA2" w:rsidP="00C87AA2">
      <w:pPr>
        <w:rPr>
          <w:szCs w:val="22"/>
          <w:lang w:val="it-IT"/>
        </w:rPr>
      </w:pPr>
    </w:p>
    <w:p w14:paraId="1AF9C0F1" w14:textId="77777777" w:rsidR="00C87AA2" w:rsidRPr="00450DAF" w:rsidRDefault="00C87AA2" w:rsidP="00C87AA2">
      <w:pPr>
        <w:rPr>
          <w:szCs w:val="22"/>
          <w:lang w:val="it-IT"/>
        </w:rPr>
      </w:pPr>
    </w:p>
    <w:p w14:paraId="7A6B978B" w14:textId="77777777" w:rsidR="00C87AA2" w:rsidRPr="00450DAF" w:rsidRDefault="00C87AA2" w:rsidP="00C87AA2">
      <w:pPr>
        <w:rPr>
          <w:szCs w:val="22"/>
          <w:lang w:val="it-IT"/>
        </w:rPr>
      </w:pPr>
    </w:p>
    <w:p w14:paraId="0CA19FF8" w14:textId="77777777" w:rsidR="00C87AA2" w:rsidRPr="00450DAF" w:rsidRDefault="00C87AA2" w:rsidP="00C87AA2">
      <w:pPr>
        <w:rPr>
          <w:szCs w:val="22"/>
          <w:lang w:val="it-IT"/>
        </w:rPr>
      </w:pPr>
    </w:p>
    <w:p w14:paraId="2F8292EF" w14:textId="77777777" w:rsidR="00C87AA2" w:rsidRPr="00450DAF" w:rsidRDefault="00C87AA2" w:rsidP="00C87AA2">
      <w:pPr>
        <w:rPr>
          <w:szCs w:val="22"/>
          <w:lang w:val="it-IT"/>
        </w:rPr>
      </w:pPr>
    </w:p>
    <w:p w14:paraId="3F4BAA40" w14:textId="77777777" w:rsidR="00C87AA2" w:rsidRPr="00450DAF" w:rsidRDefault="00C87AA2" w:rsidP="00C87AA2">
      <w:pPr>
        <w:rPr>
          <w:szCs w:val="22"/>
          <w:lang w:val="it-IT"/>
        </w:rPr>
      </w:pPr>
    </w:p>
    <w:p w14:paraId="54CF2168" w14:textId="77777777" w:rsidR="00C87AA2" w:rsidRPr="00450DAF" w:rsidRDefault="00C87AA2" w:rsidP="00C87AA2">
      <w:pPr>
        <w:rPr>
          <w:szCs w:val="22"/>
          <w:lang w:val="it-IT"/>
        </w:rPr>
      </w:pPr>
    </w:p>
    <w:p w14:paraId="2941698D" w14:textId="77777777" w:rsidR="00C87AA2" w:rsidRPr="00450DAF" w:rsidRDefault="00C87AA2" w:rsidP="00C87AA2">
      <w:pPr>
        <w:rPr>
          <w:szCs w:val="22"/>
          <w:lang w:val="it-IT"/>
        </w:rPr>
      </w:pPr>
    </w:p>
    <w:p w14:paraId="4D7B06BC" w14:textId="77777777" w:rsidR="00C87AA2" w:rsidRPr="00450DAF" w:rsidRDefault="00C87AA2" w:rsidP="00C87AA2">
      <w:pPr>
        <w:rPr>
          <w:szCs w:val="22"/>
          <w:lang w:val="it-IT"/>
        </w:rPr>
      </w:pPr>
    </w:p>
    <w:p w14:paraId="03BE4333" w14:textId="77777777" w:rsidR="00C87AA2" w:rsidRPr="00450DAF" w:rsidRDefault="00C87AA2" w:rsidP="00C87AA2">
      <w:pPr>
        <w:rPr>
          <w:szCs w:val="22"/>
          <w:lang w:val="it-IT"/>
        </w:rPr>
      </w:pPr>
    </w:p>
    <w:p w14:paraId="3524BA65" w14:textId="77777777" w:rsidR="00C87AA2" w:rsidRPr="00450DAF" w:rsidRDefault="00C87AA2" w:rsidP="00C87AA2">
      <w:pPr>
        <w:rPr>
          <w:szCs w:val="22"/>
          <w:lang w:val="it-IT"/>
        </w:rPr>
      </w:pPr>
    </w:p>
    <w:p w14:paraId="5D0F7760" w14:textId="77777777" w:rsidR="00C87AA2" w:rsidRPr="00450DAF" w:rsidRDefault="00C87AA2" w:rsidP="00C87AA2">
      <w:pPr>
        <w:rPr>
          <w:szCs w:val="22"/>
          <w:lang w:val="it-IT"/>
        </w:rPr>
      </w:pPr>
    </w:p>
    <w:p w14:paraId="3563910A" w14:textId="77777777" w:rsidR="00C87AA2" w:rsidRPr="00450DAF" w:rsidRDefault="00C87AA2" w:rsidP="00C87AA2">
      <w:pPr>
        <w:rPr>
          <w:szCs w:val="22"/>
          <w:lang w:val="it-IT"/>
        </w:rPr>
      </w:pPr>
    </w:p>
    <w:p w14:paraId="47C00D71" w14:textId="77777777" w:rsidR="00C87AA2" w:rsidRPr="00450DAF" w:rsidRDefault="00C87AA2" w:rsidP="00C87AA2">
      <w:pPr>
        <w:rPr>
          <w:szCs w:val="22"/>
          <w:lang w:val="it-IT"/>
        </w:rPr>
      </w:pPr>
    </w:p>
    <w:p w14:paraId="2DD0759A" w14:textId="77777777" w:rsidR="00C87AA2" w:rsidRPr="00450DAF" w:rsidRDefault="00C87AA2" w:rsidP="00C87AA2">
      <w:pPr>
        <w:rPr>
          <w:szCs w:val="22"/>
          <w:lang w:val="it-IT"/>
        </w:rPr>
      </w:pPr>
    </w:p>
    <w:p w14:paraId="313C6EB6" w14:textId="77777777" w:rsidR="00C87AA2" w:rsidRPr="00450DAF" w:rsidRDefault="00C87AA2" w:rsidP="00C87AA2">
      <w:pPr>
        <w:rPr>
          <w:szCs w:val="22"/>
          <w:lang w:val="it-IT"/>
        </w:rPr>
      </w:pPr>
    </w:p>
    <w:p w14:paraId="767006D1" w14:textId="77777777" w:rsidR="00C87AA2" w:rsidRPr="00450DAF" w:rsidRDefault="00C87AA2" w:rsidP="00C87AA2">
      <w:pPr>
        <w:rPr>
          <w:szCs w:val="22"/>
          <w:lang w:val="it-IT"/>
        </w:rPr>
      </w:pPr>
    </w:p>
    <w:p w14:paraId="42C283CD" w14:textId="77777777" w:rsidR="00C87AA2" w:rsidRPr="00450DAF" w:rsidRDefault="00C87AA2" w:rsidP="00C87AA2">
      <w:pPr>
        <w:rPr>
          <w:szCs w:val="22"/>
          <w:lang w:val="it-IT"/>
        </w:rPr>
      </w:pPr>
    </w:p>
    <w:p w14:paraId="3B471D53" w14:textId="77777777" w:rsidR="00C87AA2" w:rsidRPr="00450DAF" w:rsidRDefault="00C87AA2" w:rsidP="00C87AA2">
      <w:pPr>
        <w:rPr>
          <w:szCs w:val="22"/>
          <w:lang w:val="it-IT"/>
        </w:rPr>
      </w:pPr>
    </w:p>
    <w:p w14:paraId="323CC86D" w14:textId="77777777" w:rsidR="00C87AA2" w:rsidRPr="00450DAF" w:rsidRDefault="00C87AA2" w:rsidP="00C87AA2">
      <w:pPr>
        <w:rPr>
          <w:szCs w:val="22"/>
          <w:lang w:val="it-IT"/>
        </w:rPr>
      </w:pPr>
    </w:p>
    <w:p w14:paraId="60E1DE2E" w14:textId="77777777" w:rsidR="00C87AA2" w:rsidRPr="00450DAF" w:rsidRDefault="00C87AA2" w:rsidP="00C87AA2">
      <w:pPr>
        <w:rPr>
          <w:szCs w:val="22"/>
          <w:lang w:val="it-IT"/>
        </w:rPr>
      </w:pPr>
    </w:p>
    <w:p w14:paraId="541569B8" w14:textId="77777777" w:rsidR="00C87AA2" w:rsidRPr="00450DAF" w:rsidRDefault="00C87AA2" w:rsidP="00C87AA2">
      <w:pPr>
        <w:rPr>
          <w:szCs w:val="22"/>
          <w:lang w:val="it-IT"/>
        </w:rPr>
      </w:pPr>
    </w:p>
    <w:p w14:paraId="54859DF8" w14:textId="4D098FEA" w:rsidR="00C87AA2" w:rsidRPr="0012553A" w:rsidRDefault="00C87AA2" w:rsidP="00C87AA2">
      <w:pPr>
        <w:pStyle w:val="Heading1"/>
        <w:rPr>
          <w:szCs w:val="22"/>
          <w:lang w:val="it-IT"/>
        </w:rPr>
      </w:pPr>
      <w:r w:rsidRPr="0012553A">
        <w:rPr>
          <w:szCs w:val="22"/>
          <w:lang w:val="it-IT"/>
        </w:rPr>
        <w:t>ALLEGATO I</w:t>
      </w:r>
      <w:r w:rsidR="0012553A">
        <w:rPr>
          <w:szCs w:val="22"/>
          <w:lang w:val="it-IT"/>
        </w:rPr>
        <w:fldChar w:fldCharType="begin"/>
      </w:r>
      <w:r w:rsidR="0012553A">
        <w:rPr>
          <w:szCs w:val="22"/>
          <w:lang w:val="it-IT"/>
        </w:rPr>
        <w:instrText xml:space="preserve"> DOCVARIABLE VAULT_ND_e2f3b961-01a4-4993-8f73-2ed449dbc79d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250A230A" w14:textId="77777777" w:rsidR="00C87AA2" w:rsidRPr="00730D0F" w:rsidRDefault="00C87AA2" w:rsidP="00C87AA2">
      <w:pPr>
        <w:suppressAutoHyphens/>
        <w:jc w:val="center"/>
        <w:rPr>
          <w:b/>
          <w:szCs w:val="22"/>
          <w:lang w:val="it-IT"/>
        </w:rPr>
      </w:pPr>
    </w:p>
    <w:p w14:paraId="10EEF859" w14:textId="6413B9FB" w:rsidR="00C87AA2" w:rsidRPr="0012553A" w:rsidRDefault="00C87AA2" w:rsidP="00C87AA2">
      <w:pPr>
        <w:pStyle w:val="TitleA"/>
      </w:pPr>
      <w:r w:rsidRPr="0012553A">
        <w:t>RIASSUNTO DELLE CARATTERISTICHE DEL PRODOTTO</w:t>
      </w:r>
      <w:r w:rsidR="0012553A">
        <w:fldChar w:fldCharType="begin"/>
      </w:r>
      <w:r w:rsidR="0012553A">
        <w:instrText xml:space="preserve"> DOCVARIABLE VAULT_ND_89053342-1a6e-4336-9c9b-8fa07b2cfa3f \* MERGEFORMAT </w:instrText>
      </w:r>
      <w:r w:rsidR="0012553A">
        <w:fldChar w:fldCharType="separate"/>
      </w:r>
      <w:r w:rsidR="0012553A">
        <w:t xml:space="preserve"> </w:t>
      </w:r>
      <w:r w:rsidR="0012553A">
        <w:fldChar w:fldCharType="end"/>
      </w:r>
    </w:p>
    <w:p w14:paraId="3ABA2D46" w14:textId="77777777" w:rsidR="00C87AA2" w:rsidRPr="00730D0F" w:rsidRDefault="00C87AA2" w:rsidP="00C87AA2">
      <w:pPr>
        <w:suppressAutoHyphens/>
        <w:rPr>
          <w:b/>
          <w:szCs w:val="22"/>
          <w:lang w:val="it-IT"/>
        </w:rPr>
      </w:pPr>
    </w:p>
    <w:p w14:paraId="1367A016" w14:textId="77777777" w:rsidR="00C87AA2" w:rsidRPr="00730D0F" w:rsidRDefault="00C87AA2" w:rsidP="00C87AA2">
      <w:pPr>
        <w:ind w:left="567" w:hanging="567"/>
        <w:rPr>
          <w:szCs w:val="22"/>
          <w:lang w:val="it-IT"/>
        </w:rPr>
      </w:pPr>
      <w:r w:rsidRPr="00730D0F">
        <w:rPr>
          <w:szCs w:val="22"/>
          <w:lang w:val="it-IT"/>
        </w:rPr>
        <w:br w:type="page"/>
      </w:r>
    </w:p>
    <w:p w14:paraId="097534AD" w14:textId="18843EE2" w:rsidR="00C87AA2" w:rsidRPr="0012553A" w:rsidRDefault="00C87AA2" w:rsidP="00C87AA2">
      <w:pPr>
        <w:pStyle w:val="Heading2"/>
        <w:rPr>
          <w:szCs w:val="22"/>
          <w:lang w:val="it-IT"/>
        </w:rPr>
      </w:pPr>
      <w:r w:rsidRPr="0012553A">
        <w:rPr>
          <w:szCs w:val="22"/>
          <w:lang w:val="it-IT"/>
        </w:rPr>
        <w:lastRenderedPageBreak/>
        <w:t>1.</w:t>
      </w:r>
      <w:r w:rsidRPr="0012553A">
        <w:rPr>
          <w:szCs w:val="22"/>
          <w:lang w:val="it-IT"/>
        </w:rPr>
        <w:tab/>
        <w:t>DENOMINAZIONE DEL MEDICINALE</w:t>
      </w:r>
      <w:r w:rsidR="0012553A">
        <w:rPr>
          <w:szCs w:val="22"/>
          <w:lang w:val="it-IT"/>
        </w:rPr>
        <w:fldChar w:fldCharType="begin"/>
      </w:r>
      <w:r w:rsidR="0012553A">
        <w:rPr>
          <w:szCs w:val="22"/>
          <w:lang w:val="it-IT"/>
        </w:rPr>
        <w:instrText xml:space="preserve"> DOCVARIABLE VAULT_ND_2391c3b4-504b-4596-bb0a-e5e41372bef0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70728BAA" w14:textId="77777777" w:rsidR="00C87AA2" w:rsidRPr="00730D0F" w:rsidRDefault="00C87AA2" w:rsidP="00C87AA2">
      <w:pPr>
        <w:rPr>
          <w:szCs w:val="22"/>
          <w:lang w:val="it-IT"/>
        </w:rPr>
      </w:pPr>
    </w:p>
    <w:p w14:paraId="7564E926" w14:textId="77777777" w:rsidR="00C87AA2" w:rsidRPr="00730D0F" w:rsidRDefault="00C87AA2" w:rsidP="00C87AA2">
      <w:pPr>
        <w:rPr>
          <w:szCs w:val="22"/>
          <w:lang w:val="it-IT"/>
        </w:rPr>
      </w:pPr>
      <w:r w:rsidRPr="00730D0F">
        <w:rPr>
          <w:szCs w:val="22"/>
          <w:lang w:val="it-IT"/>
        </w:rPr>
        <w:t>Twinrix Adulti sospensione iniettabile</w:t>
      </w:r>
      <w:r>
        <w:rPr>
          <w:szCs w:val="22"/>
          <w:lang w:val="it-IT"/>
        </w:rPr>
        <w:t xml:space="preserve"> in siringa preriempita</w:t>
      </w:r>
      <w:r w:rsidRPr="00730D0F">
        <w:rPr>
          <w:szCs w:val="22"/>
          <w:lang w:val="it-IT"/>
        </w:rPr>
        <w:t>.</w:t>
      </w:r>
    </w:p>
    <w:p w14:paraId="3B514254" w14:textId="77777777" w:rsidR="00C87AA2" w:rsidRPr="00730D0F" w:rsidRDefault="00C87AA2" w:rsidP="00C87AA2">
      <w:pPr>
        <w:rPr>
          <w:szCs w:val="22"/>
          <w:lang w:val="it-IT"/>
        </w:rPr>
      </w:pPr>
      <w:r w:rsidRPr="00730D0F">
        <w:rPr>
          <w:szCs w:val="22"/>
          <w:lang w:val="it-IT"/>
        </w:rPr>
        <w:t>Vaccino (adsorbito) antiepatite A (inattivato) ed antiepatite B (rDNA) (HAB).</w:t>
      </w:r>
    </w:p>
    <w:p w14:paraId="376A5D2B" w14:textId="77777777" w:rsidR="00C87AA2" w:rsidRPr="00730D0F" w:rsidRDefault="00C87AA2" w:rsidP="00C87AA2">
      <w:pPr>
        <w:rPr>
          <w:szCs w:val="22"/>
          <w:lang w:val="it-IT"/>
        </w:rPr>
      </w:pPr>
    </w:p>
    <w:p w14:paraId="06850D7F" w14:textId="77777777" w:rsidR="00C87AA2" w:rsidRPr="00730D0F" w:rsidRDefault="00C87AA2" w:rsidP="00C87AA2">
      <w:pPr>
        <w:rPr>
          <w:szCs w:val="22"/>
          <w:lang w:val="it-IT"/>
        </w:rPr>
      </w:pPr>
    </w:p>
    <w:p w14:paraId="39637091" w14:textId="4F715B6F" w:rsidR="00C87AA2" w:rsidRPr="0012553A" w:rsidRDefault="00C87AA2" w:rsidP="00C87AA2">
      <w:pPr>
        <w:pStyle w:val="Heading2"/>
        <w:rPr>
          <w:szCs w:val="22"/>
          <w:lang w:val="it-IT"/>
        </w:rPr>
      </w:pPr>
      <w:r w:rsidRPr="0012553A">
        <w:rPr>
          <w:szCs w:val="22"/>
          <w:lang w:val="it-IT"/>
        </w:rPr>
        <w:t>2.</w:t>
      </w:r>
      <w:r w:rsidRPr="0012553A">
        <w:rPr>
          <w:szCs w:val="22"/>
          <w:lang w:val="it-IT"/>
        </w:rPr>
        <w:tab/>
        <w:t>COMPOSIZIONE QUALITATIVA E QUANTITATIVA</w:t>
      </w:r>
      <w:r w:rsidR="0012553A">
        <w:rPr>
          <w:szCs w:val="22"/>
          <w:lang w:val="it-IT"/>
        </w:rPr>
        <w:fldChar w:fldCharType="begin"/>
      </w:r>
      <w:r w:rsidR="0012553A">
        <w:rPr>
          <w:szCs w:val="22"/>
          <w:lang w:val="it-IT"/>
        </w:rPr>
        <w:instrText xml:space="preserve"> DOCVARIABLE VAULT_ND_fad8c19b-4d36-476d-b33e-4ba297038d9e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36E243B1" w14:textId="77777777" w:rsidR="00C87AA2" w:rsidRPr="00730D0F" w:rsidRDefault="00C87AA2" w:rsidP="00C87AA2">
      <w:pPr>
        <w:rPr>
          <w:szCs w:val="22"/>
          <w:lang w:val="it-IT"/>
        </w:rPr>
      </w:pPr>
    </w:p>
    <w:p w14:paraId="214BAF0D" w14:textId="77777777" w:rsidR="00C87AA2" w:rsidRPr="00730D0F" w:rsidRDefault="00C87AA2" w:rsidP="00C87AA2">
      <w:pPr>
        <w:tabs>
          <w:tab w:val="right" w:pos="8505"/>
        </w:tabs>
        <w:rPr>
          <w:szCs w:val="22"/>
          <w:lang w:val="it-IT"/>
        </w:rPr>
      </w:pPr>
      <w:r w:rsidRPr="00730D0F">
        <w:rPr>
          <w:szCs w:val="22"/>
          <w:lang w:val="it-IT"/>
        </w:rPr>
        <w:t>1 dose (1 ml) contiene:</w:t>
      </w:r>
    </w:p>
    <w:p w14:paraId="6F873FB7" w14:textId="77777777" w:rsidR="00C87AA2" w:rsidRPr="00730D0F" w:rsidRDefault="00C87AA2" w:rsidP="00C87AA2">
      <w:pPr>
        <w:tabs>
          <w:tab w:val="right" w:pos="8505"/>
        </w:tabs>
        <w:rPr>
          <w:szCs w:val="22"/>
          <w:lang w:val="it-IT"/>
        </w:rPr>
      </w:pPr>
    </w:p>
    <w:p w14:paraId="32A43FF3" w14:textId="77777777" w:rsidR="00C87AA2" w:rsidRPr="00730D0F" w:rsidRDefault="00C87AA2" w:rsidP="00C87AA2">
      <w:pPr>
        <w:tabs>
          <w:tab w:val="right" w:pos="8505"/>
        </w:tabs>
        <w:rPr>
          <w:szCs w:val="22"/>
          <w:lang w:val="it-IT"/>
        </w:rPr>
      </w:pPr>
      <w:r w:rsidRPr="00730D0F">
        <w:rPr>
          <w:szCs w:val="22"/>
          <w:lang w:val="it-IT"/>
        </w:rPr>
        <w:t>Virus dell’epatite A (inattivato)</w:t>
      </w:r>
      <w:r w:rsidRPr="00730D0F">
        <w:rPr>
          <w:szCs w:val="22"/>
          <w:vertAlign w:val="superscript"/>
          <w:lang w:val="it-IT"/>
        </w:rPr>
        <w:t>1, 2</w:t>
      </w:r>
      <w:r w:rsidRPr="00730D0F">
        <w:rPr>
          <w:szCs w:val="22"/>
          <w:lang w:val="it-IT"/>
        </w:rPr>
        <w:tab/>
        <w:t>720 Unità ELISA</w:t>
      </w:r>
    </w:p>
    <w:p w14:paraId="6236197A" w14:textId="77777777" w:rsidR="00C87AA2" w:rsidRPr="00730D0F" w:rsidRDefault="00C87AA2" w:rsidP="00C87AA2">
      <w:pPr>
        <w:tabs>
          <w:tab w:val="right" w:pos="8505"/>
        </w:tabs>
        <w:rPr>
          <w:szCs w:val="22"/>
          <w:lang w:val="it-IT"/>
        </w:rPr>
      </w:pPr>
      <w:r w:rsidRPr="00730D0F">
        <w:rPr>
          <w:szCs w:val="22"/>
          <w:lang w:val="it-IT"/>
        </w:rPr>
        <w:t>Antigene di superficie dell’epatite B</w:t>
      </w:r>
      <w:r w:rsidRPr="00730D0F">
        <w:rPr>
          <w:szCs w:val="22"/>
          <w:vertAlign w:val="superscript"/>
          <w:lang w:val="it-IT"/>
        </w:rPr>
        <w:t>3, 4</w:t>
      </w:r>
      <w:r w:rsidRPr="00730D0F">
        <w:rPr>
          <w:szCs w:val="22"/>
          <w:lang w:val="it-IT"/>
        </w:rPr>
        <w:tab/>
        <w:t>20 microgrammi</w:t>
      </w:r>
    </w:p>
    <w:p w14:paraId="507C531B" w14:textId="77777777" w:rsidR="00C87AA2" w:rsidRPr="00730D0F" w:rsidRDefault="00C87AA2" w:rsidP="00C87AA2">
      <w:pPr>
        <w:tabs>
          <w:tab w:val="right" w:pos="8505"/>
        </w:tabs>
        <w:rPr>
          <w:szCs w:val="22"/>
          <w:lang w:val="it-IT"/>
        </w:rPr>
      </w:pPr>
    </w:p>
    <w:p w14:paraId="4C8D2154" w14:textId="77777777" w:rsidR="00C87AA2" w:rsidRPr="00730D0F" w:rsidRDefault="00C87AA2" w:rsidP="00C87AA2">
      <w:pPr>
        <w:tabs>
          <w:tab w:val="left" w:pos="284"/>
          <w:tab w:val="right" w:pos="8505"/>
        </w:tabs>
        <w:rPr>
          <w:szCs w:val="22"/>
          <w:lang w:val="it-IT"/>
        </w:rPr>
      </w:pPr>
      <w:r w:rsidRPr="00730D0F">
        <w:rPr>
          <w:szCs w:val="22"/>
          <w:vertAlign w:val="superscript"/>
          <w:lang w:val="it-IT"/>
        </w:rPr>
        <w:t>1</w:t>
      </w:r>
      <w:r w:rsidRPr="00730D0F">
        <w:rPr>
          <w:szCs w:val="22"/>
          <w:lang w:val="it-IT"/>
        </w:rPr>
        <w:t>Prodotto su cellule umane diploidi (MRC-5)</w:t>
      </w:r>
    </w:p>
    <w:p w14:paraId="5D446A48" w14:textId="77777777" w:rsidR="00C87AA2" w:rsidRPr="00730D0F" w:rsidRDefault="00C87AA2" w:rsidP="00C87AA2">
      <w:pPr>
        <w:tabs>
          <w:tab w:val="left" w:pos="284"/>
          <w:tab w:val="left" w:pos="6521"/>
          <w:tab w:val="right" w:pos="8505"/>
        </w:tabs>
        <w:rPr>
          <w:position w:val="6"/>
          <w:szCs w:val="22"/>
          <w:lang w:val="it-IT"/>
        </w:rPr>
      </w:pPr>
      <w:r w:rsidRPr="00730D0F">
        <w:rPr>
          <w:szCs w:val="22"/>
          <w:vertAlign w:val="superscript"/>
          <w:lang w:val="it-IT"/>
        </w:rPr>
        <w:t>2</w:t>
      </w:r>
      <w:r w:rsidRPr="00730D0F">
        <w:rPr>
          <w:szCs w:val="22"/>
          <w:lang w:val="it-IT"/>
        </w:rPr>
        <w:t>Adsorbito su alluminio idrossido, idrato</w:t>
      </w:r>
      <w:r w:rsidRPr="00730D0F">
        <w:rPr>
          <w:szCs w:val="22"/>
          <w:lang w:val="it-IT"/>
        </w:rPr>
        <w:tab/>
        <w:t xml:space="preserve"> 0,05 milligrammi Al</w:t>
      </w:r>
      <w:r w:rsidRPr="00730D0F">
        <w:rPr>
          <w:position w:val="6"/>
          <w:szCs w:val="22"/>
          <w:lang w:val="it-IT"/>
        </w:rPr>
        <w:t>3+</w:t>
      </w:r>
    </w:p>
    <w:p w14:paraId="24AE3309" w14:textId="77777777" w:rsidR="00C87AA2" w:rsidRPr="00730D0F" w:rsidRDefault="00C87AA2" w:rsidP="00C87AA2">
      <w:pPr>
        <w:tabs>
          <w:tab w:val="left" w:pos="284"/>
          <w:tab w:val="right" w:pos="8505"/>
        </w:tabs>
        <w:rPr>
          <w:position w:val="6"/>
          <w:szCs w:val="22"/>
          <w:lang w:val="it-IT"/>
        </w:rPr>
      </w:pPr>
      <w:r w:rsidRPr="00730D0F">
        <w:rPr>
          <w:position w:val="6"/>
          <w:szCs w:val="22"/>
          <w:vertAlign w:val="superscript"/>
          <w:lang w:val="it-IT"/>
        </w:rPr>
        <w:t>3</w:t>
      </w:r>
      <w:r w:rsidRPr="00730D0F">
        <w:rPr>
          <w:position w:val="6"/>
          <w:szCs w:val="22"/>
          <w:lang w:val="it-IT"/>
        </w:rPr>
        <w:t>Prodotto su cellule di lievito (</w:t>
      </w:r>
      <w:r w:rsidRPr="00730D0F">
        <w:rPr>
          <w:i/>
          <w:position w:val="6"/>
          <w:szCs w:val="22"/>
          <w:lang w:val="it-IT"/>
        </w:rPr>
        <w:t>Saccharomyces cerevisiae</w:t>
      </w:r>
      <w:r w:rsidRPr="00730D0F">
        <w:rPr>
          <w:position w:val="6"/>
          <w:szCs w:val="22"/>
          <w:lang w:val="it-IT"/>
        </w:rPr>
        <w:t>) tramite tecnologia ricombinante del DNA</w:t>
      </w:r>
    </w:p>
    <w:p w14:paraId="49E8A2CE" w14:textId="77777777" w:rsidR="00C87AA2" w:rsidRPr="00730D0F" w:rsidRDefault="00C87AA2" w:rsidP="00C87AA2">
      <w:pPr>
        <w:tabs>
          <w:tab w:val="left" w:pos="284"/>
          <w:tab w:val="right" w:pos="8505"/>
        </w:tabs>
        <w:rPr>
          <w:position w:val="6"/>
          <w:szCs w:val="22"/>
          <w:lang w:val="it-IT"/>
        </w:rPr>
      </w:pPr>
      <w:r w:rsidRPr="00730D0F">
        <w:rPr>
          <w:position w:val="6"/>
          <w:szCs w:val="22"/>
          <w:vertAlign w:val="superscript"/>
          <w:lang w:val="it-IT"/>
        </w:rPr>
        <w:t>4</w:t>
      </w:r>
      <w:r w:rsidRPr="00730D0F">
        <w:rPr>
          <w:szCs w:val="22"/>
          <w:lang w:val="it-IT"/>
        </w:rPr>
        <w:t>Adsorbito su alluminio fosfato</w:t>
      </w:r>
      <w:r w:rsidRPr="00730D0F">
        <w:rPr>
          <w:szCs w:val="22"/>
          <w:lang w:val="it-IT"/>
        </w:rPr>
        <w:tab/>
        <w:t>0,4 milligrammi Al</w:t>
      </w:r>
      <w:r w:rsidRPr="00730D0F">
        <w:rPr>
          <w:position w:val="6"/>
          <w:szCs w:val="22"/>
          <w:lang w:val="it-IT"/>
        </w:rPr>
        <w:t>3+</w:t>
      </w:r>
    </w:p>
    <w:p w14:paraId="7CBA9E10" w14:textId="77777777" w:rsidR="00C87AA2" w:rsidRDefault="00C87AA2" w:rsidP="00C87AA2">
      <w:pPr>
        <w:rPr>
          <w:position w:val="6"/>
          <w:szCs w:val="22"/>
          <w:lang w:val="it-IT"/>
        </w:rPr>
      </w:pPr>
    </w:p>
    <w:p w14:paraId="1E4EB4DD" w14:textId="77777777" w:rsidR="00C87AA2" w:rsidRPr="00442004" w:rsidRDefault="00C87AA2" w:rsidP="00C87AA2">
      <w:pPr>
        <w:rPr>
          <w:lang w:val="it-IT"/>
        </w:rPr>
      </w:pPr>
      <w:r w:rsidRPr="00442004">
        <w:rPr>
          <w:lang w:val="it-IT"/>
        </w:rPr>
        <w:t>Il vaccin</w:t>
      </w:r>
      <w:r>
        <w:rPr>
          <w:lang w:val="it-IT"/>
        </w:rPr>
        <w:t>o</w:t>
      </w:r>
      <w:r w:rsidRPr="00442004">
        <w:rPr>
          <w:lang w:val="it-IT"/>
        </w:rPr>
        <w:t xml:space="preserve"> può contenere trac</w:t>
      </w:r>
      <w:r>
        <w:rPr>
          <w:lang w:val="it-IT"/>
        </w:rPr>
        <w:t>c</w:t>
      </w:r>
      <w:r w:rsidRPr="00442004">
        <w:rPr>
          <w:lang w:val="it-IT"/>
        </w:rPr>
        <w:t>e di neomicina utilizzata nel process</w:t>
      </w:r>
      <w:r>
        <w:rPr>
          <w:lang w:val="it-IT"/>
        </w:rPr>
        <w:t>o</w:t>
      </w:r>
      <w:r w:rsidRPr="00442004">
        <w:rPr>
          <w:lang w:val="it-IT"/>
        </w:rPr>
        <w:t xml:space="preserve"> di produzione (vedere paragrafo 4.3).</w:t>
      </w:r>
    </w:p>
    <w:p w14:paraId="4C7D4F3C" w14:textId="77777777" w:rsidR="00C87AA2" w:rsidRPr="00464BAF" w:rsidRDefault="00C87AA2" w:rsidP="00C87AA2">
      <w:pPr>
        <w:rPr>
          <w:position w:val="6"/>
          <w:szCs w:val="22"/>
          <w:lang w:val="it-IT"/>
        </w:rPr>
      </w:pPr>
    </w:p>
    <w:p w14:paraId="7E559F8A" w14:textId="77777777" w:rsidR="00C87AA2" w:rsidRPr="00730D0F" w:rsidRDefault="00C87AA2" w:rsidP="00C87AA2">
      <w:pPr>
        <w:rPr>
          <w:position w:val="6"/>
          <w:szCs w:val="22"/>
          <w:u w:val="single"/>
          <w:lang w:val="it-IT"/>
        </w:rPr>
      </w:pPr>
      <w:r w:rsidRPr="00730D0F">
        <w:rPr>
          <w:position w:val="6"/>
          <w:szCs w:val="22"/>
          <w:lang w:val="it-IT"/>
        </w:rPr>
        <w:t>Per l’elenco completo degli eccipienti, vedere paragrafo 6.1</w:t>
      </w:r>
    </w:p>
    <w:p w14:paraId="35D65CCE" w14:textId="77777777" w:rsidR="00C87AA2" w:rsidRPr="00730D0F" w:rsidRDefault="00C87AA2" w:rsidP="00C87AA2">
      <w:pPr>
        <w:rPr>
          <w:szCs w:val="22"/>
          <w:lang w:val="it-IT"/>
        </w:rPr>
      </w:pPr>
    </w:p>
    <w:p w14:paraId="7BB3256C" w14:textId="77777777" w:rsidR="00C87AA2" w:rsidRPr="00730D0F" w:rsidRDefault="00C87AA2" w:rsidP="00C87AA2">
      <w:pPr>
        <w:rPr>
          <w:szCs w:val="22"/>
          <w:lang w:val="it-IT"/>
        </w:rPr>
      </w:pPr>
    </w:p>
    <w:p w14:paraId="22AF913A" w14:textId="72F3404C" w:rsidR="00C87AA2" w:rsidRPr="0012553A" w:rsidRDefault="00C87AA2" w:rsidP="00C87AA2">
      <w:pPr>
        <w:pStyle w:val="Heading2"/>
        <w:rPr>
          <w:szCs w:val="22"/>
          <w:lang w:val="it-IT"/>
        </w:rPr>
      </w:pPr>
      <w:r w:rsidRPr="0012553A">
        <w:rPr>
          <w:szCs w:val="22"/>
          <w:lang w:val="it-IT"/>
        </w:rPr>
        <w:t>3.</w:t>
      </w:r>
      <w:r w:rsidRPr="0012553A">
        <w:rPr>
          <w:szCs w:val="22"/>
          <w:lang w:val="it-IT"/>
        </w:rPr>
        <w:tab/>
        <w:t>FORMA FARMACEUTICA</w:t>
      </w:r>
      <w:r w:rsidR="0012553A">
        <w:rPr>
          <w:szCs w:val="22"/>
          <w:lang w:val="it-IT"/>
        </w:rPr>
        <w:fldChar w:fldCharType="begin"/>
      </w:r>
      <w:r w:rsidR="0012553A">
        <w:rPr>
          <w:szCs w:val="22"/>
          <w:lang w:val="it-IT"/>
        </w:rPr>
        <w:instrText xml:space="preserve"> DOCVARIABLE VAULT_ND_f23f561a-a44e-4125-96ad-7f53f43bd137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4463349D" w14:textId="77777777" w:rsidR="00C87AA2" w:rsidRPr="00730D0F" w:rsidRDefault="00C87AA2" w:rsidP="00C87AA2">
      <w:pPr>
        <w:rPr>
          <w:szCs w:val="22"/>
          <w:lang w:val="it-IT"/>
        </w:rPr>
      </w:pPr>
    </w:p>
    <w:p w14:paraId="2CE63D02" w14:textId="77777777" w:rsidR="00C87AA2" w:rsidRPr="00730D0F" w:rsidRDefault="00C87AA2" w:rsidP="00C87AA2">
      <w:pPr>
        <w:rPr>
          <w:szCs w:val="22"/>
          <w:lang w:val="it-IT"/>
        </w:rPr>
      </w:pPr>
      <w:r w:rsidRPr="00730D0F">
        <w:rPr>
          <w:szCs w:val="22"/>
          <w:lang w:val="it-IT"/>
        </w:rPr>
        <w:t>Sospensione iniettabile.</w:t>
      </w:r>
    </w:p>
    <w:p w14:paraId="17BF44A1" w14:textId="77777777" w:rsidR="00C87AA2" w:rsidRPr="00730D0F" w:rsidRDefault="00C87AA2" w:rsidP="00C87AA2">
      <w:pPr>
        <w:rPr>
          <w:szCs w:val="22"/>
          <w:lang w:val="it-IT"/>
        </w:rPr>
      </w:pPr>
      <w:r w:rsidRPr="00730D0F">
        <w:rPr>
          <w:szCs w:val="22"/>
          <w:lang w:val="it-IT"/>
        </w:rPr>
        <w:t>Sospensione bianca torbida.</w:t>
      </w:r>
    </w:p>
    <w:p w14:paraId="1FB8923B" w14:textId="77777777" w:rsidR="00C87AA2" w:rsidRPr="00730D0F" w:rsidRDefault="00C87AA2" w:rsidP="00C87AA2">
      <w:pPr>
        <w:rPr>
          <w:szCs w:val="22"/>
          <w:lang w:val="it-IT"/>
        </w:rPr>
      </w:pPr>
    </w:p>
    <w:p w14:paraId="06CEAEB0" w14:textId="77777777" w:rsidR="00C87AA2" w:rsidRPr="00730D0F" w:rsidRDefault="00C87AA2" w:rsidP="00C87AA2">
      <w:pPr>
        <w:rPr>
          <w:szCs w:val="22"/>
          <w:lang w:val="it-IT"/>
        </w:rPr>
      </w:pPr>
    </w:p>
    <w:p w14:paraId="421053D4" w14:textId="5DA15060" w:rsidR="00C87AA2" w:rsidRPr="0012553A" w:rsidRDefault="00C87AA2" w:rsidP="00C87AA2">
      <w:pPr>
        <w:pStyle w:val="Heading2"/>
        <w:rPr>
          <w:szCs w:val="22"/>
          <w:lang w:val="it-IT"/>
        </w:rPr>
      </w:pPr>
      <w:r w:rsidRPr="0012553A">
        <w:rPr>
          <w:szCs w:val="22"/>
          <w:lang w:val="it-IT"/>
        </w:rPr>
        <w:t>4.</w:t>
      </w:r>
      <w:r w:rsidRPr="0012553A">
        <w:rPr>
          <w:szCs w:val="22"/>
          <w:lang w:val="it-IT"/>
        </w:rPr>
        <w:tab/>
        <w:t>INFORMAZIONI CLINICHE</w:t>
      </w:r>
      <w:r w:rsidR="0012553A">
        <w:rPr>
          <w:szCs w:val="22"/>
          <w:lang w:val="it-IT"/>
        </w:rPr>
        <w:fldChar w:fldCharType="begin"/>
      </w:r>
      <w:r w:rsidR="0012553A">
        <w:rPr>
          <w:szCs w:val="22"/>
          <w:lang w:val="it-IT"/>
        </w:rPr>
        <w:instrText xml:space="preserve"> DOCVARIABLE VAULT_ND_cb334c23-09f0-4e37-b6a2-2d6d845056db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076CC735" w14:textId="77777777" w:rsidR="00C87AA2" w:rsidRPr="00730D0F" w:rsidRDefault="00C87AA2" w:rsidP="00C87AA2">
      <w:pPr>
        <w:ind w:left="567" w:hanging="567"/>
        <w:rPr>
          <w:b/>
          <w:szCs w:val="22"/>
          <w:lang w:val="it-IT"/>
        </w:rPr>
      </w:pPr>
    </w:p>
    <w:p w14:paraId="7322F1E6" w14:textId="070CDE74" w:rsidR="00C87AA2" w:rsidRPr="00730D0F" w:rsidRDefault="00C87AA2" w:rsidP="00C87AA2">
      <w:pPr>
        <w:pStyle w:val="Heading3"/>
        <w:rPr>
          <w:szCs w:val="22"/>
          <w:lang w:val="it-IT"/>
        </w:rPr>
      </w:pPr>
      <w:r w:rsidRPr="00730D0F">
        <w:rPr>
          <w:szCs w:val="22"/>
          <w:lang w:val="it-IT"/>
        </w:rPr>
        <w:t>4.1</w:t>
      </w:r>
      <w:r w:rsidRPr="00730D0F">
        <w:rPr>
          <w:szCs w:val="22"/>
          <w:lang w:val="it-IT"/>
        </w:rPr>
        <w:tab/>
        <w:t>Indicazioni terapeutiche</w:t>
      </w:r>
      <w:r w:rsidR="0012553A">
        <w:rPr>
          <w:szCs w:val="22"/>
          <w:lang w:val="it-IT"/>
        </w:rPr>
        <w:fldChar w:fldCharType="begin"/>
      </w:r>
      <w:r w:rsidR="0012553A">
        <w:rPr>
          <w:szCs w:val="22"/>
          <w:lang w:val="it-IT"/>
        </w:rPr>
        <w:instrText xml:space="preserve"> DOCVARIABLE vault_nd_7ba48e04-0eea-4e6b-aabe-24884a65cd28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1EA706DB" w14:textId="77777777" w:rsidR="00C87AA2" w:rsidRPr="00730D0F" w:rsidRDefault="00C87AA2" w:rsidP="00C87AA2">
      <w:pPr>
        <w:rPr>
          <w:b/>
          <w:szCs w:val="22"/>
          <w:lang w:val="it-IT"/>
        </w:rPr>
      </w:pPr>
    </w:p>
    <w:p w14:paraId="08BED49B" w14:textId="77777777" w:rsidR="00C87AA2" w:rsidRPr="00730D0F" w:rsidRDefault="00C87AA2" w:rsidP="00C87AA2">
      <w:pPr>
        <w:rPr>
          <w:szCs w:val="22"/>
          <w:lang w:val="it-IT"/>
        </w:rPr>
      </w:pPr>
      <w:r w:rsidRPr="00730D0F">
        <w:rPr>
          <w:szCs w:val="22"/>
          <w:lang w:val="it-IT"/>
        </w:rPr>
        <w:t xml:space="preserve">Twinrix Adulti deve essere utilizzato in adulti e adolescenti non immuni a partire dai 16 anni di età, per la protezione contro l’infezione da virus dell’epatite A e dell’epatite B. </w:t>
      </w:r>
    </w:p>
    <w:p w14:paraId="1BEEF802" w14:textId="77777777" w:rsidR="00C87AA2" w:rsidRPr="00730D0F" w:rsidRDefault="00C87AA2" w:rsidP="00C87AA2">
      <w:pPr>
        <w:rPr>
          <w:szCs w:val="22"/>
          <w:lang w:val="it-IT"/>
        </w:rPr>
      </w:pPr>
    </w:p>
    <w:p w14:paraId="39AD12F5" w14:textId="10F0DCC0" w:rsidR="00C87AA2" w:rsidRPr="00730D0F" w:rsidRDefault="00C87AA2" w:rsidP="00C87AA2">
      <w:pPr>
        <w:pStyle w:val="Heading3"/>
        <w:rPr>
          <w:szCs w:val="22"/>
          <w:lang w:val="it-IT"/>
        </w:rPr>
      </w:pPr>
      <w:r w:rsidRPr="00730D0F">
        <w:rPr>
          <w:szCs w:val="22"/>
          <w:lang w:val="it-IT"/>
        </w:rPr>
        <w:t>4.2</w:t>
      </w:r>
      <w:r w:rsidRPr="00730D0F">
        <w:rPr>
          <w:szCs w:val="22"/>
          <w:lang w:val="it-IT"/>
        </w:rPr>
        <w:tab/>
        <w:t>Posologia e modo di somministrazione</w:t>
      </w:r>
      <w:r w:rsidR="0012553A">
        <w:rPr>
          <w:szCs w:val="22"/>
          <w:lang w:val="it-IT"/>
        </w:rPr>
        <w:fldChar w:fldCharType="begin"/>
      </w:r>
      <w:r w:rsidR="0012553A">
        <w:rPr>
          <w:szCs w:val="22"/>
          <w:lang w:val="it-IT"/>
        </w:rPr>
        <w:instrText xml:space="preserve"> DOCVARIABLE vault_nd_3e4990a7-ab2a-4012-b833-a1caac8b5b50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3FBD1D9E" w14:textId="77777777" w:rsidR="00C87AA2" w:rsidRPr="00730D0F" w:rsidRDefault="00C87AA2" w:rsidP="00C87AA2">
      <w:pPr>
        <w:rPr>
          <w:b/>
          <w:szCs w:val="22"/>
          <w:lang w:val="it-IT"/>
        </w:rPr>
      </w:pPr>
    </w:p>
    <w:p w14:paraId="5525FD5B" w14:textId="30E70DBE" w:rsidR="00C87AA2" w:rsidRPr="00730D0F" w:rsidRDefault="00C87AA2" w:rsidP="00C87AA2">
      <w:pPr>
        <w:pStyle w:val="Heading4"/>
        <w:rPr>
          <w:b w:val="0"/>
          <w:noProof w:val="0"/>
          <w:szCs w:val="22"/>
          <w:u w:val="single"/>
          <w:lang w:val="it-IT"/>
        </w:rPr>
      </w:pPr>
      <w:r w:rsidRPr="00730D0F">
        <w:rPr>
          <w:b w:val="0"/>
          <w:noProof w:val="0"/>
          <w:szCs w:val="22"/>
          <w:u w:val="single"/>
          <w:lang w:val="it-IT"/>
        </w:rPr>
        <w:t>Posologia</w:t>
      </w:r>
      <w:r w:rsidR="0012553A">
        <w:rPr>
          <w:b w:val="0"/>
          <w:noProof w:val="0"/>
          <w:szCs w:val="22"/>
          <w:u w:val="single"/>
          <w:lang w:val="it-IT"/>
        </w:rPr>
        <w:fldChar w:fldCharType="begin"/>
      </w:r>
      <w:r w:rsidR="0012553A">
        <w:rPr>
          <w:b w:val="0"/>
          <w:noProof w:val="0"/>
          <w:szCs w:val="22"/>
          <w:u w:val="single"/>
          <w:lang w:val="it-IT"/>
        </w:rPr>
        <w:instrText xml:space="preserve"> DOCVARIABLE vault_nd_6af3deee-3cae-459a-96f2-7e96c763958e \* MERGEFORMAT </w:instrText>
      </w:r>
      <w:r w:rsidR="0012553A">
        <w:rPr>
          <w:b w:val="0"/>
          <w:noProof w:val="0"/>
          <w:szCs w:val="22"/>
          <w:u w:val="single"/>
          <w:lang w:val="it-IT"/>
        </w:rPr>
        <w:fldChar w:fldCharType="separate"/>
      </w:r>
      <w:r w:rsidR="0012553A">
        <w:rPr>
          <w:b w:val="0"/>
          <w:noProof w:val="0"/>
          <w:szCs w:val="22"/>
          <w:u w:val="single"/>
          <w:lang w:val="it-IT"/>
        </w:rPr>
        <w:t xml:space="preserve"> </w:t>
      </w:r>
      <w:r w:rsidR="0012553A">
        <w:rPr>
          <w:b w:val="0"/>
          <w:noProof w:val="0"/>
          <w:szCs w:val="22"/>
          <w:u w:val="single"/>
          <w:lang w:val="it-IT"/>
        </w:rPr>
        <w:fldChar w:fldCharType="end"/>
      </w:r>
    </w:p>
    <w:p w14:paraId="2D75666C" w14:textId="77777777" w:rsidR="00C87AA2" w:rsidRPr="00730D0F" w:rsidRDefault="00C87AA2" w:rsidP="00C87AA2">
      <w:pPr>
        <w:rPr>
          <w:b/>
          <w:szCs w:val="22"/>
          <w:lang w:val="it-IT"/>
        </w:rPr>
      </w:pPr>
    </w:p>
    <w:p w14:paraId="0BE71953" w14:textId="77777777" w:rsidR="00C87AA2" w:rsidRPr="00730D0F" w:rsidRDefault="00C87AA2" w:rsidP="00C87AA2">
      <w:pPr>
        <w:rPr>
          <w:szCs w:val="22"/>
          <w:u w:val="single"/>
          <w:lang w:val="it-IT"/>
        </w:rPr>
      </w:pPr>
      <w:r w:rsidRPr="00730D0F">
        <w:rPr>
          <w:szCs w:val="22"/>
          <w:lang w:val="it-IT"/>
        </w:rPr>
        <w:t xml:space="preserve">- </w:t>
      </w:r>
      <w:r w:rsidRPr="00730D0F">
        <w:rPr>
          <w:szCs w:val="22"/>
          <w:u w:val="single"/>
          <w:lang w:val="it-IT"/>
        </w:rPr>
        <w:t>Dosaggio</w:t>
      </w:r>
    </w:p>
    <w:p w14:paraId="3BC341B2" w14:textId="77777777" w:rsidR="00C87AA2" w:rsidRPr="00730D0F" w:rsidRDefault="00C87AA2" w:rsidP="00C87AA2">
      <w:pPr>
        <w:rPr>
          <w:szCs w:val="22"/>
          <w:lang w:val="it-IT"/>
        </w:rPr>
      </w:pPr>
    </w:p>
    <w:p w14:paraId="4CBC1A83" w14:textId="77777777" w:rsidR="00C87AA2" w:rsidRPr="00730D0F" w:rsidRDefault="00C87AA2" w:rsidP="00C87AA2">
      <w:pPr>
        <w:rPr>
          <w:szCs w:val="22"/>
          <w:lang w:val="it-IT"/>
        </w:rPr>
      </w:pPr>
      <w:r w:rsidRPr="00730D0F">
        <w:rPr>
          <w:szCs w:val="22"/>
          <w:lang w:val="it-IT"/>
        </w:rPr>
        <w:t xml:space="preserve">Si </w:t>
      </w:r>
      <w:r>
        <w:rPr>
          <w:szCs w:val="22"/>
          <w:lang w:val="it-IT"/>
        </w:rPr>
        <w:t>raccomanda</w:t>
      </w:r>
      <w:r w:rsidRPr="00730D0F">
        <w:rPr>
          <w:szCs w:val="22"/>
          <w:lang w:val="it-IT"/>
        </w:rPr>
        <w:t xml:space="preserve"> una dose da 1,0 ml negli adulti e negli adolescenti a partire dai 16 anni di età.</w:t>
      </w:r>
    </w:p>
    <w:p w14:paraId="6751ED0D" w14:textId="77777777" w:rsidR="00C87AA2" w:rsidRPr="00730D0F" w:rsidRDefault="00C87AA2" w:rsidP="00C87AA2">
      <w:pPr>
        <w:rPr>
          <w:szCs w:val="22"/>
          <w:lang w:val="it-IT"/>
        </w:rPr>
      </w:pPr>
    </w:p>
    <w:p w14:paraId="4D000747" w14:textId="77777777" w:rsidR="00C87AA2" w:rsidRPr="00730D0F" w:rsidRDefault="00C87AA2" w:rsidP="00C87AA2">
      <w:pPr>
        <w:rPr>
          <w:szCs w:val="22"/>
          <w:u w:val="single"/>
          <w:lang w:val="it-IT"/>
        </w:rPr>
      </w:pPr>
      <w:r w:rsidRPr="00730D0F">
        <w:rPr>
          <w:szCs w:val="22"/>
          <w:lang w:val="it-IT"/>
        </w:rPr>
        <w:t xml:space="preserve">- </w:t>
      </w:r>
      <w:r w:rsidRPr="00730D0F">
        <w:rPr>
          <w:szCs w:val="22"/>
          <w:u w:val="single"/>
          <w:lang w:val="it-IT"/>
        </w:rPr>
        <w:t>Schema di vaccinazione primaria</w:t>
      </w:r>
    </w:p>
    <w:p w14:paraId="15241CCA" w14:textId="77777777" w:rsidR="00C87AA2" w:rsidRPr="00730D0F" w:rsidRDefault="00C87AA2" w:rsidP="00C87AA2">
      <w:pPr>
        <w:rPr>
          <w:szCs w:val="22"/>
          <w:lang w:val="it-IT"/>
        </w:rPr>
      </w:pPr>
    </w:p>
    <w:p w14:paraId="25713DBD" w14:textId="77777777" w:rsidR="00C87AA2" w:rsidRPr="00730D0F" w:rsidRDefault="00C87AA2" w:rsidP="00C87AA2">
      <w:pPr>
        <w:rPr>
          <w:szCs w:val="22"/>
          <w:lang w:val="it-IT"/>
        </w:rPr>
      </w:pPr>
      <w:r w:rsidRPr="00730D0F">
        <w:rPr>
          <w:szCs w:val="22"/>
          <w:lang w:val="it-IT"/>
        </w:rPr>
        <w:t xml:space="preserve">Il ciclo standard di vaccinazione primaria con Twinrix Adulti consiste di 3 dosi, la prima somministrata alla data stabilita, la seconda un mese più tardi e la terza sei mesi dopo la prima dose. </w:t>
      </w:r>
    </w:p>
    <w:p w14:paraId="045A32A9" w14:textId="77777777" w:rsidR="00C87AA2" w:rsidRPr="00730D0F" w:rsidRDefault="00C87AA2" w:rsidP="00C87AA2">
      <w:pPr>
        <w:rPr>
          <w:szCs w:val="22"/>
          <w:lang w:val="it-IT"/>
        </w:rPr>
      </w:pPr>
    </w:p>
    <w:p w14:paraId="13563D50" w14:textId="77777777" w:rsidR="00C87AA2" w:rsidRPr="00730D0F" w:rsidRDefault="00C87AA2" w:rsidP="00C87AA2">
      <w:pPr>
        <w:rPr>
          <w:szCs w:val="22"/>
          <w:lang w:val="it-IT"/>
        </w:rPr>
      </w:pPr>
      <w:r w:rsidRPr="00730D0F">
        <w:rPr>
          <w:szCs w:val="22"/>
          <w:lang w:val="it-IT"/>
        </w:rPr>
        <w:t xml:space="preserve">In circostanze eccezionali, in adulti, quando la partenza per un viaggio viene anticipata entro un mese o più dall’inizio del ciclo di vaccinazione, e non è disponibile sufficiente tempo per permettere il completamento della schedula standard a 0, 1, 6 mesi, può essere utilizzata una schedula di tre iniezioni intramuscolari a 0, 7 e 21 giorni. Nel caso venga applicato questo schema di trattamento, si raccomanda la somministrazione di una quarta dose 12 mesi dopo la prima.   </w:t>
      </w:r>
    </w:p>
    <w:p w14:paraId="6E7AD737" w14:textId="77777777" w:rsidR="00C87AA2" w:rsidRPr="00730D0F" w:rsidRDefault="00C87AA2" w:rsidP="00C87AA2">
      <w:pPr>
        <w:rPr>
          <w:szCs w:val="22"/>
          <w:lang w:val="it-IT"/>
        </w:rPr>
      </w:pPr>
    </w:p>
    <w:p w14:paraId="799F38D0" w14:textId="77777777" w:rsidR="00C87AA2" w:rsidRPr="00730D0F" w:rsidRDefault="00C87AA2" w:rsidP="00C87AA2">
      <w:pPr>
        <w:rPr>
          <w:szCs w:val="22"/>
          <w:lang w:val="it-IT"/>
        </w:rPr>
      </w:pPr>
      <w:r w:rsidRPr="00730D0F">
        <w:rPr>
          <w:szCs w:val="22"/>
          <w:lang w:val="it-IT"/>
        </w:rPr>
        <w:lastRenderedPageBreak/>
        <w:t>Il programma vaccinale raccomandato deve essere rispettato. Il ciclo di vaccinazione primaria, una volta iniziato, deve essere completato con lo stesso vaccino.</w:t>
      </w:r>
    </w:p>
    <w:p w14:paraId="6C5369B0" w14:textId="77777777" w:rsidR="00C87AA2" w:rsidRPr="00730D0F" w:rsidRDefault="00C87AA2" w:rsidP="00C87AA2">
      <w:pPr>
        <w:rPr>
          <w:szCs w:val="22"/>
          <w:lang w:val="it-IT"/>
        </w:rPr>
      </w:pPr>
    </w:p>
    <w:p w14:paraId="570A74F4" w14:textId="77777777" w:rsidR="00C87AA2" w:rsidRPr="00730D0F" w:rsidRDefault="00C87AA2" w:rsidP="00C87AA2">
      <w:pPr>
        <w:rPr>
          <w:szCs w:val="22"/>
          <w:u w:val="single"/>
          <w:lang w:val="it-IT"/>
        </w:rPr>
      </w:pPr>
      <w:r w:rsidRPr="00730D0F">
        <w:rPr>
          <w:szCs w:val="22"/>
          <w:lang w:val="it-IT"/>
        </w:rPr>
        <w:t xml:space="preserve">- </w:t>
      </w:r>
      <w:r w:rsidRPr="00730D0F">
        <w:rPr>
          <w:szCs w:val="22"/>
          <w:u w:val="single"/>
          <w:lang w:val="it-IT"/>
        </w:rPr>
        <w:t>Dose di richiamo</w:t>
      </w:r>
    </w:p>
    <w:p w14:paraId="4735A3C2" w14:textId="77777777" w:rsidR="00C87AA2" w:rsidRPr="00730D0F" w:rsidRDefault="00C87AA2" w:rsidP="00C87AA2">
      <w:pPr>
        <w:rPr>
          <w:szCs w:val="22"/>
          <w:u w:val="single"/>
          <w:lang w:val="it-IT"/>
        </w:rPr>
      </w:pPr>
    </w:p>
    <w:p w14:paraId="6FD831A0" w14:textId="77777777" w:rsidR="00C87AA2" w:rsidRPr="00730D0F" w:rsidRDefault="00C87AA2" w:rsidP="00C87AA2">
      <w:pPr>
        <w:rPr>
          <w:szCs w:val="22"/>
          <w:lang w:val="it-IT"/>
        </w:rPr>
      </w:pPr>
      <w:r w:rsidRPr="00730D0F">
        <w:rPr>
          <w:szCs w:val="22"/>
          <w:lang w:val="it-IT"/>
        </w:rPr>
        <w:t xml:space="preserve">Dati di persistenza anticorpale a lungo termine a seguito di vaccinazione con Twinrix Adulti sono attualmente disponibili fino a </w:t>
      </w:r>
      <w:r>
        <w:rPr>
          <w:szCs w:val="22"/>
          <w:lang w:val="it-IT"/>
        </w:rPr>
        <w:t xml:space="preserve">20 </w:t>
      </w:r>
      <w:r w:rsidRPr="00730D0F">
        <w:rPr>
          <w:szCs w:val="22"/>
          <w:lang w:val="it-IT"/>
        </w:rPr>
        <w:t xml:space="preserve"> anni dopo la vaccinazione</w:t>
      </w:r>
      <w:r>
        <w:rPr>
          <w:szCs w:val="22"/>
          <w:lang w:val="it-IT"/>
        </w:rPr>
        <w:t xml:space="preserve"> (vedere paragrafo 5.1)</w:t>
      </w:r>
      <w:r w:rsidRPr="00730D0F">
        <w:rPr>
          <w:szCs w:val="22"/>
          <w:lang w:val="it-IT"/>
        </w:rPr>
        <w:t>. I titoli anticorpali dell’antigene di superficie del virus dell’epatite B (anti-HBs) e del virus dell’epatite A (anti-HAV), osservati dopo un ciclo di vaccinazione primaria con il vaccino combinato, sono nel range di quanto è stato osservato a seguito della vaccinazione con i vaccini monovalenti. Linee guida generali per vaccinazioni di richiamo possono pertanto  essere ricavate dall’esperienza con i vaccini monovalenti.</w:t>
      </w:r>
    </w:p>
    <w:p w14:paraId="53F4B365" w14:textId="77777777" w:rsidR="00C87AA2" w:rsidRPr="00730D0F" w:rsidRDefault="00C87AA2" w:rsidP="00C87AA2">
      <w:pPr>
        <w:rPr>
          <w:szCs w:val="22"/>
          <w:lang w:val="it-IT"/>
        </w:rPr>
      </w:pPr>
    </w:p>
    <w:p w14:paraId="6D9315A9" w14:textId="77777777" w:rsidR="00C87AA2" w:rsidRPr="00730D0F" w:rsidRDefault="00C87AA2" w:rsidP="00C87AA2">
      <w:pPr>
        <w:rPr>
          <w:szCs w:val="22"/>
          <w:u w:val="single"/>
          <w:lang w:val="it-IT"/>
        </w:rPr>
      </w:pPr>
      <w:r w:rsidRPr="00730D0F">
        <w:rPr>
          <w:szCs w:val="22"/>
          <w:u w:val="single"/>
          <w:lang w:val="it-IT"/>
        </w:rPr>
        <w:t>Epatite B</w:t>
      </w:r>
    </w:p>
    <w:p w14:paraId="3EB2EAC8" w14:textId="77777777" w:rsidR="00C87AA2" w:rsidRPr="00730D0F" w:rsidRDefault="00C87AA2" w:rsidP="00C87AA2">
      <w:pPr>
        <w:rPr>
          <w:szCs w:val="22"/>
          <w:lang w:val="it-IT"/>
        </w:rPr>
      </w:pPr>
    </w:p>
    <w:p w14:paraId="70E5D431" w14:textId="77777777" w:rsidR="00C87AA2" w:rsidRPr="00730D0F" w:rsidRDefault="00C87AA2" w:rsidP="00C87AA2">
      <w:pPr>
        <w:rPr>
          <w:szCs w:val="22"/>
          <w:lang w:val="it-IT"/>
        </w:rPr>
      </w:pPr>
      <w:r w:rsidRPr="00730D0F">
        <w:rPr>
          <w:szCs w:val="22"/>
          <w:lang w:val="it-IT"/>
        </w:rPr>
        <w:t>La necessità di una dose di richiamo di vaccino antiepatite B in soggetti sani, che hanno ricevuto un ciclo di vaccinazione primaria completo, non è stata stabilita; tuttavia alcuni programmi ufficiali di vaccinazione attualmente includono la raccomandazione per una dose di richiamo (booster) di vaccino antiepatite B: tale raccomandazione deve essere seguita.</w:t>
      </w:r>
    </w:p>
    <w:p w14:paraId="3C0A5E54" w14:textId="77777777" w:rsidR="00C87AA2" w:rsidRPr="00730D0F" w:rsidRDefault="00C87AA2" w:rsidP="00C87AA2">
      <w:pPr>
        <w:rPr>
          <w:szCs w:val="22"/>
          <w:lang w:val="it-IT"/>
        </w:rPr>
      </w:pPr>
    </w:p>
    <w:p w14:paraId="74D1802C" w14:textId="77777777" w:rsidR="00C87AA2" w:rsidRPr="00730D0F" w:rsidRDefault="00C87AA2" w:rsidP="00C87AA2">
      <w:pPr>
        <w:rPr>
          <w:szCs w:val="22"/>
          <w:lang w:val="it-IT"/>
        </w:rPr>
      </w:pPr>
      <w:r w:rsidRPr="00730D0F">
        <w:rPr>
          <w:szCs w:val="22"/>
          <w:lang w:val="it-IT"/>
        </w:rPr>
        <w:t>Per alcune categorie di soggetti o pazienti esposti al virus dell’epatite B (ad esempio: pazienti</w:t>
      </w:r>
      <w:r w:rsidRPr="00730D0F">
        <w:rPr>
          <w:b/>
          <w:szCs w:val="22"/>
          <w:lang w:val="it-IT"/>
        </w:rPr>
        <w:t xml:space="preserve"> </w:t>
      </w:r>
      <w:r w:rsidRPr="00730D0F">
        <w:rPr>
          <w:szCs w:val="22"/>
          <w:lang w:val="it-IT"/>
        </w:rPr>
        <w:t xml:space="preserve">sottoposti ad emodialisi o pazienti immunocompromessi) deve essere considerato un approccio cautelativo per assicurare un livello protettivo di anticorpi </w:t>
      </w:r>
      <w:r w:rsidRPr="00730D0F">
        <w:rPr>
          <w:szCs w:val="22"/>
        </w:rPr>
        <w:sym w:font="Symbol" w:char="F0B3"/>
      </w:r>
      <w:r w:rsidRPr="00730D0F">
        <w:rPr>
          <w:szCs w:val="22"/>
          <w:lang w:val="it-IT"/>
        </w:rPr>
        <w:t xml:space="preserve"> 10 UI/l.</w:t>
      </w:r>
    </w:p>
    <w:p w14:paraId="242F1903" w14:textId="77777777" w:rsidR="00C87AA2" w:rsidRPr="00730D0F" w:rsidRDefault="00C87AA2" w:rsidP="00C87AA2">
      <w:pPr>
        <w:rPr>
          <w:szCs w:val="22"/>
          <w:lang w:val="it-IT"/>
        </w:rPr>
      </w:pPr>
    </w:p>
    <w:p w14:paraId="3DDF59D6" w14:textId="77777777" w:rsidR="00C87AA2" w:rsidRPr="00730D0F" w:rsidRDefault="00C87AA2" w:rsidP="00C87AA2">
      <w:pPr>
        <w:rPr>
          <w:szCs w:val="22"/>
          <w:u w:val="single"/>
          <w:lang w:val="it-IT"/>
        </w:rPr>
      </w:pPr>
      <w:r w:rsidRPr="00730D0F">
        <w:rPr>
          <w:szCs w:val="22"/>
          <w:u w:val="single"/>
          <w:lang w:val="it-IT"/>
        </w:rPr>
        <w:t>Epatite A</w:t>
      </w:r>
    </w:p>
    <w:p w14:paraId="3C86471A" w14:textId="77777777" w:rsidR="00C87AA2" w:rsidRPr="00730D0F" w:rsidRDefault="00C87AA2" w:rsidP="00C87AA2">
      <w:pPr>
        <w:rPr>
          <w:szCs w:val="22"/>
          <w:lang w:val="it-IT"/>
        </w:rPr>
      </w:pPr>
    </w:p>
    <w:p w14:paraId="06627A8E" w14:textId="77777777" w:rsidR="00C87AA2" w:rsidRPr="00730D0F" w:rsidRDefault="00C87AA2" w:rsidP="00C87AA2">
      <w:pPr>
        <w:rPr>
          <w:szCs w:val="22"/>
          <w:lang w:val="it-IT"/>
        </w:rPr>
      </w:pPr>
      <w:r w:rsidRPr="00730D0F">
        <w:rPr>
          <w:szCs w:val="22"/>
          <w:lang w:val="it-IT"/>
        </w:rPr>
        <w:t>Non è ancora completamente stabilito se individui immunocompetenti che hanno risposto alla vaccinazione antiepatite A richiedano dosi di richiamo, in quanto la memoria immunologica può assicurare una protezione in assenza di anticorpi rilevabili. Le linee guida per i richiami delle vaccinazioni si basano sul presupposto che, per assicurare una protezione, è richiesto un livello minimo di anticorpi.</w:t>
      </w:r>
    </w:p>
    <w:p w14:paraId="0B043F5A" w14:textId="77777777" w:rsidR="00C87AA2" w:rsidRPr="00730D0F" w:rsidRDefault="00C87AA2" w:rsidP="00C87AA2">
      <w:pPr>
        <w:rPr>
          <w:szCs w:val="22"/>
          <w:lang w:val="it-IT"/>
        </w:rPr>
      </w:pPr>
    </w:p>
    <w:p w14:paraId="3CFF2827" w14:textId="77777777" w:rsidR="00C87AA2" w:rsidRPr="00730D0F" w:rsidRDefault="00C87AA2" w:rsidP="00C87AA2">
      <w:pPr>
        <w:rPr>
          <w:szCs w:val="22"/>
          <w:lang w:val="it-IT"/>
        </w:rPr>
      </w:pPr>
      <w:r w:rsidRPr="00730D0F">
        <w:rPr>
          <w:szCs w:val="22"/>
          <w:lang w:val="it-IT"/>
        </w:rPr>
        <w:t xml:space="preserve">In situazioni dove è consigliabile una dose di richiamo di vaccino antiepatite A e antiepatite B, può essere somministrato Twinrix Adulti. In alternativa, a soggetti già vaccinati con Twinrix Adulti, può essere somministrata una dose di richiamo di ciascun vaccino monovalente. </w:t>
      </w:r>
    </w:p>
    <w:p w14:paraId="23B42C72" w14:textId="77777777" w:rsidR="00C87AA2" w:rsidRPr="00730D0F" w:rsidRDefault="00C87AA2" w:rsidP="00C87AA2">
      <w:pPr>
        <w:rPr>
          <w:szCs w:val="22"/>
          <w:lang w:val="it-IT"/>
        </w:rPr>
      </w:pPr>
    </w:p>
    <w:p w14:paraId="5219E7CE" w14:textId="13B8098A" w:rsidR="00C87AA2" w:rsidRPr="00730D0F" w:rsidRDefault="00C87AA2" w:rsidP="00C87AA2">
      <w:pPr>
        <w:pStyle w:val="Heading4"/>
        <w:rPr>
          <w:b w:val="0"/>
          <w:noProof w:val="0"/>
          <w:szCs w:val="22"/>
          <w:u w:val="single"/>
          <w:lang w:val="it-IT"/>
        </w:rPr>
      </w:pPr>
      <w:r w:rsidRPr="00730D0F">
        <w:rPr>
          <w:b w:val="0"/>
          <w:noProof w:val="0"/>
          <w:szCs w:val="22"/>
          <w:u w:val="single"/>
          <w:lang w:val="it-IT"/>
        </w:rPr>
        <w:t>Modo di somministrazione</w:t>
      </w:r>
      <w:r w:rsidR="0012553A">
        <w:rPr>
          <w:b w:val="0"/>
          <w:noProof w:val="0"/>
          <w:szCs w:val="22"/>
          <w:u w:val="single"/>
          <w:lang w:val="it-IT"/>
        </w:rPr>
        <w:fldChar w:fldCharType="begin"/>
      </w:r>
      <w:r w:rsidR="0012553A">
        <w:rPr>
          <w:b w:val="0"/>
          <w:noProof w:val="0"/>
          <w:szCs w:val="22"/>
          <w:u w:val="single"/>
          <w:lang w:val="it-IT"/>
        </w:rPr>
        <w:instrText xml:space="preserve"> DOCVARIABLE vault_nd_5fe3b9f6-541a-4240-ba5e-c1763210ee02 \* MERGEFORMAT </w:instrText>
      </w:r>
      <w:r w:rsidR="0012553A">
        <w:rPr>
          <w:b w:val="0"/>
          <w:noProof w:val="0"/>
          <w:szCs w:val="22"/>
          <w:u w:val="single"/>
          <w:lang w:val="it-IT"/>
        </w:rPr>
        <w:fldChar w:fldCharType="separate"/>
      </w:r>
      <w:r w:rsidR="0012553A">
        <w:rPr>
          <w:b w:val="0"/>
          <w:noProof w:val="0"/>
          <w:szCs w:val="22"/>
          <w:u w:val="single"/>
          <w:lang w:val="it-IT"/>
        </w:rPr>
        <w:t xml:space="preserve"> </w:t>
      </w:r>
      <w:r w:rsidR="0012553A">
        <w:rPr>
          <w:b w:val="0"/>
          <w:noProof w:val="0"/>
          <w:szCs w:val="22"/>
          <w:u w:val="single"/>
          <w:lang w:val="it-IT"/>
        </w:rPr>
        <w:fldChar w:fldCharType="end"/>
      </w:r>
    </w:p>
    <w:p w14:paraId="46DEB43C" w14:textId="77777777" w:rsidR="00C87AA2" w:rsidRPr="00730D0F" w:rsidRDefault="00C87AA2" w:rsidP="00C87AA2">
      <w:pPr>
        <w:rPr>
          <w:szCs w:val="22"/>
          <w:lang w:val="it-IT"/>
        </w:rPr>
      </w:pPr>
    </w:p>
    <w:p w14:paraId="68B538F0" w14:textId="77777777" w:rsidR="00C87AA2" w:rsidRPr="00730D0F" w:rsidRDefault="00C87AA2" w:rsidP="00C87AA2">
      <w:pPr>
        <w:rPr>
          <w:szCs w:val="22"/>
          <w:lang w:val="it-IT"/>
        </w:rPr>
      </w:pPr>
      <w:r w:rsidRPr="00730D0F">
        <w:rPr>
          <w:szCs w:val="22"/>
          <w:lang w:val="it-IT"/>
        </w:rPr>
        <w:t>Twinrix Adulti è indicato per iniezione intramuscolare, preferibilmente nel muscolo deltoide.</w:t>
      </w:r>
    </w:p>
    <w:p w14:paraId="0B56328C" w14:textId="77777777" w:rsidR="00C87AA2" w:rsidRPr="00730D0F" w:rsidRDefault="00C87AA2" w:rsidP="00C87AA2">
      <w:pPr>
        <w:rPr>
          <w:szCs w:val="22"/>
          <w:lang w:val="it-IT"/>
        </w:rPr>
      </w:pPr>
    </w:p>
    <w:p w14:paraId="04DDD2CB" w14:textId="77777777" w:rsidR="00C87AA2" w:rsidRPr="00730D0F" w:rsidRDefault="00C87AA2" w:rsidP="00C87AA2">
      <w:pPr>
        <w:rPr>
          <w:szCs w:val="22"/>
          <w:lang w:val="it-IT"/>
        </w:rPr>
      </w:pPr>
      <w:r w:rsidRPr="00730D0F">
        <w:rPr>
          <w:szCs w:val="22"/>
          <w:lang w:val="it-IT"/>
        </w:rPr>
        <w:t>Eccezionalmente il vaccino può essere somministrato per via sottocutanea nei pazienti affetti da trombocitopenia o da alterazioni della coagulazione. Comunque, questa via di somministrazione può dare una risposta immunitaria al vaccino inferiore a quella ottimale (vedere paragrafo 4.4).</w:t>
      </w:r>
    </w:p>
    <w:p w14:paraId="4CEC767C" w14:textId="77777777" w:rsidR="00C87AA2" w:rsidRPr="00730D0F" w:rsidRDefault="00C87AA2" w:rsidP="00C87AA2">
      <w:pPr>
        <w:rPr>
          <w:b/>
          <w:szCs w:val="22"/>
          <w:lang w:val="it-IT"/>
        </w:rPr>
      </w:pPr>
    </w:p>
    <w:p w14:paraId="268A4A7D" w14:textId="50450E47" w:rsidR="00C87AA2" w:rsidRPr="00730D0F" w:rsidRDefault="00C87AA2" w:rsidP="00C87AA2">
      <w:pPr>
        <w:pStyle w:val="Heading3"/>
        <w:rPr>
          <w:szCs w:val="22"/>
          <w:lang w:val="it-IT"/>
        </w:rPr>
      </w:pPr>
      <w:r w:rsidRPr="00730D0F">
        <w:rPr>
          <w:szCs w:val="22"/>
          <w:lang w:val="it-IT"/>
        </w:rPr>
        <w:t>4.3</w:t>
      </w:r>
      <w:r w:rsidRPr="00730D0F">
        <w:rPr>
          <w:szCs w:val="22"/>
          <w:lang w:val="it-IT"/>
        </w:rPr>
        <w:tab/>
        <w:t>Controindicazioni</w:t>
      </w:r>
      <w:r w:rsidR="0012553A">
        <w:rPr>
          <w:szCs w:val="22"/>
          <w:lang w:val="it-IT"/>
        </w:rPr>
        <w:fldChar w:fldCharType="begin"/>
      </w:r>
      <w:r w:rsidR="0012553A">
        <w:rPr>
          <w:szCs w:val="22"/>
          <w:lang w:val="it-IT"/>
        </w:rPr>
        <w:instrText xml:space="preserve"> DOCVARIABLE vault_nd_f21c39c6-830a-4578-b299-70e110d91f2e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22587647" w14:textId="77777777" w:rsidR="00C87AA2" w:rsidRPr="00730D0F" w:rsidRDefault="00C87AA2" w:rsidP="00C87AA2">
      <w:pPr>
        <w:rPr>
          <w:szCs w:val="22"/>
          <w:lang w:val="it-IT"/>
        </w:rPr>
      </w:pPr>
    </w:p>
    <w:p w14:paraId="36BE459B" w14:textId="77777777" w:rsidR="00C87AA2" w:rsidRPr="00730D0F" w:rsidRDefault="00C87AA2" w:rsidP="00C87AA2">
      <w:pPr>
        <w:rPr>
          <w:szCs w:val="22"/>
          <w:lang w:val="it-IT"/>
        </w:rPr>
      </w:pPr>
      <w:r w:rsidRPr="00730D0F">
        <w:rPr>
          <w:szCs w:val="22"/>
          <w:lang w:val="it-IT"/>
        </w:rPr>
        <w:t xml:space="preserve">Ipersensibilità ai principi attivi o ad uno qualsiasi degli eccipienti </w:t>
      </w:r>
      <w:r w:rsidRPr="00AE413C">
        <w:rPr>
          <w:szCs w:val="22"/>
          <w:lang w:val="it-IT"/>
        </w:rPr>
        <w:t xml:space="preserve">elencati al paragrafo 6.1 </w:t>
      </w:r>
      <w:r w:rsidRPr="00730D0F">
        <w:rPr>
          <w:szCs w:val="22"/>
          <w:lang w:val="it-IT"/>
        </w:rPr>
        <w:t>o alla neomicina.</w:t>
      </w:r>
    </w:p>
    <w:p w14:paraId="3C810D8C" w14:textId="77777777" w:rsidR="00C87AA2" w:rsidRPr="00730D0F" w:rsidRDefault="00C87AA2" w:rsidP="00C87AA2">
      <w:pPr>
        <w:rPr>
          <w:szCs w:val="22"/>
          <w:lang w:val="it-IT"/>
        </w:rPr>
      </w:pPr>
    </w:p>
    <w:p w14:paraId="3DF17D37" w14:textId="77777777" w:rsidR="00C87AA2" w:rsidRPr="00730D0F" w:rsidRDefault="00C87AA2" w:rsidP="00C87AA2">
      <w:pPr>
        <w:rPr>
          <w:szCs w:val="22"/>
          <w:lang w:val="it-IT"/>
        </w:rPr>
      </w:pPr>
      <w:r w:rsidRPr="00730D0F">
        <w:rPr>
          <w:szCs w:val="22"/>
          <w:lang w:val="it-IT"/>
        </w:rPr>
        <w:t>Ipersensibilità dopo una precedente somministrazione di vaccini antiepatite A e/o antiepatite B.</w:t>
      </w:r>
    </w:p>
    <w:p w14:paraId="745D7A26" w14:textId="77777777" w:rsidR="00C87AA2" w:rsidRPr="00730D0F" w:rsidRDefault="00C87AA2" w:rsidP="00C87AA2">
      <w:pPr>
        <w:rPr>
          <w:szCs w:val="22"/>
          <w:lang w:val="it-IT"/>
        </w:rPr>
      </w:pPr>
    </w:p>
    <w:p w14:paraId="4123F579" w14:textId="77777777" w:rsidR="00C87AA2" w:rsidRPr="00730D0F" w:rsidRDefault="00C87AA2" w:rsidP="00C87AA2">
      <w:pPr>
        <w:rPr>
          <w:szCs w:val="22"/>
          <w:lang w:val="it-IT"/>
        </w:rPr>
      </w:pPr>
      <w:r w:rsidRPr="00730D0F">
        <w:rPr>
          <w:lang w:val="it-IT"/>
        </w:rPr>
        <w:t>Come con altri vaccini</w:t>
      </w:r>
      <w:r w:rsidRPr="00730D0F">
        <w:rPr>
          <w:szCs w:val="22"/>
          <w:lang w:val="it-IT"/>
        </w:rPr>
        <w:t>, la somministrazione di Twinrix Adulti deve essere rimandata nei soggetti affetti da malattie febbrili acute.</w:t>
      </w:r>
    </w:p>
    <w:p w14:paraId="1B8CEB91" w14:textId="77777777" w:rsidR="00C87AA2" w:rsidRPr="00730D0F" w:rsidRDefault="00C87AA2" w:rsidP="00C87AA2">
      <w:pPr>
        <w:rPr>
          <w:szCs w:val="22"/>
          <w:lang w:val="it-IT"/>
        </w:rPr>
      </w:pPr>
    </w:p>
    <w:p w14:paraId="0835CD88" w14:textId="1A758575" w:rsidR="00C87AA2" w:rsidRPr="00730D0F" w:rsidRDefault="00C87AA2" w:rsidP="00C87AA2">
      <w:pPr>
        <w:pStyle w:val="Heading3"/>
        <w:rPr>
          <w:szCs w:val="22"/>
          <w:lang w:val="it-IT"/>
        </w:rPr>
      </w:pPr>
      <w:r w:rsidRPr="00730D0F">
        <w:rPr>
          <w:szCs w:val="22"/>
          <w:lang w:val="it-IT"/>
        </w:rPr>
        <w:t>4.4</w:t>
      </w:r>
      <w:r w:rsidRPr="00730D0F">
        <w:rPr>
          <w:szCs w:val="22"/>
          <w:lang w:val="it-IT"/>
        </w:rPr>
        <w:tab/>
        <w:t>Avvertenze speciali e precauzioni d’impiego</w:t>
      </w:r>
      <w:r w:rsidR="0012553A">
        <w:rPr>
          <w:szCs w:val="22"/>
          <w:lang w:val="it-IT"/>
        </w:rPr>
        <w:fldChar w:fldCharType="begin"/>
      </w:r>
      <w:r w:rsidR="0012553A">
        <w:rPr>
          <w:szCs w:val="22"/>
          <w:lang w:val="it-IT"/>
        </w:rPr>
        <w:instrText xml:space="preserve"> DOCVARIABLE vault_nd_eec590da-2ec8-42eb-80ef-dbbd198abacc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131A8232" w14:textId="77777777" w:rsidR="00C87AA2" w:rsidRPr="00730D0F" w:rsidRDefault="00C87AA2" w:rsidP="00C87AA2">
      <w:pPr>
        <w:rPr>
          <w:caps/>
          <w:szCs w:val="22"/>
          <w:lang w:val="it-IT"/>
        </w:rPr>
      </w:pPr>
    </w:p>
    <w:p w14:paraId="7B017CF2" w14:textId="77777777" w:rsidR="00C87AA2" w:rsidRPr="00A93D7F" w:rsidRDefault="00C87AA2" w:rsidP="00C87AA2">
      <w:pPr>
        <w:rPr>
          <w:lang w:val="it-IT"/>
        </w:rPr>
      </w:pPr>
      <w:r w:rsidRPr="00A93D7F">
        <w:rPr>
          <w:lang w:val="it-IT"/>
        </w:rPr>
        <w:t xml:space="preserve">Si può verificare sincope (svenimento) in seguito </w:t>
      </w:r>
      <w:r w:rsidRPr="00A93D7F">
        <w:rPr>
          <w:bCs/>
          <w:lang w:val="it-IT"/>
        </w:rPr>
        <w:t>a</w:t>
      </w:r>
      <w:r w:rsidRPr="00A93D7F">
        <w:rPr>
          <w:lang w:val="it-IT"/>
        </w:rPr>
        <w:t xml:space="preserve">, o anche prima </w:t>
      </w:r>
      <w:r w:rsidRPr="00A93D7F">
        <w:rPr>
          <w:bCs/>
          <w:lang w:val="it-IT"/>
        </w:rPr>
        <w:t>di</w:t>
      </w:r>
      <w:r w:rsidRPr="00A93D7F">
        <w:rPr>
          <w:lang w:val="it-IT"/>
        </w:rPr>
        <w:t xml:space="preserve">, qualsiasi vaccinazione soprattutto negli adolescenti come risposta psicogena all’iniezione con ago. Essa può essere </w:t>
      </w:r>
      <w:r w:rsidRPr="00A93D7F">
        <w:rPr>
          <w:lang w:val="it-IT"/>
        </w:rPr>
        <w:lastRenderedPageBreak/>
        <w:t xml:space="preserve">accompagnata da diversi segni neurologici quali disturbi visivi transitori, parestesia e movimenti tonico-clonici degli arti durante la fase di recupero. E’ importante che siano </w:t>
      </w:r>
      <w:r w:rsidRPr="00A93D7F">
        <w:rPr>
          <w:bCs/>
          <w:lang w:val="it-IT"/>
        </w:rPr>
        <w:t>predisposte</w:t>
      </w:r>
      <w:r w:rsidRPr="00A93D7F">
        <w:rPr>
          <w:lang w:val="it-IT"/>
        </w:rPr>
        <w:t xml:space="preserve">  adeguate  procedure per evitare lesioni conseguenti allo svenimento.</w:t>
      </w:r>
    </w:p>
    <w:p w14:paraId="03234661" w14:textId="77777777" w:rsidR="00C87AA2" w:rsidRPr="00A93D7F" w:rsidRDefault="00C87AA2" w:rsidP="00C87AA2">
      <w:pPr>
        <w:rPr>
          <w:caps/>
          <w:szCs w:val="22"/>
          <w:lang w:val="it-IT"/>
        </w:rPr>
      </w:pPr>
    </w:p>
    <w:p w14:paraId="7B4FB174" w14:textId="77777777" w:rsidR="00C87AA2" w:rsidRPr="00730D0F" w:rsidRDefault="00C87AA2" w:rsidP="00C87AA2">
      <w:pPr>
        <w:rPr>
          <w:szCs w:val="22"/>
          <w:lang w:val="it-IT"/>
        </w:rPr>
      </w:pPr>
      <w:r w:rsidRPr="00730D0F">
        <w:rPr>
          <w:caps/>
          <w:szCs w:val="22"/>
          <w:lang w:val="it-IT"/>
        </w:rPr>
        <w:t>è</w:t>
      </w:r>
      <w:r w:rsidRPr="00730D0F">
        <w:rPr>
          <w:szCs w:val="22"/>
          <w:lang w:val="it-IT"/>
        </w:rPr>
        <w:t xml:space="preserve"> possibile che alcuni soggetti si trovino nel periodo di post-esposizione dell’infezione da virus di epatite A o di epatite B al momento della vaccinazione. Non è noto se Twinrix Adulti, in tali casi, possa prevenire l’epatite A e l’epatite B.</w:t>
      </w:r>
    </w:p>
    <w:p w14:paraId="3B57B484" w14:textId="77777777" w:rsidR="00C87AA2" w:rsidRPr="00730D0F" w:rsidRDefault="00C87AA2" w:rsidP="00C87AA2">
      <w:pPr>
        <w:rPr>
          <w:szCs w:val="22"/>
          <w:lang w:val="it-IT"/>
        </w:rPr>
      </w:pPr>
    </w:p>
    <w:p w14:paraId="2EB502CC" w14:textId="77777777" w:rsidR="00C87AA2" w:rsidRPr="00730D0F" w:rsidRDefault="00C87AA2" w:rsidP="00C87AA2">
      <w:pPr>
        <w:rPr>
          <w:szCs w:val="22"/>
          <w:lang w:val="it-IT"/>
        </w:rPr>
      </w:pPr>
      <w:r w:rsidRPr="00730D0F">
        <w:rPr>
          <w:szCs w:val="22"/>
          <w:lang w:val="it-IT"/>
        </w:rPr>
        <w:t>Il vaccino non previene l'infezione causata da altri agenti come epatite C ed epatite E ed altri agenti patogeni noti per infettare il fegato.</w:t>
      </w:r>
    </w:p>
    <w:p w14:paraId="71391397" w14:textId="77777777" w:rsidR="00C87AA2" w:rsidRPr="00730D0F" w:rsidRDefault="00C87AA2" w:rsidP="00C87AA2">
      <w:pPr>
        <w:rPr>
          <w:szCs w:val="22"/>
          <w:lang w:val="it-IT"/>
        </w:rPr>
      </w:pPr>
    </w:p>
    <w:p w14:paraId="35B16CA3" w14:textId="77777777" w:rsidR="00C87AA2" w:rsidRPr="00730D0F" w:rsidRDefault="00C87AA2" w:rsidP="00C87AA2">
      <w:pPr>
        <w:rPr>
          <w:szCs w:val="22"/>
          <w:lang w:val="it-IT"/>
        </w:rPr>
      </w:pPr>
      <w:r w:rsidRPr="00730D0F">
        <w:rPr>
          <w:szCs w:val="22"/>
          <w:lang w:val="it-IT"/>
        </w:rPr>
        <w:t xml:space="preserve">Twinrix Adulti non è </w:t>
      </w:r>
      <w:r>
        <w:rPr>
          <w:szCs w:val="22"/>
          <w:lang w:val="it-IT"/>
        </w:rPr>
        <w:t>raccomandato</w:t>
      </w:r>
      <w:r w:rsidRPr="00730D0F">
        <w:rPr>
          <w:szCs w:val="22"/>
          <w:lang w:val="it-IT"/>
        </w:rPr>
        <w:t xml:space="preserve"> per la profilassi post-esposizione (es.: lesioni da punture di ago).</w:t>
      </w:r>
    </w:p>
    <w:p w14:paraId="72A16887" w14:textId="77777777" w:rsidR="00C87AA2" w:rsidRPr="00730D0F" w:rsidRDefault="00C87AA2" w:rsidP="00C87AA2">
      <w:pPr>
        <w:rPr>
          <w:szCs w:val="22"/>
          <w:lang w:val="it-IT"/>
        </w:rPr>
      </w:pPr>
    </w:p>
    <w:p w14:paraId="3533EF8A" w14:textId="77777777" w:rsidR="00C87AA2" w:rsidRPr="00730D0F" w:rsidRDefault="00C87AA2" w:rsidP="00C87AA2">
      <w:pPr>
        <w:rPr>
          <w:szCs w:val="22"/>
          <w:lang w:val="it-IT"/>
        </w:rPr>
      </w:pPr>
      <w:r w:rsidRPr="00730D0F">
        <w:rPr>
          <w:szCs w:val="22"/>
          <w:lang w:val="it-IT"/>
        </w:rPr>
        <w:t>Il vaccino combinato non è stato studiato in pazienti con sistema immunitario compromesso. In pazienti emodializzati e soggetti con sistema immunitario compromesso, è possibile che dopo il ciclo di vaccinazione primario non vengano raggiunti titoli anticorpali anti-HAV e anti-HBs adeguati, e tali pazienti possono quindi richiedere la somministrazione di ulteriori dosi di vaccino.</w:t>
      </w:r>
    </w:p>
    <w:p w14:paraId="24795B93" w14:textId="77777777" w:rsidR="00C87AA2" w:rsidRPr="00730D0F" w:rsidRDefault="00C87AA2" w:rsidP="00C87AA2">
      <w:pPr>
        <w:rPr>
          <w:szCs w:val="22"/>
          <w:lang w:val="it-IT"/>
        </w:rPr>
      </w:pPr>
    </w:p>
    <w:p w14:paraId="5EBAD318" w14:textId="77777777" w:rsidR="00C87AA2" w:rsidRPr="00730D0F" w:rsidRDefault="00C87AA2" w:rsidP="00C87AA2">
      <w:pPr>
        <w:rPr>
          <w:szCs w:val="22"/>
          <w:lang w:val="it-IT"/>
        </w:rPr>
      </w:pPr>
      <w:r w:rsidRPr="00730D0F">
        <w:rPr>
          <w:szCs w:val="22"/>
          <w:lang w:val="it-IT"/>
        </w:rPr>
        <w:t>È stato osservato che l’obesità (definita come IMC ≥ 30 kg/m</w:t>
      </w:r>
      <w:r w:rsidRPr="00730D0F">
        <w:rPr>
          <w:szCs w:val="22"/>
          <w:vertAlign w:val="superscript"/>
          <w:lang w:val="it-IT"/>
        </w:rPr>
        <w:t>2</w:t>
      </w:r>
      <w:r w:rsidRPr="00730D0F">
        <w:rPr>
          <w:szCs w:val="22"/>
          <w:lang w:val="it-IT"/>
        </w:rPr>
        <w:t>) riduce la risposta immunitaria ai vaccini antiepatite A. E’ stato osservato che alcuni fattori riducono la risposta immunitaria ai vaccini antiepatite B. Questi fattori includono anzianità, appartenenza al genere maschile, obesità, fumo, via di somministrazione ed alcune patologie croniche latenti. Dovrebbero essere presi in considerazione test sierologici per quei soggetti che potrebbero correre il rischio di non raggiungere una sieroprotezione a seguito di un ciclo completo di Twinrix Adulti. Può essere considerata la necessità di somministrare dosi ulteriori a quelle persone che non hanno mostrato una risposta o che hanno avuto una risposta sub ottimale durante il ciclo di vaccinazione.</w:t>
      </w:r>
    </w:p>
    <w:p w14:paraId="40411E81" w14:textId="77777777" w:rsidR="00C87AA2" w:rsidRPr="00730D0F" w:rsidRDefault="00C87AA2" w:rsidP="00C87AA2">
      <w:pPr>
        <w:rPr>
          <w:szCs w:val="22"/>
          <w:lang w:val="it-IT"/>
        </w:rPr>
      </w:pPr>
    </w:p>
    <w:p w14:paraId="1D3C0C17" w14:textId="77777777" w:rsidR="00C87AA2" w:rsidRPr="00730D0F" w:rsidRDefault="00C87AA2" w:rsidP="00C87AA2">
      <w:pPr>
        <w:rPr>
          <w:szCs w:val="22"/>
          <w:lang w:val="it-IT"/>
        </w:rPr>
      </w:pPr>
      <w:r w:rsidRPr="00730D0F">
        <w:rPr>
          <w:szCs w:val="22"/>
          <w:lang w:val="it-IT"/>
        </w:rPr>
        <w:t xml:space="preserve">Come per tutti i vaccini iniettabili, in caso di rara reazione anafilattica conseguente alla somministrazione del vaccino, devono essere sempre immediatamente disponibili trattamento e assistenza medica adeguati. </w:t>
      </w:r>
    </w:p>
    <w:p w14:paraId="23A87DF0" w14:textId="77777777" w:rsidR="00C87AA2" w:rsidRPr="00730D0F" w:rsidRDefault="00C87AA2" w:rsidP="00C87AA2">
      <w:pPr>
        <w:rPr>
          <w:szCs w:val="22"/>
          <w:lang w:val="it-IT"/>
        </w:rPr>
      </w:pPr>
    </w:p>
    <w:p w14:paraId="11F420C7" w14:textId="77777777" w:rsidR="00C87AA2" w:rsidRPr="00730D0F" w:rsidRDefault="00C87AA2" w:rsidP="00C87AA2">
      <w:pPr>
        <w:rPr>
          <w:szCs w:val="22"/>
          <w:lang w:val="it-IT"/>
        </w:rPr>
      </w:pPr>
      <w:r w:rsidRPr="00730D0F">
        <w:rPr>
          <w:szCs w:val="22"/>
          <w:lang w:val="it-IT"/>
        </w:rPr>
        <w:t>L’inoculazione intradermica o la somministrazione intramuscolare nel gluteo devono essere evitate in quanto possono causare una risposta non ottimale al vaccino. Comunque, eccezionalmente, Twinrix Adulti può essere somministrato per via sottocutanea nei soggetti affetti da trombocitopenia o da alterazioni della coagulazione, poiché in tali soggetti può manifestarsi emorragia a seguito della somministrazione intramuscolare (vedere paragrafo 4.2).</w:t>
      </w:r>
    </w:p>
    <w:p w14:paraId="5D9A3BCC" w14:textId="77777777" w:rsidR="00C87AA2" w:rsidRPr="00730D0F" w:rsidRDefault="00C87AA2" w:rsidP="00C87AA2">
      <w:pPr>
        <w:rPr>
          <w:szCs w:val="22"/>
          <w:lang w:val="it-IT"/>
        </w:rPr>
      </w:pPr>
    </w:p>
    <w:p w14:paraId="00F4E238" w14:textId="77777777" w:rsidR="00C87AA2" w:rsidRPr="00464BAF" w:rsidRDefault="00C87AA2" w:rsidP="00C87AA2">
      <w:pPr>
        <w:rPr>
          <w:szCs w:val="22"/>
          <w:lang w:val="it-IT"/>
        </w:rPr>
      </w:pPr>
      <w:r w:rsidRPr="00464BAF">
        <w:rPr>
          <w:szCs w:val="22"/>
          <w:lang w:val="it-IT"/>
        </w:rPr>
        <w:t xml:space="preserve">Twinrix </w:t>
      </w:r>
      <w:r w:rsidRPr="00442004">
        <w:rPr>
          <w:szCs w:val="22"/>
          <w:lang w:val="it-IT"/>
        </w:rPr>
        <w:t xml:space="preserve">Adulti non deve mai essere somministrato per via </w:t>
      </w:r>
      <w:r>
        <w:rPr>
          <w:szCs w:val="22"/>
          <w:lang w:val="it-IT"/>
        </w:rPr>
        <w:t>intravascolare.</w:t>
      </w:r>
      <w:r w:rsidRPr="00464BAF">
        <w:rPr>
          <w:szCs w:val="22"/>
          <w:lang w:val="it-IT"/>
        </w:rPr>
        <w:t xml:space="preserve"> </w:t>
      </w:r>
    </w:p>
    <w:p w14:paraId="4D974167" w14:textId="77777777" w:rsidR="00C87AA2" w:rsidRPr="00730D0F" w:rsidRDefault="00C87AA2" w:rsidP="00C87AA2">
      <w:pPr>
        <w:rPr>
          <w:szCs w:val="22"/>
          <w:lang w:val="it-IT"/>
        </w:rPr>
      </w:pPr>
    </w:p>
    <w:p w14:paraId="3EB4FC10" w14:textId="77777777" w:rsidR="00C87AA2" w:rsidRDefault="00C87AA2" w:rsidP="00C87AA2">
      <w:pPr>
        <w:rPr>
          <w:szCs w:val="22"/>
          <w:lang w:val="it-IT"/>
        </w:rPr>
      </w:pPr>
      <w:r w:rsidRPr="00730D0F">
        <w:rPr>
          <w:szCs w:val="22"/>
          <w:lang w:val="it-IT"/>
        </w:rPr>
        <w:t>Come con ogni altro vaccino, non in tutti i soggetti vaccinati può essere suscitata una risposta immunitaria protettiva.</w:t>
      </w:r>
    </w:p>
    <w:p w14:paraId="4036C97B" w14:textId="77777777" w:rsidR="00C87AA2" w:rsidRDefault="00C87AA2" w:rsidP="00C87AA2">
      <w:pPr>
        <w:rPr>
          <w:szCs w:val="22"/>
          <w:lang w:val="it-IT"/>
        </w:rPr>
      </w:pPr>
    </w:p>
    <w:p w14:paraId="10DC3B18" w14:textId="77777777" w:rsidR="00C87AA2" w:rsidRPr="00730D0F" w:rsidRDefault="00C87AA2" w:rsidP="00C87AA2">
      <w:pPr>
        <w:rPr>
          <w:szCs w:val="22"/>
          <w:lang w:val="it-IT"/>
        </w:rPr>
      </w:pPr>
      <w:r>
        <w:rPr>
          <w:szCs w:val="22"/>
          <w:lang w:val="it-IT"/>
        </w:rPr>
        <w:t>Questo vaccino contiene meno di 1 mmol (23 mg) di sodio per dose, cioè essenzialemente ‘senza sodio’.</w:t>
      </w:r>
    </w:p>
    <w:p w14:paraId="6BD3BF2A" w14:textId="77777777" w:rsidR="00C87AA2" w:rsidRDefault="00C87AA2" w:rsidP="00C87AA2">
      <w:pPr>
        <w:rPr>
          <w:szCs w:val="22"/>
          <w:lang w:val="it-IT"/>
        </w:rPr>
      </w:pPr>
    </w:p>
    <w:p w14:paraId="355997FC" w14:textId="77777777" w:rsidR="00C87AA2" w:rsidRPr="0067421D" w:rsidRDefault="00C87AA2" w:rsidP="00C87AA2">
      <w:pPr>
        <w:tabs>
          <w:tab w:val="clear" w:pos="567"/>
        </w:tabs>
        <w:autoSpaceDE w:val="0"/>
        <w:autoSpaceDN w:val="0"/>
        <w:adjustRightInd w:val="0"/>
        <w:rPr>
          <w:rFonts w:eastAsia="TimesNewRomanPSMT"/>
          <w:szCs w:val="22"/>
          <w:u w:val="single"/>
          <w:lang w:val="it-IT" w:eastAsia="it-IT"/>
        </w:rPr>
      </w:pPr>
      <w:r w:rsidRPr="0067421D">
        <w:rPr>
          <w:rFonts w:eastAsia="TimesNewRomanPSMT"/>
          <w:szCs w:val="22"/>
          <w:u w:val="single"/>
          <w:lang w:val="it-IT" w:eastAsia="it-IT"/>
        </w:rPr>
        <w:t>Tracciabilità</w:t>
      </w:r>
    </w:p>
    <w:p w14:paraId="49285D69" w14:textId="77777777" w:rsidR="00C87AA2" w:rsidRPr="00E01A4B" w:rsidRDefault="00C87AA2" w:rsidP="00C87AA2">
      <w:pPr>
        <w:rPr>
          <w:caps/>
          <w:lang w:val="it-IT"/>
        </w:rPr>
      </w:pPr>
      <w:r w:rsidRPr="00E01A4B">
        <w:rPr>
          <w:lang w:val="it-IT"/>
        </w:rPr>
        <w:t>Al fine di migliorare la tracciabilità dei medicinali biologici, il nome e il numero di lotto del medicinale somministrato devono essere chiaramente registrati</w:t>
      </w:r>
      <w:r w:rsidRPr="00E01A4B">
        <w:rPr>
          <w:rFonts w:ascii="TimesNewRomanPSMT" w:eastAsia="TimesNewRomanPSMT" w:hAnsi="Times" w:cs="TimesNewRomanPSMT"/>
          <w:szCs w:val="22"/>
          <w:lang w:val="it-IT" w:eastAsia="it-IT"/>
        </w:rPr>
        <w:t>.</w:t>
      </w:r>
    </w:p>
    <w:p w14:paraId="2C946E32" w14:textId="77777777" w:rsidR="00C87AA2" w:rsidRPr="00617165" w:rsidRDefault="00C87AA2" w:rsidP="00C87AA2">
      <w:pPr>
        <w:rPr>
          <w:szCs w:val="22"/>
          <w:lang w:val="it-IT"/>
        </w:rPr>
      </w:pPr>
    </w:p>
    <w:p w14:paraId="555440F7" w14:textId="7195951D" w:rsidR="00C87AA2" w:rsidRPr="00730D0F" w:rsidRDefault="00C87AA2" w:rsidP="00C87AA2">
      <w:pPr>
        <w:pStyle w:val="Heading3"/>
        <w:rPr>
          <w:szCs w:val="22"/>
          <w:lang w:val="it-IT"/>
        </w:rPr>
      </w:pPr>
      <w:r w:rsidRPr="00730D0F">
        <w:rPr>
          <w:szCs w:val="22"/>
          <w:lang w:val="it-IT"/>
        </w:rPr>
        <w:t>4.5</w:t>
      </w:r>
      <w:r w:rsidRPr="00730D0F">
        <w:rPr>
          <w:szCs w:val="22"/>
          <w:lang w:val="it-IT"/>
        </w:rPr>
        <w:tab/>
        <w:t>Interazioni con altri medicinali ed altre forme d’interazione</w:t>
      </w:r>
      <w:r w:rsidR="0012553A">
        <w:rPr>
          <w:szCs w:val="22"/>
          <w:lang w:val="it-IT"/>
        </w:rPr>
        <w:fldChar w:fldCharType="begin"/>
      </w:r>
      <w:r w:rsidR="0012553A">
        <w:rPr>
          <w:szCs w:val="22"/>
          <w:lang w:val="it-IT"/>
        </w:rPr>
        <w:instrText xml:space="preserve"> DOCVARIABLE vault_nd_2ae1555a-4349-4d43-a8bb-5068cdd2ef83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1C4D248A" w14:textId="77777777" w:rsidR="00C87AA2" w:rsidRPr="00730D0F" w:rsidRDefault="00C87AA2" w:rsidP="00C87AA2">
      <w:pPr>
        <w:rPr>
          <w:szCs w:val="22"/>
          <w:lang w:val="it-IT"/>
        </w:rPr>
      </w:pPr>
    </w:p>
    <w:p w14:paraId="567F8FAF" w14:textId="77777777" w:rsidR="00C87AA2" w:rsidRPr="00730D0F" w:rsidRDefault="00C87AA2" w:rsidP="00C87AA2">
      <w:pPr>
        <w:rPr>
          <w:lang w:val="it-IT"/>
        </w:rPr>
      </w:pPr>
      <w:r w:rsidRPr="00730D0F">
        <w:rPr>
          <w:szCs w:val="22"/>
          <w:lang w:val="it-IT"/>
        </w:rPr>
        <w:t xml:space="preserve">Non sono disponibili dati relativi alla </w:t>
      </w:r>
      <w:r>
        <w:rPr>
          <w:szCs w:val="22"/>
          <w:lang w:val="it-IT"/>
        </w:rPr>
        <w:t>co-</w:t>
      </w:r>
      <w:r w:rsidRPr="00730D0F">
        <w:rPr>
          <w:szCs w:val="22"/>
          <w:lang w:val="it-IT"/>
        </w:rPr>
        <w:t xml:space="preserve">somministrazione di Twinrix Adulti con immunoglobuline specifiche per l’epatite A o per l’epatite B. Tuttavia, quando i vaccini monovalenti antiepatite A e antiepatite B sono stati </w:t>
      </w:r>
      <w:r>
        <w:rPr>
          <w:szCs w:val="22"/>
          <w:lang w:val="it-IT"/>
        </w:rPr>
        <w:t>co-</w:t>
      </w:r>
      <w:r w:rsidRPr="00730D0F">
        <w:rPr>
          <w:szCs w:val="22"/>
          <w:lang w:val="it-IT"/>
        </w:rPr>
        <w:t xml:space="preserve">somministrati con immunoglobuline specifiche, non è stato osservato alcun effetto sui tassi di sieroconversione. </w:t>
      </w:r>
      <w:r w:rsidRPr="00730D0F">
        <w:rPr>
          <w:lang w:val="it-IT"/>
        </w:rPr>
        <w:t xml:space="preserve">La </w:t>
      </w:r>
      <w:r>
        <w:rPr>
          <w:lang w:val="it-IT"/>
        </w:rPr>
        <w:t>co-</w:t>
      </w:r>
      <w:r w:rsidRPr="00730D0F">
        <w:rPr>
          <w:lang w:val="it-IT"/>
        </w:rPr>
        <w:t>somministrazione di immunoglobuline può dar luogo a titoli anticorpali più bassi.</w:t>
      </w:r>
    </w:p>
    <w:p w14:paraId="76B80656" w14:textId="77777777" w:rsidR="00C87AA2" w:rsidRPr="00730D0F" w:rsidRDefault="00C87AA2" w:rsidP="00C87AA2">
      <w:pPr>
        <w:rPr>
          <w:szCs w:val="22"/>
          <w:lang w:val="it-IT"/>
        </w:rPr>
      </w:pPr>
    </w:p>
    <w:p w14:paraId="0CD80250" w14:textId="77777777" w:rsidR="00C87AA2" w:rsidRPr="00730D0F" w:rsidRDefault="00C87AA2" w:rsidP="00C87AA2">
      <w:pPr>
        <w:rPr>
          <w:szCs w:val="22"/>
          <w:lang w:val="it-IT"/>
        </w:rPr>
      </w:pPr>
      <w:r w:rsidRPr="00730D0F">
        <w:rPr>
          <w:szCs w:val="22"/>
          <w:lang w:val="it-IT"/>
        </w:rPr>
        <w:lastRenderedPageBreak/>
        <w:t xml:space="preserve">Anche se la </w:t>
      </w:r>
      <w:r>
        <w:rPr>
          <w:szCs w:val="22"/>
          <w:lang w:val="it-IT"/>
        </w:rPr>
        <w:t>co-</w:t>
      </w:r>
      <w:r w:rsidRPr="00730D0F">
        <w:rPr>
          <w:szCs w:val="22"/>
          <w:lang w:val="it-IT"/>
        </w:rPr>
        <w:t>somministrazione di Twinrix Adulti e di altri vaccini non è stata specificatamente studiata, non si prevedono interazioni se si utilizzano siringhe e siti di iniezione diversi.</w:t>
      </w:r>
    </w:p>
    <w:p w14:paraId="55DD6E49" w14:textId="77777777" w:rsidR="00C87AA2" w:rsidRPr="00730D0F" w:rsidRDefault="00C87AA2" w:rsidP="00C87AA2">
      <w:pPr>
        <w:rPr>
          <w:szCs w:val="22"/>
          <w:lang w:val="it-IT"/>
        </w:rPr>
      </w:pPr>
    </w:p>
    <w:p w14:paraId="2ADCBB57" w14:textId="77777777" w:rsidR="00C87AA2" w:rsidRPr="00730D0F" w:rsidRDefault="00C87AA2" w:rsidP="00C87AA2">
      <w:pPr>
        <w:rPr>
          <w:szCs w:val="22"/>
          <w:lang w:val="it-IT"/>
        </w:rPr>
      </w:pPr>
      <w:r w:rsidRPr="00730D0F">
        <w:rPr>
          <w:szCs w:val="22"/>
          <w:lang w:val="it-IT"/>
        </w:rPr>
        <w:t>Si prevede che in pazienti in trattamento con farmaci immunosoppressori o in pazienti affetti da immunodeficienza, sia possibile che non venga raggiunta una risposta adeguata.</w:t>
      </w:r>
    </w:p>
    <w:p w14:paraId="710BC3C2" w14:textId="77777777" w:rsidR="00C87AA2" w:rsidRPr="00730D0F" w:rsidRDefault="00C87AA2" w:rsidP="00C87AA2">
      <w:pPr>
        <w:rPr>
          <w:szCs w:val="22"/>
          <w:lang w:val="it-IT"/>
        </w:rPr>
      </w:pPr>
    </w:p>
    <w:p w14:paraId="6B61CA6E" w14:textId="5D2AF217" w:rsidR="00C87AA2" w:rsidRPr="00730D0F" w:rsidRDefault="00C87AA2" w:rsidP="00C87AA2">
      <w:pPr>
        <w:pStyle w:val="Heading3"/>
        <w:rPr>
          <w:szCs w:val="22"/>
          <w:lang w:val="it-IT"/>
        </w:rPr>
      </w:pPr>
      <w:r w:rsidRPr="00730D0F">
        <w:rPr>
          <w:szCs w:val="22"/>
          <w:lang w:val="it-IT"/>
        </w:rPr>
        <w:t>4.6</w:t>
      </w:r>
      <w:r w:rsidRPr="00730D0F">
        <w:rPr>
          <w:szCs w:val="22"/>
          <w:lang w:val="it-IT"/>
        </w:rPr>
        <w:tab/>
        <w:t>Fertilità, gravidanza ed allattamento</w:t>
      </w:r>
      <w:r w:rsidR="0012553A">
        <w:rPr>
          <w:szCs w:val="22"/>
          <w:lang w:val="it-IT"/>
        </w:rPr>
        <w:fldChar w:fldCharType="begin"/>
      </w:r>
      <w:r w:rsidR="0012553A">
        <w:rPr>
          <w:szCs w:val="22"/>
          <w:lang w:val="it-IT"/>
        </w:rPr>
        <w:instrText xml:space="preserve"> DOCVARIABLE vault_nd_91a6fde7-acc3-4ac8-b43e-1802d54d30bb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219FDFF7" w14:textId="77777777" w:rsidR="00C87AA2" w:rsidRPr="00730D0F" w:rsidRDefault="00C87AA2" w:rsidP="00C87AA2">
      <w:pPr>
        <w:rPr>
          <w:b/>
          <w:szCs w:val="22"/>
          <w:lang w:val="it-IT"/>
        </w:rPr>
      </w:pPr>
    </w:p>
    <w:p w14:paraId="0D5FBFE7" w14:textId="0E8E7ED0" w:rsidR="00C87AA2" w:rsidRPr="00442004" w:rsidRDefault="00C87AA2" w:rsidP="00C87AA2">
      <w:pPr>
        <w:pStyle w:val="Heading4"/>
        <w:rPr>
          <w:b w:val="0"/>
          <w:noProof w:val="0"/>
          <w:szCs w:val="22"/>
          <w:u w:val="single"/>
          <w:lang w:val="it-IT"/>
        </w:rPr>
      </w:pPr>
      <w:r w:rsidRPr="00442004">
        <w:rPr>
          <w:b w:val="0"/>
          <w:noProof w:val="0"/>
          <w:szCs w:val="22"/>
          <w:u w:val="single"/>
          <w:lang w:val="it-IT"/>
        </w:rPr>
        <w:t>Gravidanza</w:t>
      </w:r>
      <w:r w:rsidR="0012553A">
        <w:rPr>
          <w:b w:val="0"/>
          <w:noProof w:val="0"/>
          <w:szCs w:val="22"/>
          <w:u w:val="single"/>
          <w:lang w:val="it-IT"/>
        </w:rPr>
        <w:fldChar w:fldCharType="begin"/>
      </w:r>
      <w:r w:rsidR="0012553A">
        <w:rPr>
          <w:b w:val="0"/>
          <w:noProof w:val="0"/>
          <w:szCs w:val="22"/>
          <w:u w:val="single"/>
          <w:lang w:val="it-IT"/>
        </w:rPr>
        <w:instrText xml:space="preserve"> DOCVARIABLE vault_nd_38ec88d6-43c3-422f-a170-d0a863f8368a \* MERGEFORMAT </w:instrText>
      </w:r>
      <w:r w:rsidR="0012553A">
        <w:rPr>
          <w:b w:val="0"/>
          <w:noProof w:val="0"/>
          <w:szCs w:val="22"/>
          <w:u w:val="single"/>
          <w:lang w:val="it-IT"/>
        </w:rPr>
        <w:fldChar w:fldCharType="separate"/>
      </w:r>
      <w:r w:rsidR="0012553A">
        <w:rPr>
          <w:b w:val="0"/>
          <w:noProof w:val="0"/>
          <w:szCs w:val="22"/>
          <w:u w:val="single"/>
          <w:lang w:val="it-IT"/>
        </w:rPr>
        <w:t xml:space="preserve"> </w:t>
      </w:r>
      <w:r w:rsidR="0012553A">
        <w:rPr>
          <w:b w:val="0"/>
          <w:noProof w:val="0"/>
          <w:szCs w:val="22"/>
          <w:u w:val="single"/>
          <w:lang w:val="it-IT"/>
        </w:rPr>
        <w:fldChar w:fldCharType="end"/>
      </w:r>
    </w:p>
    <w:p w14:paraId="2D51CB19" w14:textId="77777777" w:rsidR="00C87AA2" w:rsidRPr="00730D0F" w:rsidRDefault="00C87AA2" w:rsidP="00C87AA2">
      <w:pPr>
        <w:rPr>
          <w:szCs w:val="22"/>
          <w:lang w:val="it-IT"/>
        </w:rPr>
      </w:pPr>
    </w:p>
    <w:p w14:paraId="35E9512E" w14:textId="77777777" w:rsidR="00C87AA2" w:rsidRPr="00730D0F" w:rsidRDefault="00C87AA2" w:rsidP="00C87AA2">
      <w:pPr>
        <w:rPr>
          <w:szCs w:val="22"/>
          <w:lang w:val="it-IT"/>
        </w:rPr>
      </w:pPr>
      <w:r w:rsidRPr="00730D0F">
        <w:rPr>
          <w:szCs w:val="22"/>
          <w:lang w:val="it-IT"/>
        </w:rPr>
        <w:t>È stato valutato l’effetto di Twinrix Adulti sulla sopravvivenza embrio-fetale, perinatale e postnatale e sullo sviluppo nei ratti. Tale studio non ha mostrato effetti dannosi diretti o indiretti nei confronti della fertilità, della gravidanza, dello sviluppo embrionale/fetale, del parto o dello sviluppo postnatale.</w:t>
      </w:r>
    </w:p>
    <w:p w14:paraId="52DC160B" w14:textId="77777777" w:rsidR="00C87AA2" w:rsidRPr="00730D0F" w:rsidRDefault="00C87AA2" w:rsidP="00C87AA2">
      <w:pPr>
        <w:rPr>
          <w:szCs w:val="22"/>
          <w:lang w:val="it-IT"/>
        </w:rPr>
      </w:pPr>
    </w:p>
    <w:p w14:paraId="60469702" w14:textId="77777777" w:rsidR="00C87AA2" w:rsidRPr="00730D0F" w:rsidRDefault="00C87AA2" w:rsidP="00C87AA2">
      <w:pPr>
        <w:rPr>
          <w:szCs w:val="22"/>
          <w:lang w:val="it-IT"/>
        </w:rPr>
      </w:pPr>
      <w:r w:rsidRPr="00730D0F">
        <w:rPr>
          <w:szCs w:val="22"/>
          <w:lang w:val="it-IT"/>
        </w:rPr>
        <w:t>Non è stato valutato prospetticamente negli studi clinici l’effetto di Twinrix Adulti sulla sopravvivenza embrio-fetale, perinatale e postnatale e sullo sviluppo.</w:t>
      </w:r>
    </w:p>
    <w:p w14:paraId="0F1C20F7" w14:textId="77777777" w:rsidR="00C87AA2" w:rsidRPr="00730D0F" w:rsidRDefault="00C87AA2" w:rsidP="00C87AA2">
      <w:pPr>
        <w:rPr>
          <w:szCs w:val="22"/>
          <w:lang w:val="it-IT"/>
        </w:rPr>
      </w:pPr>
    </w:p>
    <w:p w14:paraId="45295329" w14:textId="77777777" w:rsidR="00C87AA2" w:rsidRPr="00730D0F" w:rsidRDefault="00C87AA2" w:rsidP="00C87AA2">
      <w:pPr>
        <w:rPr>
          <w:szCs w:val="22"/>
          <w:lang w:val="it-IT"/>
        </w:rPr>
      </w:pPr>
      <w:r w:rsidRPr="00730D0F">
        <w:rPr>
          <w:szCs w:val="22"/>
          <w:lang w:val="it-IT"/>
        </w:rPr>
        <w:t>I dati sugli esiti di un numero limitato di gravidanze in donne vaccinate non indicano alcun effetto indesiderato di Twinrix Adulti sulla gravidanza o sulla salute del feto/neonato. Sebbene non ci si attenda che l’antigene di superficie ricombinante del virus dell’epatite B abbia effetti indesiderati sulle gravidanze o sul feto, si raccomanda di posticipare la vaccinazione fino a dopo il parto a meno che non vi sia urgente necessità di proteggere la madre contro l’infezione da epatite B.</w:t>
      </w:r>
    </w:p>
    <w:p w14:paraId="5D6824E8" w14:textId="77777777" w:rsidR="00C87AA2" w:rsidRPr="00730D0F" w:rsidRDefault="00C87AA2" w:rsidP="00C87AA2">
      <w:pPr>
        <w:rPr>
          <w:szCs w:val="22"/>
          <w:lang w:val="it-IT"/>
        </w:rPr>
      </w:pPr>
    </w:p>
    <w:p w14:paraId="7F5CD063" w14:textId="7D67D3F0" w:rsidR="00C87AA2" w:rsidRPr="00442004" w:rsidRDefault="00C87AA2" w:rsidP="00C87AA2">
      <w:pPr>
        <w:pStyle w:val="Heading4"/>
        <w:rPr>
          <w:b w:val="0"/>
          <w:noProof w:val="0"/>
          <w:szCs w:val="22"/>
          <w:u w:val="single"/>
          <w:lang w:val="it-IT"/>
        </w:rPr>
      </w:pPr>
      <w:r w:rsidRPr="00442004">
        <w:rPr>
          <w:b w:val="0"/>
          <w:noProof w:val="0"/>
          <w:szCs w:val="22"/>
          <w:u w:val="single"/>
          <w:lang w:val="it-IT"/>
        </w:rPr>
        <w:t>Allattamento al seno</w:t>
      </w:r>
      <w:r w:rsidR="0012553A">
        <w:rPr>
          <w:b w:val="0"/>
          <w:noProof w:val="0"/>
          <w:szCs w:val="22"/>
          <w:u w:val="single"/>
          <w:lang w:val="it-IT"/>
        </w:rPr>
        <w:fldChar w:fldCharType="begin"/>
      </w:r>
      <w:r w:rsidR="0012553A">
        <w:rPr>
          <w:b w:val="0"/>
          <w:noProof w:val="0"/>
          <w:szCs w:val="22"/>
          <w:u w:val="single"/>
          <w:lang w:val="it-IT"/>
        </w:rPr>
        <w:instrText xml:space="preserve"> DOCVARIABLE vault_nd_afc0c3f7-cdaf-47d4-b443-5f68308a0ba8 \* MERGEFORMAT </w:instrText>
      </w:r>
      <w:r w:rsidR="0012553A">
        <w:rPr>
          <w:b w:val="0"/>
          <w:noProof w:val="0"/>
          <w:szCs w:val="22"/>
          <w:u w:val="single"/>
          <w:lang w:val="it-IT"/>
        </w:rPr>
        <w:fldChar w:fldCharType="separate"/>
      </w:r>
      <w:r w:rsidR="0012553A">
        <w:rPr>
          <w:b w:val="0"/>
          <w:noProof w:val="0"/>
          <w:szCs w:val="22"/>
          <w:u w:val="single"/>
          <w:lang w:val="it-IT"/>
        </w:rPr>
        <w:t xml:space="preserve"> </w:t>
      </w:r>
      <w:r w:rsidR="0012553A">
        <w:rPr>
          <w:b w:val="0"/>
          <w:noProof w:val="0"/>
          <w:szCs w:val="22"/>
          <w:u w:val="single"/>
          <w:lang w:val="it-IT"/>
        </w:rPr>
        <w:fldChar w:fldCharType="end"/>
      </w:r>
    </w:p>
    <w:p w14:paraId="26B36CB0" w14:textId="77777777" w:rsidR="00C87AA2" w:rsidRPr="00730D0F" w:rsidRDefault="00C87AA2" w:rsidP="00C87AA2">
      <w:pPr>
        <w:rPr>
          <w:szCs w:val="22"/>
          <w:lang w:val="it-IT"/>
        </w:rPr>
      </w:pPr>
    </w:p>
    <w:p w14:paraId="4C5D6631" w14:textId="77777777" w:rsidR="00C87AA2" w:rsidRPr="00730D0F" w:rsidRDefault="00C87AA2" w:rsidP="00C87AA2">
      <w:pPr>
        <w:rPr>
          <w:szCs w:val="22"/>
          <w:lang w:val="it-IT"/>
        </w:rPr>
      </w:pPr>
      <w:r w:rsidRPr="00730D0F">
        <w:rPr>
          <w:szCs w:val="22"/>
          <w:lang w:val="it-IT"/>
        </w:rPr>
        <w:t>Non è noto se il Twinrix Adulti sia escreto nel latte materno umano. L’escrezione del Twinrix Adulti nel latte non è stata studiata negli animali. Deve essere presa la decisione se continuare/interrompere l’allattamento al seno oppure continuare/interrompere la terapia con Twinrix Adulti tenendo conto dei benefici dell’allattamento al seno per il bambino e dei benefici della terapia con Twinrix Adulti per la donna.</w:t>
      </w:r>
    </w:p>
    <w:p w14:paraId="36263FDE" w14:textId="77777777" w:rsidR="00C87AA2" w:rsidRPr="00730D0F" w:rsidRDefault="00C87AA2" w:rsidP="00C87AA2">
      <w:pPr>
        <w:rPr>
          <w:szCs w:val="22"/>
          <w:lang w:val="it-IT"/>
        </w:rPr>
      </w:pPr>
    </w:p>
    <w:p w14:paraId="746CE7DC" w14:textId="5669D7B6" w:rsidR="00C87AA2" w:rsidRPr="00730D0F" w:rsidRDefault="00C87AA2" w:rsidP="00C87AA2">
      <w:pPr>
        <w:pStyle w:val="Heading3"/>
        <w:rPr>
          <w:szCs w:val="22"/>
          <w:lang w:val="it-IT"/>
        </w:rPr>
      </w:pPr>
      <w:r w:rsidRPr="00730D0F">
        <w:rPr>
          <w:szCs w:val="22"/>
          <w:lang w:val="it-IT"/>
        </w:rPr>
        <w:t>4.7</w:t>
      </w:r>
      <w:r w:rsidRPr="00730D0F">
        <w:rPr>
          <w:szCs w:val="22"/>
          <w:lang w:val="it-IT"/>
        </w:rPr>
        <w:tab/>
        <w:t>Effetti sulla capacità di guidare veicoli e sull’uso di macchinari</w:t>
      </w:r>
      <w:r w:rsidR="0012553A">
        <w:rPr>
          <w:szCs w:val="22"/>
          <w:lang w:val="it-IT"/>
        </w:rPr>
        <w:fldChar w:fldCharType="begin"/>
      </w:r>
      <w:r w:rsidR="0012553A">
        <w:rPr>
          <w:szCs w:val="22"/>
          <w:lang w:val="it-IT"/>
        </w:rPr>
        <w:instrText xml:space="preserve"> DOCVARIABLE vault_nd_7a89a79f-b2ff-4dd0-acb6-e887e194b025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1107D651" w14:textId="77777777" w:rsidR="00C87AA2" w:rsidRPr="00730D0F" w:rsidRDefault="00C87AA2" w:rsidP="00C87AA2">
      <w:pPr>
        <w:rPr>
          <w:szCs w:val="22"/>
          <w:lang w:val="it-IT"/>
        </w:rPr>
      </w:pPr>
    </w:p>
    <w:p w14:paraId="74B58A69" w14:textId="77777777" w:rsidR="00C87AA2" w:rsidRPr="00730D0F" w:rsidRDefault="00C87AA2" w:rsidP="00C87AA2">
      <w:pPr>
        <w:rPr>
          <w:szCs w:val="22"/>
          <w:lang w:val="it-IT"/>
        </w:rPr>
      </w:pPr>
      <w:r w:rsidRPr="00730D0F">
        <w:rPr>
          <w:szCs w:val="22"/>
          <w:lang w:val="it-IT"/>
        </w:rPr>
        <w:t>Twinrix Adulti non altera o altera in modo trascurabile la capacità di guidare veicoli o di usare macchinari.</w:t>
      </w:r>
    </w:p>
    <w:p w14:paraId="738BC5B1" w14:textId="77777777" w:rsidR="00C87AA2" w:rsidRPr="00730D0F" w:rsidRDefault="00C87AA2" w:rsidP="00C87AA2">
      <w:pPr>
        <w:rPr>
          <w:szCs w:val="22"/>
          <w:lang w:val="it-IT"/>
        </w:rPr>
      </w:pPr>
    </w:p>
    <w:p w14:paraId="542C18B3" w14:textId="75CB4C76" w:rsidR="00C87AA2" w:rsidRPr="00730D0F" w:rsidRDefault="00C87AA2" w:rsidP="00C87AA2">
      <w:pPr>
        <w:pStyle w:val="Heading3"/>
        <w:rPr>
          <w:szCs w:val="22"/>
          <w:lang w:val="it-IT"/>
        </w:rPr>
      </w:pPr>
      <w:r w:rsidRPr="00730D0F">
        <w:rPr>
          <w:szCs w:val="22"/>
          <w:lang w:val="it-IT"/>
        </w:rPr>
        <w:t>4.8</w:t>
      </w:r>
      <w:r w:rsidRPr="00730D0F">
        <w:rPr>
          <w:szCs w:val="22"/>
          <w:lang w:val="it-IT"/>
        </w:rPr>
        <w:tab/>
        <w:t>Effetti indesiderati</w:t>
      </w:r>
      <w:r w:rsidR="0012553A">
        <w:rPr>
          <w:szCs w:val="22"/>
          <w:lang w:val="it-IT"/>
        </w:rPr>
        <w:fldChar w:fldCharType="begin"/>
      </w:r>
      <w:r w:rsidR="0012553A">
        <w:rPr>
          <w:szCs w:val="22"/>
          <w:lang w:val="it-IT"/>
        </w:rPr>
        <w:instrText xml:space="preserve"> DOCVARIABLE vault_nd_f670f7bd-9461-4e39-a378-0b19f8bcedf5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3ABC7F8B" w14:textId="77777777" w:rsidR="00C87AA2" w:rsidRPr="00730D0F" w:rsidRDefault="00C87AA2" w:rsidP="00C87AA2">
      <w:pPr>
        <w:rPr>
          <w:szCs w:val="22"/>
          <w:lang w:val="it-IT"/>
        </w:rPr>
      </w:pPr>
    </w:p>
    <w:p w14:paraId="6C75BC47" w14:textId="77777777" w:rsidR="00C87AA2" w:rsidRPr="00442004" w:rsidRDefault="00C87AA2" w:rsidP="00C87AA2">
      <w:pPr>
        <w:tabs>
          <w:tab w:val="clear" w:pos="567"/>
        </w:tabs>
        <w:rPr>
          <w:b/>
          <w:szCs w:val="22"/>
          <w:lang w:val="it-IT"/>
        </w:rPr>
      </w:pPr>
      <w:r w:rsidRPr="00442004">
        <w:rPr>
          <w:b/>
          <w:szCs w:val="22"/>
          <w:lang w:val="it-IT"/>
        </w:rPr>
        <w:t>Riassunto del profilo di sicurezza</w:t>
      </w:r>
    </w:p>
    <w:p w14:paraId="7BC4E640" w14:textId="77777777" w:rsidR="00C87AA2" w:rsidRPr="00730D0F" w:rsidRDefault="00C87AA2" w:rsidP="00C87AA2">
      <w:pPr>
        <w:tabs>
          <w:tab w:val="clear" w:pos="567"/>
        </w:tabs>
        <w:rPr>
          <w:szCs w:val="22"/>
          <w:lang w:val="it-IT"/>
        </w:rPr>
      </w:pPr>
    </w:p>
    <w:p w14:paraId="4BC22C32" w14:textId="77777777" w:rsidR="00C87AA2" w:rsidRPr="00442004" w:rsidRDefault="00C87AA2" w:rsidP="00C87AA2">
      <w:pPr>
        <w:tabs>
          <w:tab w:val="left" w:pos="-142"/>
        </w:tabs>
        <w:rPr>
          <w:color w:val="222222"/>
          <w:szCs w:val="22"/>
          <w:lang w:val="it-IT"/>
        </w:rPr>
      </w:pPr>
      <w:r w:rsidRPr="00730D0F">
        <w:rPr>
          <w:szCs w:val="22"/>
          <w:lang w:val="it-IT"/>
        </w:rPr>
        <w:t>Il profilo di sicurezza di seguito presentato è basato su un’analisi aggregata degli eventi per dose ricavati da più di 6.000 soggetti che hanno ricevuto sia la schedula standard a 0, 1, 6 mesi (n=5.683) sia la schedula accelerata a 0, 7, 21 giorni (n=320).</w:t>
      </w:r>
      <w:r>
        <w:rPr>
          <w:szCs w:val="22"/>
          <w:lang w:val="it-IT"/>
        </w:rPr>
        <w:t xml:space="preserve">  </w:t>
      </w:r>
      <w:r w:rsidRPr="00442004">
        <w:rPr>
          <w:rStyle w:val="hps"/>
          <w:color w:val="222222"/>
          <w:szCs w:val="22"/>
          <w:lang w:val="it-IT"/>
        </w:rPr>
        <w:t>Le reazioni</w:t>
      </w:r>
      <w:r w:rsidRPr="00442004">
        <w:rPr>
          <w:color w:val="222222"/>
          <w:szCs w:val="22"/>
          <w:lang w:val="it-IT"/>
        </w:rPr>
        <w:t xml:space="preserve"> </w:t>
      </w:r>
      <w:r w:rsidRPr="00442004">
        <w:rPr>
          <w:rStyle w:val="hps"/>
          <w:color w:val="222222"/>
          <w:szCs w:val="22"/>
          <w:lang w:val="it-IT"/>
        </w:rPr>
        <w:t>avverse più comunemente riportate</w:t>
      </w:r>
      <w:r w:rsidRPr="00442004">
        <w:rPr>
          <w:color w:val="222222"/>
          <w:szCs w:val="22"/>
          <w:lang w:val="it-IT"/>
        </w:rPr>
        <w:t xml:space="preserve"> </w:t>
      </w:r>
      <w:r w:rsidRPr="00442004">
        <w:rPr>
          <w:rStyle w:val="hps"/>
          <w:color w:val="222222"/>
          <w:szCs w:val="22"/>
          <w:lang w:val="it-IT"/>
        </w:rPr>
        <w:t>a seguito d</w:t>
      </w:r>
      <w:r>
        <w:rPr>
          <w:rStyle w:val="hps"/>
          <w:color w:val="222222"/>
          <w:szCs w:val="22"/>
          <w:lang w:val="it-IT"/>
        </w:rPr>
        <w:t>ella</w:t>
      </w:r>
      <w:r w:rsidRPr="00442004">
        <w:rPr>
          <w:rStyle w:val="hps"/>
          <w:color w:val="222222"/>
          <w:szCs w:val="22"/>
          <w:lang w:val="it-IT"/>
        </w:rPr>
        <w:t xml:space="preserve"> somministrazione</w:t>
      </w:r>
      <w:r w:rsidRPr="00442004">
        <w:rPr>
          <w:color w:val="222222"/>
          <w:szCs w:val="22"/>
          <w:lang w:val="it-IT"/>
        </w:rPr>
        <w:t xml:space="preserve"> </w:t>
      </w:r>
      <w:r>
        <w:rPr>
          <w:color w:val="222222"/>
          <w:szCs w:val="22"/>
          <w:lang w:val="it-IT"/>
        </w:rPr>
        <w:t xml:space="preserve">di </w:t>
      </w:r>
      <w:r w:rsidRPr="00442004">
        <w:rPr>
          <w:rStyle w:val="hps"/>
          <w:color w:val="222222"/>
          <w:szCs w:val="22"/>
          <w:lang w:val="it-IT"/>
        </w:rPr>
        <w:t>Twinrix</w:t>
      </w:r>
      <w:r w:rsidRPr="00442004">
        <w:rPr>
          <w:color w:val="222222"/>
          <w:szCs w:val="22"/>
          <w:lang w:val="it-IT"/>
        </w:rPr>
        <w:t xml:space="preserve"> </w:t>
      </w:r>
      <w:r w:rsidRPr="00442004">
        <w:rPr>
          <w:rStyle w:val="hps"/>
          <w:color w:val="222222"/>
          <w:szCs w:val="22"/>
          <w:lang w:val="it-IT"/>
        </w:rPr>
        <w:t>Adulti</w:t>
      </w:r>
      <w:r w:rsidRPr="00442004">
        <w:rPr>
          <w:color w:val="222222"/>
          <w:szCs w:val="22"/>
          <w:lang w:val="it-IT"/>
        </w:rPr>
        <w:t xml:space="preserve"> </w:t>
      </w:r>
      <w:r w:rsidRPr="00442004">
        <w:rPr>
          <w:rStyle w:val="hps"/>
          <w:color w:val="222222"/>
          <w:szCs w:val="22"/>
          <w:lang w:val="it-IT"/>
        </w:rPr>
        <w:t>con</w:t>
      </w:r>
      <w:r>
        <w:rPr>
          <w:rStyle w:val="hps"/>
          <w:color w:val="222222"/>
          <w:szCs w:val="22"/>
          <w:lang w:val="it-IT"/>
        </w:rPr>
        <w:t xml:space="preserve"> schedula  standard a </w:t>
      </w:r>
      <w:r w:rsidRPr="00442004">
        <w:rPr>
          <w:color w:val="222222"/>
          <w:szCs w:val="22"/>
          <w:lang w:val="it-IT"/>
        </w:rPr>
        <w:t xml:space="preserve"> </w:t>
      </w:r>
      <w:r w:rsidRPr="00442004">
        <w:rPr>
          <w:rStyle w:val="hps"/>
          <w:color w:val="222222"/>
          <w:szCs w:val="22"/>
          <w:lang w:val="it-IT"/>
        </w:rPr>
        <w:t>0</w:t>
      </w:r>
      <w:r w:rsidRPr="00442004">
        <w:rPr>
          <w:color w:val="222222"/>
          <w:szCs w:val="22"/>
          <w:lang w:val="it-IT"/>
        </w:rPr>
        <w:t xml:space="preserve">, </w:t>
      </w:r>
      <w:r w:rsidRPr="00442004">
        <w:rPr>
          <w:rStyle w:val="hps"/>
          <w:color w:val="222222"/>
          <w:szCs w:val="22"/>
          <w:lang w:val="it-IT"/>
        </w:rPr>
        <w:t>1</w:t>
      </w:r>
      <w:r w:rsidRPr="00442004">
        <w:rPr>
          <w:color w:val="222222"/>
          <w:szCs w:val="22"/>
          <w:lang w:val="it-IT"/>
        </w:rPr>
        <w:t xml:space="preserve">, </w:t>
      </w:r>
      <w:r w:rsidRPr="00442004">
        <w:rPr>
          <w:rStyle w:val="hps"/>
          <w:color w:val="222222"/>
          <w:szCs w:val="22"/>
          <w:lang w:val="it-IT"/>
        </w:rPr>
        <w:t>6</w:t>
      </w:r>
      <w:r w:rsidRPr="00442004">
        <w:rPr>
          <w:color w:val="222222"/>
          <w:szCs w:val="22"/>
          <w:lang w:val="it-IT"/>
        </w:rPr>
        <w:t xml:space="preserve"> </w:t>
      </w:r>
      <w:r w:rsidRPr="00442004">
        <w:rPr>
          <w:rStyle w:val="hps"/>
          <w:color w:val="222222"/>
          <w:szCs w:val="22"/>
          <w:lang w:val="it-IT"/>
        </w:rPr>
        <w:t>mesi</w:t>
      </w:r>
      <w:r w:rsidRPr="00442004">
        <w:rPr>
          <w:color w:val="222222"/>
          <w:szCs w:val="22"/>
          <w:lang w:val="it-IT"/>
        </w:rPr>
        <w:t xml:space="preserve"> </w:t>
      </w:r>
      <w:r w:rsidRPr="00442004">
        <w:rPr>
          <w:rStyle w:val="hps"/>
          <w:color w:val="222222"/>
          <w:szCs w:val="22"/>
          <w:lang w:val="it-IT"/>
        </w:rPr>
        <w:t>sono dolore</w:t>
      </w:r>
      <w:r w:rsidRPr="00442004">
        <w:rPr>
          <w:color w:val="222222"/>
          <w:szCs w:val="22"/>
          <w:lang w:val="it-IT"/>
        </w:rPr>
        <w:t xml:space="preserve"> </w:t>
      </w:r>
      <w:r w:rsidRPr="00442004">
        <w:rPr>
          <w:rStyle w:val="hps"/>
          <w:color w:val="222222"/>
          <w:szCs w:val="22"/>
          <w:lang w:val="it-IT"/>
        </w:rPr>
        <w:t>e</w:t>
      </w:r>
      <w:r w:rsidRPr="00442004">
        <w:rPr>
          <w:color w:val="222222"/>
          <w:szCs w:val="22"/>
          <w:lang w:val="it-IT"/>
        </w:rPr>
        <w:t xml:space="preserve"> </w:t>
      </w:r>
      <w:r w:rsidRPr="00442004">
        <w:rPr>
          <w:rStyle w:val="hps"/>
          <w:color w:val="222222"/>
          <w:szCs w:val="22"/>
          <w:lang w:val="it-IT"/>
        </w:rPr>
        <w:t>rossore</w:t>
      </w:r>
      <w:r w:rsidRPr="00442004">
        <w:rPr>
          <w:color w:val="222222"/>
          <w:szCs w:val="22"/>
          <w:lang w:val="it-IT"/>
        </w:rPr>
        <w:t xml:space="preserve"> </w:t>
      </w:r>
      <w:r w:rsidRPr="00442004">
        <w:rPr>
          <w:rStyle w:val="hps"/>
          <w:color w:val="222222"/>
          <w:szCs w:val="22"/>
          <w:lang w:val="it-IT"/>
        </w:rPr>
        <w:t>che si verificano</w:t>
      </w:r>
      <w:r w:rsidRPr="00442004">
        <w:rPr>
          <w:color w:val="222222"/>
          <w:szCs w:val="22"/>
          <w:lang w:val="it-IT"/>
        </w:rPr>
        <w:t xml:space="preserve">, rispettivamente, </w:t>
      </w:r>
      <w:r w:rsidRPr="00442004">
        <w:rPr>
          <w:rStyle w:val="hps"/>
          <w:color w:val="222222"/>
          <w:szCs w:val="22"/>
          <w:lang w:val="it-IT"/>
        </w:rPr>
        <w:t>in</w:t>
      </w:r>
      <w:r w:rsidRPr="00442004">
        <w:rPr>
          <w:color w:val="222222"/>
          <w:szCs w:val="22"/>
          <w:lang w:val="it-IT"/>
        </w:rPr>
        <w:t xml:space="preserve"> </w:t>
      </w:r>
      <w:r w:rsidRPr="00442004">
        <w:rPr>
          <w:rStyle w:val="hps"/>
          <w:color w:val="222222"/>
          <w:szCs w:val="22"/>
          <w:lang w:val="it-IT"/>
        </w:rPr>
        <w:t>una frequenza</w:t>
      </w:r>
      <w:r w:rsidRPr="00442004">
        <w:rPr>
          <w:color w:val="222222"/>
          <w:szCs w:val="22"/>
          <w:lang w:val="it-IT"/>
        </w:rPr>
        <w:t xml:space="preserve"> </w:t>
      </w:r>
      <w:r w:rsidRPr="00442004">
        <w:rPr>
          <w:rStyle w:val="hps"/>
          <w:color w:val="222222"/>
          <w:szCs w:val="22"/>
          <w:lang w:val="it-IT"/>
        </w:rPr>
        <w:t>per dose</w:t>
      </w:r>
      <w:r w:rsidRPr="00442004">
        <w:rPr>
          <w:color w:val="222222"/>
          <w:szCs w:val="22"/>
          <w:lang w:val="it-IT"/>
        </w:rPr>
        <w:t xml:space="preserve"> </w:t>
      </w:r>
      <w:r w:rsidRPr="00442004">
        <w:rPr>
          <w:rStyle w:val="hps"/>
          <w:color w:val="222222"/>
          <w:szCs w:val="22"/>
          <w:lang w:val="it-IT"/>
        </w:rPr>
        <w:t>del</w:t>
      </w:r>
      <w:r w:rsidRPr="00442004">
        <w:rPr>
          <w:color w:val="222222"/>
          <w:szCs w:val="22"/>
          <w:lang w:val="it-IT"/>
        </w:rPr>
        <w:t xml:space="preserve"> </w:t>
      </w:r>
      <w:r w:rsidRPr="00442004">
        <w:rPr>
          <w:rStyle w:val="hps"/>
          <w:color w:val="222222"/>
          <w:szCs w:val="22"/>
          <w:lang w:val="it-IT"/>
        </w:rPr>
        <w:t>37,6</w:t>
      </w:r>
      <w:r w:rsidRPr="00442004">
        <w:rPr>
          <w:color w:val="222222"/>
          <w:szCs w:val="22"/>
          <w:lang w:val="it-IT"/>
        </w:rPr>
        <w:t xml:space="preserve">% e del </w:t>
      </w:r>
      <w:r w:rsidRPr="00442004">
        <w:rPr>
          <w:rStyle w:val="hps"/>
          <w:color w:val="222222"/>
          <w:szCs w:val="22"/>
          <w:lang w:val="it-IT"/>
        </w:rPr>
        <w:t>17,0</w:t>
      </w:r>
      <w:r w:rsidRPr="00442004">
        <w:rPr>
          <w:color w:val="222222"/>
          <w:szCs w:val="22"/>
          <w:lang w:val="it-IT"/>
        </w:rPr>
        <w:t>%.</w:t>
      </w:r>
    </w:p>
    <w:p w14:paraId="7326593F" w14:textId="77777777" w:rsidR="00C87AA2" w:rsidRPr="00464BAF" w:rsidRDefault="00C87AA2" w:rsidP="00C87AA2">
      <w:pPr>
        <w:rPr>
          <w:szCs w:val="22"/>
          <w:lang w:val="it-IT"/>
        </w:rPr>
      </w:pPr>
    </w:p>
    <w:p w14:paraId="213AB2FC" w14:textId="77777777" w:rsidR="00C87AA2" w:rsidRPr="00730D0F" w:rsidRDefault="00C87AA2" w:rsidP="00C87AA2">
      <w:pPr>
        <w:rPr>
          <w:szCs w:val="22"/>
          <w:lang w:val="it-IT"/>
        </w:rPr>
      </w:pPr>
      <w:r w:rsidRPr="00464BAF">
        <w:rPr>
          <w:szCs w:val="22"/>
          <w:lang w:val="it-IT"/>
        </w:rPr>
        <w:t xml:space="preserve"> </w:t>
      </w:r>
      <w:r w:rsidRPr="00730D0F">
        <w:rPr>
          <w:szCs w:val="22"/>
          <w:lang w:val="it-IT"/>
        </w:rPr>
        <w:t>Nei due studi clinici in cui Twinrix Adulti è stato somministrato a 0, 7, 21 giorni, è stata richiesta la segnalazione di tutti i sintomi generali e locali che sono stati classificati secondo le frequenze qui di seguito riportate. Dopo la quarta dose, somministrata al dodicesimo mese, l’incidenza di reazioni avverse sistemiche e locali era confrontabile con quella osservata dopo la vaccinazione a 0, 7, 21 giorni.</w:t>
      </w:r>
    </w:p>
    <w:p w14:paraId="63F13301" w14:textId="77777777" w:rsidR="00C87AA2" w:rsidRPr="00730D0F" w:rsidRDefault="00C87AA2" w:rsidP="00C87AA2">
      <w:pPr>
        <w:rPr>
          <w:szCs w:val="22"/>
          <w:lang w:val="it-IT"/>
        </w:rPr>
      </w:pPr>
    </w:p>
    <w:p w14:paraId="373E95D0" w14:textId="77777777" w:rsidR="00C87AA2" w:rsidRPr="00730D0F" w:rsidRDefault="00C87AA2" w:rsidP="00C87AA2">
      <w:pPr>
        <w:tabs>
          <w:tab w:val="clear" w:pos="567"/>
        </w:tabs>
        <w:rPr>
          <w:szCs w:val="22"/>
          <w:lang w:val="it-IT"/>
        </w:rPr>
      </w:pPr>
      <w:r w:rsidRPr="00730D0F">
        <w:rPr>
          <w:szCs w:val="22"/>
          <w:lang w:val="it-IT"/>
        </w:rPr>
        <w:t>In studi di confronto, è stato rilevato che la frequenza degli eventi avversi segnalati a seguito della somministrazione di Twinrix Adulti non si differenzia da quella osservata dopo la somministrazione dei vaccini monovalenti.</w:t>
      </w:r>
    </w:p>
    <w:p w14:paraId="77062E57" w14:textId="77777777" w:rsidR="00C87AA2" w:rsidRDefault="00C87AA2" w:rsidP="00C87AA2">
      <w:pPr>
        <w:tabs>
          <w:tab w:val="clear" w:pos="567"/>
        </w:tabs>
        <w:rPr>
          <w:szCs w:val="22"/>
          <w:lang w:val="it-IT"/>
        </w:rPr>
      </w:pPr>
    </w:p>
    <w:p w14:paraId="432CC162" w14:textId="77777777" w:rsidR="00C87AA2" w:rsidRPr="00442004" w:rsidRDefault="00C87AA2" w:rsidP="00C87AA2">
      <w:pPr>
        <w:tabs>
          <w:tab w:val="clear" w:pos="567"/>
        </w:tabs>
        <w:rPr>
          <w:b/>
          <w:szCs w:val="22"/>
          <w:lang w:val="it-IT"/>
        </w:rPr>
      </w:pPr>
      <w:r w:rsidRPr="00442004">
        <w:rPr>
          <w:b/>
          <w:szCs w:val="22"/>
          <w:lang w:val="it-IT"/>
        </w:rPr>
        <w:t>Tabella delle reazioni avverse</w:t>
      </w:r>
    </w:p>
    <w:p w14:paraId="27039728" w14:textId="77777777" w:rsidR="00C87AA2" w:rsidRPr="00730D0F" w:rsidRDefault="00C87AA2" w:rsidP="00C87AA2">
      <w:pPr>
        <w:tabs>
          <w:tab w:val="clear" w:pos="567"/>
        </w:tabs>
        <w:rPr>
          <w:szCs w:val="22"/>
          <w:lang w:val="it-IT"/>
        </w:rPr>
      </w:pPr>
    </w:p>
    <w:p w14:paraId="4FCAA91B" w14:textId="77777777" w:rsidR="00C87AA2" w:rsidRPr="00730D0F" w:rsidRDefault="00C87AA2" w:rsidP="00C87AA2">
      <w:pPr>
        <w:tabs>
          <w:tab w:val="clear" w:pos="567"/>
        </w:tabs>
        <w:rPr>
          <w:szCs w:val="22"/>
          <w:lang w:val="it-IT"/>
        </w:rPr>
      </w:pPr>
      <w:r w:rsidRPr="00730D0F">
        <w:rPr>
          <w:szCs w:val="22"/>
          <w:lang w:val="it-IT"/>
        </w:rPr>
        <w:t>Le frequenze sono riportate di seguito:</w:t>
      </w:r>
    </w:p>
    <w:p w14:paraId="2CC646E7" w14:textId="77777777" w:rsidR="00C87AA2" w:rsidRPr="00730D0F" w:rsidRDefault="00C87AA2" w:rsidP="00C87AA2">
      <w:pPr>
        <w:tabs>
          <w:tab w:val="clear" w:pos="567"/>
          <w:tab w:val="left" w:pos="2127"/>
        </w:tabs>
        <w:rPr>
          <w:szCs w:val="22"/>
          <w:lang w:val="it-IT"/>
        </w:rPr>
      </w:pPr>
      <w:r w:rsidRPr="00730D0F">
        <w:rPr>
          <w:szCs w:val="22"/>
          <w:lang w:val="it-IT"/>
        </w:rPr>
        <w:t>Molto comun</w:t>
      </w:r>
      <w:r>
        <w:rPr>
          <w:szCs w:val="22"/>
          <w:lang w:val="it-IT"/>
        </w:rPr>
        <w:t>e</w:t>
      </w:r>
      <w:r w:rsidRPr="00730D0F">
        <w:rPr>
          <w:szCs w:val="22"/>
          <w:lang w:val="it-IT"/>
        </w:rPr>
        <w:t xml:space="preserve"> </w:t>
      </w:r>
      <w:r w:rsidRPr="00730D0F">
        <w:rPr>
          <w:szCs w:val="22"/>
          <w:lang w:val="it-IT"/>
        </w:rPr>
        <w:tab/>
      </w:r>
      <w:r w:rsidRPr="00730D0F">
        <w:rPr>
          <w:szCs w:val="22"/>
        </w:rPr>
        <w:sym w:font="Symbol" w:char="F0B3"/>
      </w:r>
      <w:r w:rsidRPr="00730D0F">
        <w:rPr>
          <w:szCs w:val="22"/>
          <w:lang w:val="pt-BR"/>
        </w:rPr>
        <w:t xml:space="preserve"> </w:t>
      </w:r>
      <w:r w:rsidRPr="00730D0F">
        <w:rPr>
          <w:szCs w:val="22"/>
          <w:lang w:val="it-IT"/>
        </w:rPr>
        <w:t>1/10</w:t>
      </w:r>
    </w:p>
    <w:p w14:paraId="4D9ADA71" w14:textId="77777777" w:rsidR="00C87AA2" w:rsidRPr="00730D0F" w:rsidRDefault="00C87AA2" w:rsidP="00C87AA2">
      <w:pPr>
        <w:tabs>
          <w:tab w:val="clear" w:pos="567"/>
          <w:tab w:val="left" w:pos="2127"/>
        </w:tabs>
        <w:rPr>
          <w:szCs w:val="22"/>
          <w:lang w:val="it-IT"/>
        </w:rPr>
      </w:pPr>
      <w:r w:rsidRPr="00730D0F">
        <w:rPr>
          <w:szCs w:val="22"/>
          <w:lang w:val="it-IT"/>
        </w:rPr>
        <w:t>Comun</w:t>
      </w:r>
      <w:r>
        <w:rPr>
          <w:szCs w:val="22"/>
          <w:lang w:val="it-IT"/>
        </w:rPr>
        <w:t>e</w:t>
      </w:r>
      <w:r w:rsidRPr="00730D0F">
        <w:rPr>
          <w:szCs w:val="22"/>
          <w:lang w:val="it-IT"/>
        </w:rPr>
        <w:t xml:space="preserve"> </w:t>
      </w:r>
      <w:r w:rsidRPr="00730D0F">
        <w:rPr>
          <w:szCs w:val="22"/>
          <w:lang w:val="it-IT"/>
        </w:rPr>
        <w:tab/>
      </w:r>
      <w:r w:rsidRPr="00730D0F">
        <w:rPr>
          <w:szCs w:val="22"/>
        </w:rPr>
        <w:sym w:font="Symbol" w:char="F0B3"/>
      </w:r>
      <w:r w:rsidRPr="00730D0F">
        <w:rPr>
          <w:szCs w:val="22"/>
          <w:lang w:val="it-IT"/>
        </w:rPr>
        <w:t xml:space="preserve"> 1/100 </w:t>
      </w:r>
      <w:r>
        <w:rPr>
          <w:szCs w:val="22"/>
          <w:lang w:val="it-IT"/>
        </w:rPr>
        <w:t>,</w:t>
      </w:r>
      <w:r w:rsidRPr="00730D0F">
        <w:rPr>
          <w:szCs w:val="22"/>
          <w:lang w:val="it-IT"/>
        </w:rPr>
        <w:t xml:space="preserve"> &lt; 1/10</w:t>
      </w:r>
    </w:p>
    <w:p w14:paraId="48BB08AD" w14:textId="77777777" w:rsidR="00C87AA2" w:rsidRPr="00730D0F" w:rsidRDefault="00C87AA2" w:rsidP="00C87AA2">
      <w:pPr>
        <w:tabs>
          <w:tab w:val="clear" w:pos="567"/>
          <w:tab w:val="left" w:pos="2127"/>
        </w:tabs>
        <w:rPr>
          <w:szCs w:val="22"/>
          <w:lang w:val="it-IT"/>
        </w:rPr>
      </w:pPr>
      <w:r w:rsidRPr="00730D0F">
        <w:rPr>
          <w:szCs w:val="22"/>
          <w:lang w:val="it-IT"/>
        </w:rPr>
        <w:t>Non comun</w:t>
      </w:r>
      <w:r>
        <w:rPr>
          <w:szCs w:val="22"/>
          <w:lang w:val="it-IT"/>
        </w:rPr>
        <w:t>e</w:t>
      </w:r>
      <w:r w:rsidRPr="00730D0F">
        <w:rPr>
          <w:szCs w:val="22"/>
          <w:lang w:val="it-IT"/>
        </w:rPr>
        <w:t xml:space="preserve"> </w:t>
      </w:r>
      <w:r w:rsidRPr="00730D0F">
        <w:rPr>
          <w:szCs w:val="22"/>
          <w:lang w:val="it-IT"/>
        </w:rPr>
        <w:tab/>
      </w:r>
      <w:r w:rsidRPr="00730D0F">
        <w:rPr>
          <w:szCs w:val="22"/>
        </w:rPr>
        <w:sym w:font="Symbol" w:char="F0B3"/>
      </w:r>
      <w:r w:rsidRPr="00730D0F">
        <w:rPr>
          <w:szCs w:val="22"/>
          <w:lang w:val="it-IT"/>
        </w:rPr>
        <w:t xml:space="preserve"> 1/1.000</w:t>
      </w:r>
      <w:r>
        <w:rPr>
          <w:szCs w:val="22"/>
          <w:lang w:val="it-IT"/>
        </w:rPr>
        <w:t>,</w:t>
      </w:r>
      <w:r w:rsidRPr="00730D0F">
        <w:rPr>
          <w:szCs w:val="22"/>
          <w:lang w:val="it-IT"/>
        </w:rPr>
        <w:t xml:space="preserve">  &lt; 1/100</w:t>
      </w:r>
    </w:p>
    <w:p w14:paraId="4A48B6B4" w14:textId="77777777" w:rsidR="00C87AA2" w:rsidRPr="00730D0F" w:rsidRDefault="00C87AA2" w:rsidP="00C87AA2">
      <w:pPr>
        <w:tabs>
          <w:tab w:val="clear" w:pos="567"/>
          <w:tab w:val="left" w:pos="2127"/>
        </w:tabs>
        <w:rPr>
          <w:szCs w:val="22"/>
          <w:lang w:val="it-IT"/>
        </w:rPr>
      </w:pPr>
      <w:r w:rsidRPr="00730D0F">
        <w:rPr>
          <w:szCs w:val="22"/>
          <w:lang w:val="it-IT"/>
        </w:rPr>
        <w:t>Rar</w:t>
      </w:r>
      <w:r>
        <w:rPr>
          <w:szCs w:val="22"/>
          <w:lang w:val="it-IT"/>
        </w:rPr>
        <w:t>o</w:t>
      </w:r>
      <w:r w:rsidRPr="00730D0F">
        <w:rPr>
          <w:szCs w:val="22"/>
          <w:lang w:val="it-IT"/>
        </w:rPr>
        <w:t xml:space="preserve"> </w:t>
      </w:r>
      <w:r w:rsidRPr="00730D0F">
        <w:rPr>
          <w:szCs w:val="22"/>
          <w:lang w:val="it-IT"/>
        </w:rPr>
        <w:tab/>
      </w:r>
      <w:r w:rsidRPr="00730D0F">
        <w:rPr>
          <w:szCs w:val="22"/>
        </w:rPr>
        <w:sym w:font="Symbol" w:char="F0B3"/>
      </w:r>
      <w:r w:rsidRPr="00730D0F">
        <w:rPr>
          <w:szCs w:val="22"/>
          <w:lang w:val="it-IT"/>
        </w:rPr>
        <w:t xml:space="preserve"> 1/10.000</w:t>
      </w:r>
      <w:r>
        <w:rPr>
          <w:szCs w:val="22"/>
          <w:lang w:val="it-IT"/>
        </w:rPr>
        <w:t>,</w:t>
      </w:r>
      <w:r w:rsidRPr="00730D0F">
        <w:rPr>
          <w:szCs w:val="22"/>
          <w:lang w:val="it-IT"/>
        </w:rPr>
        <w:t xml:space="preserve">  &lt; 1/1.000</w:t>
      </w:r>
    </w:p>
    <w:p w14:paraId="6295F9C5" w14:textId="77777777" w:rsidR="00C87AA2" w:rsidRPr="00730D0F" w:rsidRDefault="00C87AA2" w:rsidP="00C87AA2">
      <w:pPr>
        <w:tabs>
          <w:tab w:val="clear" w:pos="567"/>
          <w:tab w:val="left" w:pos="2127"/>
        </w:tabs>
        <w:rPr>
          <w:szCs w:val="22"/>
          <w:lang w:val="it-IT"/>
        </w:rPr>
      </w:pPr>
      <w:r w:rsidRPr="00730D0F">
        <w:rPr>
          <w:szCs w:val="22"/>
          <w:lang w:val="it-IT"/>
        </w:rPr>
        <w:t>Molto rar</w:t>
      </w:r>
      <w:r>
        <w:rPr>
          <w:szCs w:val="22"/>
          <w:lang w:val="it-IT"/>
        </w:rPr>
        <w:t>o</w:t>
      </w:r>
      <w:r w:rsidRPr="00730D0F">
        <w:rPr>
          <w:szCs w:val="22"/>
          <w:lang w:val="it-IT"/>
        </w:rPr>
        <w:t xml:space="preserve"> </w:t>
      </w:r>
      <w:r w:rsidRPr="00730D0F">
        <w:rPr>
          <w:szCs w:val="22"/>
          <w:lang w:val="it-IT"/>
        </w:rPr>
        <w:tab/>
        <w:t>&lt; 1/10.000</w:t>
      </w:r>
    </w:p>
    <w:p w14:paraId="2E9BE75D" w14:textId="77777777" w:rsidR="00C87AA2" w:rsidRDefault="00C87AA2" w:rsidP="00C87AA2">
      <w:pPr>
        <w:tabs>
          <w:tab w:val="clear" w:pos="567"/>
        </w:tabs>
        <w:rPr>
          <w:szCs w:val="22"/>
          <w:lang w:val="it-IT"/>
        </w:rPr>
      </w:pPr>
    </w:p>
    <w:p w14:paraId="2E07AABC" w14:textId="77777777" w:rsidR="00C87AA2" w:rsidRDefault="00C87AA2" w:rsidP="00C87AA2">
      <w:pPr>
        <w:tabs>
          <w:tab w:val="left" w:pos="380"/>
          <w:tab w:val="left" w:pos="156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3"/>
        <w:gridCol w:w="1542"/>
        <w:gridCol w:w="3685"/>
      </w:tblGrid>
      <w:tr w:rsidR="00C87AA2" w14:paraId="475EF87C" w14:textId="77777777" w:rsidTr="007E09A5">
        <w:tc>
          <w:tcPr>
            <w:tcW w:w="3935" w:type="dxa"/>
          </w:tcPr>
          <w:p w14:paraId="772DC0DD" w14:textId="77777777" w:rsidR="00C87AA2" w:rsidRPr="00442004" w:rsidRDefault="00C87AA2" w:rsidP="007E09A5">
            <w:pPr>
              <w:rPr>
                <w:b/>
                <w:szCs w:val="22"/>
                <w:lang w:val="it-IT"/>
              </w:rPr>
            </w:pPr>
            <w:r w:rsidRPr="00442004">
              <w:rPr>
                <w:b/>
                <w:noProof/>
                <w:lang w:val="it-IT"/>
              </w:rPr>
              <w:t>Classificazione per sistemi e organi</w:t>
            </w:r>
          </w:p>
        </w:tc>
        <w:tc>
          <w:tcPr>
            <w:tcW w:w="1559" w:type="dxa"/>
          </w:tcPr>
          <w:p w14:paraId="314CE4EF" w14:textId="77777777" w:rsidR="00C87AA2" w:rsidRPr="005C1561" w:rsidRDefault="00C87AA2" w:rsidP="007E09A5">
            <w:pPr>
              <w:rPr>
                <w:b/>
                <w:szCs w:val="22"/>
              </w:rPr>
            </w:pPr>
            <w:proofErr w:type="spellStart"/>
            <w:r w:rsidRPr="005C1561">
              <w:rPr>
                <w:b/>
                <w:szCs w:val="22"/>
              </w:rPr>
              <w:t>Frequen</w:t>
            </w:r>
            <w:r>
              <w:rPr>
                <w:b/>
                <w:szCs w:val="22"/>
              </w:rPr>
              <w:t>za</w:t>
            </w:r>
            <w:proofErr w:type="spellEnd"/>
          </w:p>
        </w:tc>
        <w:tc>
          <w:tcPr>
            <w:tcW w:w="3792" w:type="dxa"/>
          </w:tcPr>
          <w:p w14:paraId="6DF76808" w14:textId="77777777" w:rsidR="00C87AA2" w:rsidRPr="005C1561" w:rsidRDefault="00C87AA2" w:rsidP="007E09A5">
            <w:pPr>
              <w:rPr>
                <w:b/>
                <w:szCs w:val="22"/>
              </w:rPr>
            </w:pPr>
            <w:proofErr w:type="spellStart"/>
            <w:r>
              <w:rPr>
                <w:b/>
                <w:szCs w:val="22"/>
              </w:rPr>
              <w:t>Reazioni</w:t>
            </w:r>
            <w:proofErr w:type="spellEnd"/>
            <w:r>
              <w:rPr>
                <w:b/>
                <w:szCs w:val="22"/>
              </w:rPr>
              <w:t xml:space="preserve"> </w:t>
            </w:r>
            <w:proofErr w:type="spellStart"/>
            <w:r>
              <w:rPr>
                <w:b/>
                <w:szCs w:val="22"/>
              </w:rPr>
              <w:t>avverse</w:t>
            </w:r>
            <w:proofErr w:type="spellEnd"/>
          </w:p>
        </w:tc>
      </w:tr>
      <w:tr w:rsidR="00C87AA2" w14:paraId="510EE7AF" w14:textId="77777777" w:rsidTr="007E09A5">
        <w:tc>
          <w:tcPr>
            <w:tcW w:w="9286" w:type="dxa"/>
            <w:gridSpan w:val="3"/>
          </w:tcPr>
          <w:p w14:paraId="216F975F" w14:textId="77777777" w:rsidR="00C87AA2" w:rsidRPr="005C1561" w:rsidRDefault="00C87AA2" w:rsidP="007E09A5">
            <w:pPr>
              <w:rPr>
                <w:b/>
                <w:szCs w:val="22"/>
              </w:rPr>
            </w:pPr>
            <w:r>
              <w:rPr>
                <w:b/>
                <w:szCs w:val="22"/>
              </w:rPr>
              <w:t xml:space="preserve">Studi </w:t>
            </w:r>
            <w:proofErr w:type="spellStart"/>
            <w:r>
              <w:rPr>
                <w:b/>
                <w:szCs w:val="22"/>
              </w:rPr>
              <w:t>clinici</w:t>
            </w:r>
            <w:proofErr w:type="spellEnd"/>
          </w:p>
        </w:tc>
      </w:tr>
      <w:tr w:rsidR="00C87AA2" w:rsidRPr="00323078" w14:paraId="41D60893" w14:textId="77777777" w:rsidTr="007E09A5">
        <w:tc>
          <w:tcPr>
            <w:tcW w:w="3935" w:type="dxa"/>
          </w:tcPr>
          <w:p w14:paraId="43DB0C0D" w14:textId="77777777" w:rsidR="00C87AA2" w:rsidRDefault="00C87AA2" w:rsidP="007E09A5">
            <w:pPr>
              <w:rPr>
                <w:szCs w:val="22"/>
              </w:rPr>
            </w:pPr>
            <w:r>
              <w:rPr>
                <w:noProof/>
                <w:lang w:val="nb-NO"/>
              </w:rPr>
              <w:t>Infezioni ed infestazioni</w:t>
            </w:r>
          </w:p>
        </w:tc>
        <w:tc>
          <w:tcPr>
            <w:tcW w:w="1559" w:type="dxa"/>
            <w:tcBorders>
              <w:bottom w:val="single" w:sz="4" w:space="0" w:color="auto"/>
            </w:tcBorders>
          </w:tcPr>
          <w:p w14:paraId="456A22A4" w14:textId="77777777" w:rsidR="00C87AA2" w:rsidRDefault="00C87AA2" w:rsidP="007E09A5">
            <w:pPr>
              <w:rPr>
                <w:szCs w:val="22"/>
              </w:rPr>
            </w:pPr>
            <w:r>
              <w:rPr>
                <w:szCs w:val="22"/>
              </w:rPr>
              <w:t xml:space="preserve">Non </w:t>
            </w:r>
            <w:proofErr w:type="spellStart"/>
            <w:r>
              <w:rPr>
                <w:szCs w:val="22"/>
              </w:rPr>
              <w:t>comune</w:t>
            </w:r>
            <w:proofErr w:type="spellEnd"/>
          </w:p>
        </w:tc>
        <w:tc>
          <w:tcPr>
            <w:tcW w:w="3792" w:type="dxa"/>
            <w:tcBorders>
              <w:bottom w:val="single" w:sz="4" w:space="0" w:color="auto"/>
            </w:tcBorders>
          </w:tcPr>
          <w:p w14:paraId="13BFD834" w14:textId="77777777" w:rsidR="00C87AA2" w:rsidRPr="00442004" w:rsidRDefault="00C87AA2" w:rsidP="007E09A5">
            <w:pPr>
              <w:rPr>
                <w:szCs w:val="22"/>
                <w:lang w:val="it-IT"/>
              </w:rPr>
            </w:pPr>
            <w:r>
              <w:rPr>
                <w:szCs w:val="22"/>
                <w:lang w:val="it-IT"/>
              </w:rPr>
              <w:t>I</w:t>
            </w:r>
            <w:r w:rsidRPr="00730D0F">
              <w:rPr>
                <w:szCs w:val="22"/>
                <w:lang w:val="it-IT"/>
              </w:rPr>
              <w:t>nfezione del tratto respiratorio superiore</w:t>
            </w:r>
          </w:p>
        </w:tc>
      </w:tr>
      <w:tr w:rsidR="00C87AA2" w14:paraId="0B8EB21C" w14:textId="77777777" w:rsidTr="007E09A5">
        <w:tc>
          <w:tcPr>
            <w:tcW w:w="3935" w:type="dxa"/>
          </w:tcPr>
          <w:p w14:paraId="4B13C665" w14:textId="77777777" w:rsidR="00C87AA2" w:rsidRPr="005C1561" w:rsidRDefault="00C87AA2" w:rsidP="007E09A5">
            <w:pPr>
              <w:rPr>
                <w:szCs w:val="22"/>
              </w:rPr>
            </w:pPr>
            <w:r>
              <w:rPr>
                <w:noProof/>
                <w:lang w:val="nb-NO"/>
              </w:rPr>
              <w:t>Patologie del sistema emolinfopoietico</w:t>
            </w:r>
          </w:p>
        </w:tc>
        <w:tc>
          <w:tcPr>
            <w:tcW w:w="1559" w:type="dxa"/>
            <w:tcBorders>
              <w:bottom w:val="single" w:sz="4" w:space="0" w:color="auto"/>
            </w:tcBorders>
          </w:tcPr>
          <w:p w14:paraId="50AEE61C" w14:textId="77777777" w:rsidR="00C87AA2" w:rsidRPr="005C1561" w:rsidRDefault="00C87AA2" w:rsidP="007E09A5">
            <w:pPr>
              <w:rPr>
                <w:szCs w:val="22"/>
              </w:rPr>
            </w:pPr>
            <w:r>
              <w:rPr>
                <w:szCs w:val="22"/>
              </w:rPr>
              <w:t>Raro</w:t>
            </w:r>
          </w:p>
        </w:tc>
        <w:tc>
          <w:tcPr>
            <w:tcW w:w="3792" w:type="dxa"/>
            <w:tcBorders>
              <w:bottom w:val="single" w:sz="4" w:space="0" w:color="auto"/>
            </w:tcBorders>
          </w:tcPr>
          <w:p w14:paraId="60BE9CB5" w14:textId="77777777" w:rsidR="00C87AA2" w:rsidRPr="005C1561" w:rsidRDefault="00C87AA2" w:rsidP="007E09A5">
            <w:pPr>
              <w:tabs>
                <w:tab w:val="clear" w:pos="567"/>
              </w:tabs>
              <w:rPr>
                <w:szCs w:val="22"/>
              </w:rPr>
            </w:pPr>
            <w:r>
              <w:rPr>
                <w:szCs w:val="22"/>
                <w:lang w:val="it-IT"/>
              </w:rPr>
              <w:t>L</w:t>
            </w:r>
            <w:r w:rsidRPr="00730D0F">
              <w:rPr>
                <w:szCs w:val="22"/>
                <w:lang w:val="it-IT"/>
              </w:rPr>
              <w:t>infoadenopatia</w:t>
            </w:r>
          </w:p>
        </w:tc>
      </w:tr>
      <w:tr w:rsidR="00C87AA2" w14:paraId="0656266B" w14:textId="77777777" w:rsidTr="007E09A5">
        <w:tc>
          <w:tcPr>
            <w:tcW w:w="3935" w:type="dxa"/>
          </w:tcPr>
          <w:p w14:paraId="7C53944A" w14:textId="77777777" w:rsidR="00C87AA2" w:rsidRPr="00442004" w:rsidRDefault="00C87AA2" w:rsidP="007E09A5">
            <w:pPr>
              <w:rPr>
                <w:szCs w:val="22"/>
                <w:lang w:val="it-IT"/>
              </w:rPr>
            </w:pPr>
            <w:r>
              <w:rPr>
                <w:noProof/>
                <w:lang w:val="nb-NO"/>
              </w:rPr>
              <w:t>Disturbi del metabolismo e della nutrizione</w:t>
            </w:r>
          </w:p>
        </w:tc>
        <w:tc>
          <w:tcPr>
            <w:tcW w:w="1559" w:type="dxa"/>
            <w:tcBorders>
              <w:bottom w:val="single" w:sz="4" w:space="0" w:color="auto"/>
            </w:tcBorders>
          </w:tcPr>
          <w:p w14:paraId="2D6CDCF6" w14:textId="77777777" w:rsidR="00C87AA2" w:rsidRDefault="00C87AA2" w:rsidP="007E09A5">
            <w:pPr>
              <w:rPr>
                <w:szCs w:val="22"/>
              </w:rPr>
            </w:pPr>
            <w:r>
              <w:rPr>
                <w:szCs w:val="22"/>
              </w:rPr>
              <w:t>Raro</w:t>
            </w:r>
          </w:p>
        </w:tc>
        <w:tc>
          <w:tcPr>
            <w:tcW w:w="3792" w:type="dxa"/>
            <w:tcBorders>
              <w:bottom w:val="single" w:sz="4" w:space="0" w:color="auto"/>
            </w:tcBorders>
          </w:tcPr>
          <w:p w14:paraId="4465896E" w14:textId="77777777" w:rsidR="00C87AA2" w:rsidRDefault="00C87AA2" w:rsidP="007E09A5">
            <w:pPr>
              <w:rPr>
                <w:szCs w:val="22"/>
              </w:rPr>
            </w:pPr>
            <w:r>
              <w:rPr>
                <w:szCs w:val="22"/>
              </w:rPr>
              <w:t xml:space="preserve">Perdita di </w:t>
            </w:r>
            <w:proofErr w:type="spellStart"/>
            <w:r>
              <w:rPr>
                <w:szCs w:val="22"/>
              </w:rPr>
              <w:t>appetito</w:t>
            </w:r>
            <w:proofErr w:type="spellEnd"/>
          </w:p>
        </w:tc>
      </w:tr>
      <w:tr w:rsidR="00C87AA2" w14:paraId="6CEB1141" w14:textId="77777777" w:rsidTr="007E09A5">
        <w:tc>
          <w:tcPr>
            <w:tcW w:w="3935" w:type="dxa"/>
            <w:vMerge w:val="restart"/>
          </w:tcPr>
          <w:p w14:paraId="320C881A" w14:textId="77777777" w:rsidR="00C87AA2" w:rsidRPr="005C1561" w:rsidRDefault="00C87AA2" w:rsidP="007E09A5">
            <w:pPr>
              <w:rPr>
                <w:szCs w:val="22"/>
              </w:rPr>
            </w:pPr>
            <w:r>
              <w:rPr>
                <w:noProof/>
                <w:lang w:val="nb-NO"/>
              </w:rPr>
              <w:t>Patologie del sistema nervoso</w:t>
            </w:r>
          </w:p>
        </w:tc>
        <w:tc>
          <w:tcPr>
            <w:tcW w:w="1559" w:type="dxa"/>
            <w:tcBorders>
              <w:bottom w:val="dashed" w:sz="4" w:space="0" w:color="auto"/>
            </w:tcBorders>
          </w:tcPr>
          <w:p w14:paraId="25CE0DE3" w14:textId="77777777" w:rsidR="00C87AA2" w:rsidRPr="005C1561" w:rsidRDefault="00C87AA2" w:rsidP="007E09A5">
            <w:pPr>
              <w:rPr>
                <w:szCs w:val="22"/>
              </w:rPr>
            </w:pPr>
            <w:proofErr w:type="spellStart"/>
            <w:r>
              <w:rPr>
                <w:szCs w:val="22"/>
              </w:rPr>
              <w:t>Molto</w:t>
            </w:r>
            <w:proofErr w:type="spellEnd"/>
            <w:r>
              <w:rPr>
                <w:szCs w:val="22"/>
              </w:rPr>
              <w:t xml:space="preserve"> </w:t>
            </w:r>
            <w:proofErr w:type="spellStart"/>
            <w:r>
              <w:rPr>
                <w:szCs w:val="22"/>
              </w:rPr>
              <w:t>comune</w:t>
            </w:r>
            <w:proofErr w:type="spellEnd"/>
          </w:p>
        </w:tc>
        <w:tc>
          <w:tcPr>
            <w:tcW w:w="3792" w:type="dxa"/>
            <w:tcBorders>
              <w:bottom w:val="dashed" w:sz="4" w:space="0" w:color="auto"/>
            </w:tcBorders>
          </w:tcPr>
          <w:p w14:paraId="6CF77908" w14:textId="77777777" w:rsidR="00C87AA2" w:rsidRPr="005C1561" w:rsidRDefault="00C87AA2" w:rsidP="007E09A5">
            <w:pPr>
              <w:rPr>
                <w:szCs w:val="22"/>
              </w:rPr>
            </w:pPr>
            <w:proofErr w:type="spellStart"/>
            <w:r>
              <w:rPr>
                <w:szCs w:val="22"/>
              </w:rPr>
              <w:t>Cefalea</w:t>
            </w:r>
            <w:proofErr w:type="spellEnd"/>
          </w:p>
        </w:tc>
      </w:tr>
      <w:tr w:rsidR="00C87AA2" w14:paraId="6A31C44F" w14:textId="77777777" w:rsidTr="007E09A5">
        <w:tc>
          <w:tcPr>
            <w:tcW w:w="3935" w:type="dxa"/>
            <w:vMerge/>
          </w:tcPr>
          <w:p w14:paraId="1101D371" w14:textId="77777777" w:rsidR="00C87AA2" w:rsidRPr="005C1561" w:rsidRDefault="00C87AA2" w:rsidP="007E09A5">
            <w:pPr>
              <w:rPr>
                <w:szCs w:val="22"/>
              </w:rPr>
            </w:pPr>
          </w:p>
        </w:tc>
        <w:tc>
          <w:tcPr>
            <w:tcW w:w="1559" w:type="dxa"/>
            <w:tcBorders>
              <w:top w:val="dashed" w:sz="4" w:space="0" w:color="auto"/>
              <w:bottom w:val="dashed" w:sz="4" w:space="0" w:color="auto"/>
            </w:tcBorders>
          </w:tcPr>
          <w:p w14:paraId="0E194E07" w14:textId="77777777" w:rsidR="00C87AA2" w:rsidRPr="005C1561" w:rsidRDefault="00C87AA2" w:rsidP="007E09A5">
            <w:pPr>
              <w:rPr>
                <w:szCs w:val="22"/>
              </w:rPr>
            </w:pPr>
            <w:r>
              <w:rPr>
                <w:szCs w:val="22"/>
                <w:lang w:val="it-IT"/>
              </w:rPr>
              <w:t xml:space="preserve">Non comune </w:t>
            </w:r>
          </w:p>
        </w:tc>
        <w:tc>
          <w:tcPr>
            <w:tcW w:w="3792" w:type="dxa"/>
            <w:tcBorders>
              <w:top w:val="dashed" w:sz="4" w:space="0" w:color="auto"/>
              <w:bottom w:val="dashed" w:sz="4" w:space="0" w:color="auto"/>
            </w:tcBorders>
          </w:tcPr>
          <w:p w14:paraId="7BD309F4" w14:textId="77777777" w:rsidR="00C87AA2" w:rsidRPr="005C1561" w:rsidRDefault="00C87AA2" w:rsidP="007E09A5">
            <w:pPr>
              <w:rPr>
                <w:szCs w:val="22"/>
              </w:rPr>
            </w:pPr>
            <w:r>
              <w:rPr>
                <w:szCs w:val="22"/>
                <w:lang w:val="it-IT"/>
              </w:rPr>
              <w:t>Capogiri</w:t>
            </w:r>
          </w:p>
        </w:tc>
      </w:tr>
      <w:tr w:rsidR="00C87AA2" w14:paraId="3B553FFA" w14:textId="77777777" w:rsidTr="007E09A5">
        <w:tc>
          <w:tcPr>
            <w:tcW w:w="3935" w:type="dxa"/>
            <w:vMerge/>
          </w:tcPr>
          <w:p w14:paraId="1244EF7B" w14:textId="77777777" w:rsidR="00C87AA2" w:rsidRPr="005C1561" w:rsidRDefault="00C87AA2" w:rsidP="007E09A5">
            <w:pPr>
              <w:rPr>
                <w:szCs w:val="22"/>
              </w:rPr>
            </w:pPr>
          </w:p>
        </w:tc>
        <w:tc>
          <w:tcPr>
            <w:tcW w:w="1559" w:type="dxa"/>
            <w:tcBorders>
              <w:top w:val="dashed" w:sz="4" w:space="0" w:color="auto"/>
              <w:bottom w:val="single" w:sz="4" w:space="0" w:color="auto"/>
            </w:tcBorders>
          </w:tcPr>
          <w:p w14:paraId="79A400EB" w14:textId="77777777" w:rsidR="00C87AA2" w:rsidRPr="005C1561" w:rsidRDefault="00C87AA2" w:rsidP="007E09A5">
            <w:pPr>
              <w:rPr>
                <w:szCs w:val="22"/>
              </w:rPr>
            </w:pPr>
            <w:r>
              <w:rPr>
                <w:szCs w:val="22"/>
                <w:lang w:val="it-IT"/>
              </w:rPr>
              <w:t>Raro</w:t>
            </w:r>
          </w:p>
        </w:tc>
        <w:tc>
          <w:tcPr>
            <w:tcW w:w="3792" w:type="dxa"/>
            <w:tcBorders>
              <w:top w:val="dashed" w:sz="4" w:space="0" w:color="auto"/>
              <w:bottom w:val="single" w:sz="4" w:space="0" w:color="auto"/>
            </w:tcBorders>
          </w:tcPr>
          <w:p w14:paraId="23C44344" w14:textId="77777777" w:rsidR="00C87AA2" w:rsidRPr="005C1561" w:rsidRDefault="00C87AA2" w:rsidP="007E09A5">
            <w:pPr>
              <w:rPr>
                <w:szCs w:val="22"/>
              </w:rPr>
            </w:pPr>
            <w:r>
              <w:rPr>
                <w:szCs w:val="22"/>
                <w:lang w:val="it-IT"/>
              </w:rPr>
              <w:t>I</w:t>
            </w:r>
            <w:r w:rsidRPr="00730D0F">
              <w:rPr>
                <w:szCs w:val="22"/>
                <w:lang w:val="it-IT"/>
              </w:rPr>
              <w:t>poestesia, parestesia</w:t>
            </w:r>
          </w:p>
        </w:tc>
      </w:tr>
      <w:tr w:rsidR="00C87AA2" w14:paraId="50AEF8DE" w14:textId="77777777" w:rsidTr="007E09A5">
        <w:tc>
          <w:tcPr>
            <w:tcW w:w="3935" w:type="dxa"/>
          </w:tcPr>
          <w:p w14:paraId="50841D1B" w14:textId="77777777" w:rsidR="00C87AA2" w:rsidRPr="005C1561" w:rsidRDefault="00C87AA2" w:rsidP="007E09A5">
            <w:pPr>
              <w:rPr>
                <w:szCs w:val="22"/>
              </w:rPr>
            </w:pPr>
            <w:r>
              <w:rPr>
                <w:noProof/>
                <w:lang w:val="nb-NO"/>
              </w:rPr>
              <w:t>Patologie vascolari</w:t>
            </w:r>
          </w:p>
        </w:tc>
        <w:tc>
          <w:tcPr>
            <w:tcW w:w="1559" w:type="dxa"/>
            <w:tcBorders>
              <w:top w:val="dashed" w:sz="4" w:space="0" w:color="auto"/>
              <w:bottom w:val="single" w:sz="4" w:space="0" w:color="auto"/>
            </w:tcBorders>
          </w:tcPr>
          <w:p w14:paraId="775D72FE" w14:textId="77777777" w:rsidR="00C87AA2" w:rsidRDefault="00C87AA2" w:rsidP="007E09A5">
            <w:pPr>
              <w:rPr>
                <w:szCs w:val="22"/>
                <w:lang w:val="it-IT"/>
              </w:rPr>
            </w:pPr>
            <w:r>
              <w:rPr>
                <w:szCs w:val="22"/>
              </w:rPr>
              <w:t>Raro</w:t>
            </w:r>
          </w:p>
        </w:tc>
        <w:tc>
          <w:tcPr>
            <w:tcW w:w="3792" w:type="dxa"/>
            <w:tcBorders>
              <w:top w:val="dashed" w:sz="4" w:space="0" w:color="auto"/>
              <w:bottom w:val="single" w:sz="4" w:space="0" w:color="auto"/>
            </w:tcBorders>
          </w:tcPr>
          <w:p w14:paraId="57116079" w14:textId="77777777" w:rsidR="00C87AA2" w:rsidRDefault="00C87AA2" w:rsidP="007E09A5">
            <w:pPr>
              <w:rPr>
                <w:szCs w:val="22"/>
                <w:lang w:val="it-IT"/>
              </w:rPr>
            </w:pPr>
            <w:proofErr w:type="spellStart"/>
            <w:r>
              <w:rPr>
                <w:szCs w:val="22"/>
              </w:rPr>
              <w:t>Ipotensione</w:t>
            </w:r>
            <w:proofErr w:type="spellEnd"/>
          </w:p>
        </w:tc>
      </w:tr>
      <w:tr w:rsidR="00C87AA2" w14:paraId="64CB3F6A" w14:textId="77777777" w:rsidTr="007E09A5">
        <w:trPr>
          <w:trHeight w:val="206"/>
        </w:trPr>
        <w:tc>
          <w:tcPr>
            <w:tcW w:w="3935" w:type="dxa"/>
            <w:vMerge w:val="restart"/>
          </w:tcPr>
          <w:p w14:paraId="638E409A" w14:textId="77777777" w:rsidR="00C87AA2" w:rsidRPr="005C1561" w:rsidRDefault="00C87AA2" w:rsidP="007E09A5">
            <w:pPr>
              <w:rPr>
                <w:szCs w:val="22"/>
              </w:rPr>
            </w:pPr>
            <w:r>
              <w:rPr>
                <w:noProof/>
                <w:lang w:val="nb-NO"/>
              </w:rPr>
              <w:t>Patologie gastrointestinali</w:t>
            </w:r>
          </w:p>
        </w:tc>
        <w:tc>
          <w:tcPr>
            <w:tcW w:w="1559" w:type="dxa"/>
            <w:tcBorders>
              <w:bottom w:val="dashed" w:sz="4" w:space="0" w:color="auto"/>
            </w:tcBorders>
          </w:tcPr>
          <w:p w14:paraId="6351399F" w14:textId="77777777" w:rsidR="00C87AA2" w:rsidRPr="005C1561" w:rsidRDefault="00C87AA2" w:rsidP="007E09A5">
            <w:pPr>
              <w:rPr>
                <w:szCs w:val="22"/>
              </w:rPr>
            </w:pPr>
            <w:proofErr w:type="spellStart"/>
            <w:r>
              <w:rPr>
                <w:szCs w:val="22"/>
              </w:rPr>
              <w:t>Comune</w:t>
            </w:r>
            <w:proofErr w:type="spellEnd"/>
          </w:p>
        </w:tc>
        <w:tc>
          <w:tcPr>
            <w:tcW w:w="3792" w:type="dxa"/>
            <w:tcBorders>
              <w:bottom w:val="dashed" w:sz="4" w:space="0" w:color="auto"/>
            </w:tcBorders>
          </w:tcPr>
          <w:p w14:paraId="3E1C7542" w14:textId="77777777" w:rsidR="00C87AA2" w:rsidRPr="005C1561" w:rsidRDefault="00C87AA2" w:rsidP="007E09A5">
            <w:pPr>
              <w:rPr>
                <w:szCs w:val="22"/>
              </w:rPr>
            </w:pPr>
            <w:r>
              <w:rPr>
                <w:szCs w:val="22"/>
                <w:lang w:val="it-IT"/>
              </w:rPr>
              <w:t>S</w:t>
            </w:r>
            <w:r w:rsidRPr="00730D0F">
              <w:rPr>
                <w:szCs w:val="22"/>
                <w:lang w:val="it-IT"/>
              </w:rPr>
              <w:t>intomi gastrointestinali, diarrea, nausea</w:t>
            </w:r>
          </w:p>
        </w:tc>
      </w:tr>
      <w:tr w:rsidR="00C87AA2" w14:paraId="402F6947" w14:textId="77777777" w:rsidTr="007E09A5">
        <w:trPr>
          <w:trHeight w:val="206"/>
        </w:trPr>
        <w:tc>
          <w:tcPr>
            <w:tcW w:w="3935" w:type="dxa"/>
            <w:vMerge/>
          </w:tcPr>
          <w:p w14:paraId="644CA890" w14:textId="77777777" w:rsidR="00C87AA2" w:rsidRPr="005C1561" w:rsidRDefault="00C87AA2" w:rsidP="007E09A5">
            <w:pPr>
              <w:rPr>
                <w:szCs w:val="22"/>
              </w:rPr>
            </w:pPr>
          </w:p>
        </w:tc>
        <w:tc>
          <w:tcPr>
            <w:tcW w:w="1559" w:type="dxa"/>
            <w:tcBorders>
              <w:top w:val="dashed" w:sz="4" w:space="0" w:color="auto"/>
            </w:tcBorders>
          </w:tcPr>
          <w:p w14:paraId="6BEB7B18" w14:textId="77777777" w:rsidR="00C87AA2" w:rsidRPr="005C1561" w:rsidRDefault="00C87AA2" w:rsidP="007E09A5">
            <w:pPr>
              <w:rPr>
                <w:szCs w:val="22"/>
              </w:rPr>
            </w:pPr>
            <w:r>
              <w:rPr>
                <w:szCs w:val="22"/>
              </w:rPr>
              <w:t xml:space="preserve">Non </w:t>
            </w:r>
            <w:proofErr w:type="spellStart"/>
            <w:r>
              <w:rPr>
                <w:szCs w:val="22"/>
              </w:rPr>
              <w:t>comune</w:t>
            </w:r>
            <w:proofErr w:type="spellEnd"/>
          </w:p>
        </w:tc>
        <w:tc>
          <w:tcPr>
            <w:tcW w:w="3792" w:type="dxa"/>
            <w:tcBorders>
              <w:top w:val="dashed" w:sz="4" w:space="0" w:color="auto"/>
            </w:tcBorders>
          </w:tcPr>
          <w:p w14:paraId="43DE3F4E" w14:textId="77777777" w:rsidR="00C87AA2" w:rsidRPr="00476BA4" w:rsidRDefault="00C87AA2" w:rsidP="007E09A5">
            <w:pPr>
              <w:rPr>
                <w:szCs w:val="22"/>
                <w:vertAlign w:val="superscript"/>
              </w:rPr>
            </w:pPr>
            <w:r>
              <w:rPr>
                <w:szCs w:val="22"/>
                <w:lang w:val="it-IT"/>
              </w:rPr>
              <w:t>V</w:t>
            </w:r>
            <w:r w:rsidRPr="00730D0F">
              <w:rPr>
                <w:szCs w:val="22"/>
                <w:lang w:val="it-IT"/>
              </w:rPr>
              <w:t>omito, dolore addominale*</w:t>
            </w:r>
          </w:p>
        </w:tc>
      </w:tr>
      <w:tr w:rsidR="00C87AA2" w14:paraId="3770AC1F" w14:textId="77777777" w:rsidTr="007E09A5">
        <w:trPr>
          <w:trHeight w:val="109"/>
        </w:trPr>
        <w:tc>
          <w:tcPr>
            <w:tcW w:w="3935" w:type="dxa"/>
            <w:vMerge w:val="restart"/>
          </w:tcPr>
          <w:p w14:paraId="75E6AFBE" w14:textId="77777777" w:rsidR="00C87AA2" w:rsidRPr="00442004" w:rsidRDefault="00C87AA2" w:rsidP="007E09A5">
            <w:pPr>
              <w:rPr>
                <w:szCs w:val="22"/>
                <w:lang w:val="it-IT"/>
              </w:rPr>
            </w:pPr>
            <w:r>
              <w:rPr>
                <w:noProof/>
                <w:lang w:val="nb-NO"/>
              </w:rPr>
              <w:t>Patologie della cute e del tessuto sottocutaneo</w:t>
            </w:r>
          </w:p>
        </w:tc>
        <w:tc>
          <w:tcPr>
            <w:tcW w:w="1559" w:type="dxa"/>
            <w:tcBorders>
              <w:bottom w:val="dashed" w:sz="4" w:space="0" w:color="auto"/>
            </w:tcBorders>
          </w:tcPr>
          <w:p w14:paraId="2DF0FBE5" w14:textId="77777777" w:rsidR="00C87AA2" w:rsidRPr="005C1561" w:rsidRDefault="00C87AA2" w:rsidP="007E09A5">
            <w:pPr>
              <w:rPr>
                <w:szCs w:val="22"/>
              </w:rPr>
            </w:pPr>
            <w:r>
              <w:rPr>
                <w:szCs w:val="22"/>
              </w:rPr>
              <w:t>Raro</w:t>
            </w:r>
          </w:p>
        </w:tc>
        <w:tc>
          <w:tcPr>
            <w:tcW w:w="3792" w:type="dxa"/>
            <w:tcBorders>
              <w:bottom w:val="dashed" w:sz="4" w:space="0" w:color="auto"/>
            </w:tcBorders>
          </w:tcPr>
          <w:p w14:paraId="10FC3B03" w14:textId="77777777" w:rsidR="00C87AA2" w:rsidRPr="005C1561" w:rsidRDefault="00C87AA2" w:rsidP="007E09A5">
            <w:pPr>
              <w:rPr>
                <w:szCs w:val="22"/>
              </w:rPr>
            </w:pPr>
            <w:r>
              <w:rPr>
                <w:szCs w:val="22"/>
                <w:lang w:val="it-IT"/>
              </w:rPr>
              <w:t>R</w:t>
            </w:r>
            <w:r w:rsidRPr="00730D0F">
              <w:rPr>
                <w:szCs w:val="22"/>
                <w:lang w:val="it-IT"/>
              </w:rPr>
              <w:t>ash, prurito</w:t>
            </w:r>
          </w:p>
        </w:tc>
      </w:tr>
      <w:tr w:rsidR="00C87AA2" w14:paraId="0D2EBAE4" w14:textId="77777777" w:rsidTr="007E09A5">
        <w:trPr>
          <w:trHeight w:val="109"/>
        </w:trPr>
        <w:tc>
          <w:tcPr>
            <w:tcW w:w="3935" w:type="dxa"/>
            <w:vMerge/>
          </w:tcPr>
          <w:p w14:paraId="7887E66B" w14:textId="77777777" w:rsidR="00C87AA2" w:rsidRPr="005C1561" w:rsidRDefault="00C87AA2" w:rsidP="007E09A5">
            <w:pPr>
              <w:rPr>
                <w:szCs w:val="22"/>
              </w:rPr>
            </w:pPr>
          </w:p>
        </w:tc>
        <w:tc>
          <w:tcPr>
            <w:tcW w:w="1559" w:type="dxa"/>
            <w:tcBorders>
              <w:top w:val="dashed" w:sz="4" w:space="0" w:color="auto"/>
            </w:tcBorders>
          </w:tcPr>
          <w:p w14:paraId="109F89D0" w14:textId="77777777" w:rsidR="00C87AA2" w:rsidRPr="005C1561" w:rsidRDefault="00C87AA2" w:rsidP="007E09A5">
            <w:pPr>
              <w:rPr>
                <w:szCs w:val="22"/>
              </w:rPr>
            </w:pPr>
            <w:proofErr w:type="spellStart"/>
            <w:r>
              <w:rPr>
                <w:szCs w:val="22"/>
              </w:rPr>
              <w:t>Molto</w:t>
            </w:r>
            <w:proofErr w:type="spellEnd"/>
            <w:r>
              <w:rPr>
                <w:szCs w:val="22"/>
              </w:rPr>
              <w:t xml:space="preserve"> </w:t>
            </w:r>
            <w:proofErr w:type="spellStart"/>
            <w:r>
              <w:rPr>
                <w:szCs w:val="22"/>
              </w:rPr>
              <w:t>raro</w:t>
            </w:r>
            <w:proofErr w:type="spellEnd"/>
          </w:p>
        </w:tc>
        <w:tc>
          <w:tcPr>
            <w:tcW w:w="3792" w:type="dxa"/>
            <w:tcBorders>
              <w:top w:val="dashed" w:sz="4" w:space="0" w:color="auto"/>
            </w:tcBorders>
          </w:tcPr>
          <w:p w14:paraId="5376BC9D" w14:textId="77777777" w:rsidR="00C87AA2" w:rsidRPr="005C1561" w:rsidRDefault="00C87AA2" w:rsidP="007E09A5">
            <w:pPr>
              <w:rPr>
                <w:szCs w:val="22"/>
              </w:rPr>
            </w:pPr>
            <w:proofErr w:type="spellStart"/>
            <w:r>
              <w:rPr>
                <w:szCs w:val="22"/>
              </w:rPr>
              <w:t>Orticaria</w:t>
            </w:r>
            <w:proofErr w:type="spellEnd"/>
          </w:p>
        </w:tc>
      </w:tr>
      <w:tr w:rsidR="00C87AA2" w14:paraId="0E7AE394" w14:textId="77777777" w:rsidTr="007E09A5">
        <w:trPr>
          <w:trHeight w:val="109"/>
        </w:trPr>
        <w:tc>
          <w:tcPr>
            <w:tcW w:w="3935" w:type="dxa"/>
            <w:vMerge w:val="restart"/>
          </w:tcPr>
          <w:p w14:paraId="54C466DD" w14:textId="77777777" w:rsidR="00C87AA2" w:rsidRPr="00442004" w:rsidRDefault="00C87AA2" w:rsidP="007E09A5">
            <w:pPr>
              <w:tabs>
                <w:tab w:val="clear" w:pos="567"/>
                <w:tab w:val="left" w:pos="0"/>
              </w:tabs>
              <w:rPr>
                <w:szCs w:val="22"/>
                <w:lang w:val="it-IT"/>
              </w:rPr>
            </w:pPr>
            <w:r>
              <w:rPr>
                <w:noProof/>
                <w:lang w:val="nb-NO"/>
              </w:rPr>
              <w:t>Patologie del sistema muscoloscheletrico e del tessuto connettivo</w:t>
            </w:r>
          </w:p>
        </w:tc>
        <w:tc>
          <w:tcPr>
            <w:tcW w:w="1559" w:type="dxa"/>
            <w:tcBorders>
              <w:top w:val="dashed" w:sz="4" w:space="0" w:color="auto"/>
              <w:bottom w:val="dashed" w:sz="4" w:space="0" w:color="auto"/>
            </w:tcBorders>
          </w:tcPr>
          <w:p w14:paraId="0DAB024E" w14:textId="77777777" w:rsidR="00C87AA2" w:rsidRDefault="00C87AA2" w:rsidP="007E09A5">
            <w:pPr>
              <w:rPr>
                <w:szCs w:val="22"/>
              </w:rPr>
            </w:pPr>
            <w:r>
              <w:rPr>
                <w:szCs w:val="22"/>
              </w:rPr>
              <w:t xml:space="preserve">Non </w:t>
            </w:r>
            <w:proofErr w:type="spellStart"/>
            <w:r>
              <w:rPr>
                <w:szCs w:val="22"/>
              </w:rPr>
              <w:t>comune</w:t>
            </w:r>
            <w:proofErr w:type="spellEnd"/>
          </w:p>
        </w:tc>
        <w:tc>
          <w:tcPr>
            <w:tcW w:w="3792" w:type="dxa"/>
            <w:tcBorders>
              <w:top w:val="dashed" w:sz="4" w:space="0" w:color="auto"/>
              <w:bottom w:val="dashed" w:sz="4" w:space="0" w:color="auto"/>
            </w:tcBorders>
          </w:tcPr>
          <w:p w14:paraId="748431E4" w14:textId="77777777" w:rsidR="00C87AA2" w:rsidRDefault="00C87AA2" w:rsidP="007E09A5">
            <w:pPr>
              <w:rPr>
                <w:szCs w:val="22"/>
              </w:rPr>
            </w:pPr>
            <w:proofErr w:type="spellStart"/>
            <w:r>
              <w:rPr>
                <w:szCs w:val="22"/>
              </w:rPr>
              <w:t>Mialgia</w:t>
            </w:r>
            <w:proofErr w:type="spellEnd"/>
          </w:p>
        </w:tc>
      </w:tr>
      <w:tr w:rsidR="00C87AA2" w14:paraId="2696F9E7" w14:textId="77777777" w:rsidTr="007E09A5">
        <w:trPr>
          <w:trHeight w:val="109"/>
        </w:trPr>
        <w:tc>
          <w:tcPr>
            <w:tcW w:w="3935" w:type="dxa"/>
            <w:vMerge/>
          </w:tcPr>
          <w:p w14:paraId="1B796009" w14:textId="77777777" w:rsidR="00C87AA2" w:rsidRPr="00476BA4" w:rsidRDefault="00C87AA2" w:rsidP="007E09A5">
            <w:pPr>
              <w:tabs>
                <w:tab w:val="clear" w:pos="567"/>
                <w:tab w:val="left" w:pos="0"/>
              </w:tabs>
              <w:rPr>
                <w:szCs w:val="22"/>
              </w:rPr>
            </w:pPr>
          </w:p>
        </w:tc>
        <w:tc>
          <w:tcPr>
            <w:tcW w:w="1559" w:type="dxa"/>
            <w:tcBorders>
              <w:top w:val="dashed" w:sz="4" w:space="0" w:color="auto"/>
            </w:tcBorders>
          </w:tcPr>
          <w:p w14:paraId="1A6606BF" w14:textId="77777777" w:rsidR="00C87AA2" w:rsidRDefault="00C87AA2" w:rsidP="007E09A5">
            <w:pPr>
              <w:rPr>
                <w:szCs w:val="22"/>
              </w:rPr>
            </w:pPr>
            <w:r>
              <w:rPr>
                <w:szCs w:val="22"/>
              </w:rPr>
              <w:t>Raro</w:t>
            </w:r>
          </w:p>
        </w:tc>
        <w:tc>
          <w:tcPr>
            <w:tcW w:w="3792" w:type="dxa"/>
            <w:tcBorders>
              <w:top w:val="dashed" w:sz="4" w:space="0" w:color="auto"/>
            </w:tcBorders>
          </w:tcPr>
          <w:p w14:paraId="571DA02E" w14:textId="77777777" w:rsidR="00C87AA2" w:rsidRDefault="00C87AA2" w:rsidP="007E09A5">
            <w:pPr>
              <w:rPr>
                <w:szCs w:val="22"/>
              </w:rPr>
            </w:pPr>
            <w:proofErr w:type="spellStart"/>
            <w:r>
              <w:rPr>
                <w:szCs w:val="22"/>
              </w:rPr>
              <w:t>Artralgia</w:t>
            </w:r>
            <w:proofErr w:type="spellEnd"/>
          </w:p>
        </w:tc>
      </w:tr>
      <w:tr w:rsidR="00C87AA2" w:rsidRPr="00323078" w14:paraId="187DCC7F" w14:textId="77777777" w:rsidTr="007E09A5">
        <w:tc>
          <w:tcPr>
            <w:tcW w:w="3935" w:type="dxa"/>
            <w:vMerge w:val="restart"/>
          </w:tcPr>
          <w:p w14:paraId="08FDC9B2" w14:textId="77777777" w:rsidR="00C87AA2" w:rsidRPr="00442004" w:rsidRDefault="00C87AA2" w:rsidP="007E09A5">
            <w:pPr>
              <w:rPr>
                <w:szCs w:val="22"/>
                <w:lang w:val="it-IT"/>
              </w:rPr>
            </w:pPr>
            <w:r>
              <w:rPr>
                <w:noProof/>
                <w:lang w:val="nb-NO"/>
              </w:rPr>
              <w:t>Patologie sistemiche e condizioni relative alla sede di somministrazione</w:t>
            </w:r>
          </w:p>
        </w:tc>
        <w:tc>
          <w:tcPr>
            <w:tcW w:w="1559" w:type="dxa"/>
            <w:tcBorders>
              <w:bottom w:val="dashed" w:sz="4" w:space="0" w:color="auto"/>
            </w:tcBorders>
          </w:tcPr>
          <w:p w14:paraId="0B2F5CAD" w14:textId="77777777" w:rsidR="00C87AA2" w:rsidRPr="005C1561" w:rsidRDefault="00C87AA2" w:rsidP="007E09A5">
            <w:pPr>
              <w:tabs>
                <w:tab w:val="left" w:pos="1377"/>
              </w:tabs>
              <w:rPr>
                <w:szCs w:val="22"/>
              </w:rPr>
            </w:pPr>
            <w:proofErr w:type="spellStart"/>
            <w:r>
              <w:rPr>
                <w:szCs w:val="22"/>
              </w:rPr>
              <w:t>Molto</w:t>
            </w:r>
            <w:proofErr w:type="spellEnd"/>
            <w:r>
              <w:rPr>
                <w:szCs w:val="22"/>
              </w:rPr>
              <w:t xml:space="preserve"> </w:t>
            </w:r>
            <w:proofErr w:type="spellStart"/>
            <w:r>
              <w:rPr>
                <w:szCs w:val="22"/>
              </w:rPr>
              <w:t>comune</w:t>
            </w:r>
            <w:proofErr w:type="spellEnd"/>
          </w:p>
        </w:tc>
        <w:tc>
          <w:tcPr>
            <w:tcW w:w="3792" w:type="dxa"/>
            <w:tcBorders>
              <w:bottom w:val="dashed" w:sz="4" w:space="0" w:color="auto"/>
            </w:tcBorders>
          </w:tcPr>
          <w:p w14:paraId="3303165D" w14:textId="77777777" w:rsidR="00C87AA2" w:rsidRPr="00442004" w:rsidRDefault="00C87AA2" w:rsidP="007E09A5">
            <w:pPr>
              <w:tabs>
                <w:tab w:val="clear" w:pos="567"/>
              </w:tabs>
              <w:rPr>
                <w:szCs w:val="22"/>
                <w:lang w:val="it-IT"/>
              </w:rPr>
            </w:pPr>
            <w:r>
              <w:rPr>
                <w:szCs w:val="22"/>
                <w:lang w:val="it-IT"/>
              </w:rPr>
              <w:t>D</w:t>
            </w:r>
            <w:r w:rsidRPr="00730D0F">
              <w:rPr>
                <w:szCs w:val="22"/>
                <w:lang w:val="it-IT"/>
              </w:rPr>
              <w:t xml:space="preserve">olore e rossore al sito di iniezione, </w:t>
            </w:r>
            <w:r>
              <w:rPr>
                <w:szCs w:val="22"/>
                <w:lang w:val="it-IT"/>
              </w:rPr>
              <w:t>affaticamento</w:t>
            </w:r>
          </w:p>
        </w:tc>
      </w:tr>
      <w:tr w:rsidR="00C87AA2" w:rsidRPr="00323078" w14:paraId="2D2C5762" w14:textId="77777777" w:rsidTr="007E09A5">
        <w:tc>
          <w:tcPr>
            <w:tcW w:w="3935" w:type="dxa"/>
            <w:vMerge/>
          </w:tcPr>
          <w:p w14:paraId="2D1AEE64" w14:textId="77777777" w:rsidR="00C87AA2" w:rsidRPr="00442004" w:rsidRDefault="00C87AA2" w:rsidP="007E09A5">
            <w:pPr>
              <w:rPr>
                <w:szCs w:val="22"/>
                <w:lang w:val="it-IT"/>
              </w:rPr>
            </w:pPr>
          </w:p>
        </w:tc>
        <w:tc>
          <w:tcPr>
            <w:tcW w:w="1559" w:type="dxa"/>
            <w:tcBorders>
              <w:top w:val="dashed" w:sz="4" w:space="0" w:color="auto"/>
              <w:bottom w:val="dashed" w:sz="4" w:space="0" w:color="auto"/>
            </w:tcBorders>
          </w:tcPr>
          <w:p w14:paraId="7D384C63" w14:textId="77777777" w:rsidR="00C87AA2" w:rsidRPr="005C1561" w:rsidRDefault="00C87AA2" w:rsidP="007E09A5">
            <w:pPr>
              <w:tabs>
                <w:tab w:val="left" w:pos="1377"/>
              </w:tabs>
              <w:rPr>
                <w:szCs w:val="22"/>
              </w:rPr>
            </w:pPr>
            <w:proofErr w:type="spellStart"/>
            <w:r>
              <w:rPr>
                <w:szCs w:val="22"/>
              </w:rPr>
              <w:t>Comune</w:t>
            </w:r>
            <w:proofErr w:type="spellEnd"/>
          </w:p>
        </w:tc>
        <w:tc>
          <w:tcPr>
            <w:tcW w:w="3792" w:type="dxa"/>
            <w:tcBorders>
              <w:top w:val="dashed" w:sz="4" w:space="0" w:color="auto"/>
              <w:bottom w:val="dashed" w:sz="4" w:space="0" w:color="auto"/>
            </w:tcBorders>
          </w:tcPr>
          <w:p w14:paraId="73D77EE7" w14:textId="77777777" w:rsidR="00C87AA2" w:rsidRPr="00442004" w:rsidRDefault="00C87AA2" w:rsidP="007E09A5">
            <w:pPr>
              <w:tabs>
                <w:tab w:val="clear" w:pos="567"/>
              </w:tabs>
              <w:rPr>
                <w:szCs w:val="22"/>
                <w:lang w:val="it-IT"/>
              </w:rPr>
            </w:pPr>
            <w:r>
              <w:rPr>
                <w:szCs w:val="22"/>
                <w:lang w:val="it-IT"/>
              </w:rPr>
              <w:t>G</w:t>
            </w:r>
            <w:r w:rsidRPr="00730D0F">
              <w:rPr>
                <w:szCs w:val="22"/>
                <w:lang w:val="it-IT"/>
              </w:rPr>
              <w:t>onfiore al sito di iniezione, reazioni al sito di iniezione (come ematoma, prurito ed ecchimosi), malessere</w:t>
            </w:r>
          </w:p>
        </w:tc>
      </w:tr>
      <w:tr w:rsidR="00C87AA2" w14:paraId="75B7D07A" w14:textId="77777777" w:rsidTr="007E09A5">
        <w:tc>
          <w:tcPr>
            <w:tcW w:w="3935" w:type="dxa"/>
            <w:vMerge/>
          </w:tcPr>
          <w:p w14:paraId="192120FF" w14:textId="77777777" w:rsidR="00C87AA2" w:rsidRPr="00442004" w:rsidRDefault="00C87AA2" w:rsidP="007E09A5">
            <w:pPr>
              <w:rPr>
                <w:szCs w:val="22"/>
                <w:lang w:val="it-IT"/>
              </w:rPr>
            </w:pPr>
          </w:p>
        </w:tc>
        <w:tc>
          <w:tcPr>
            <w:tcW w:w="1559" w:type="dxa"/>
            <w:tcBorders>
              <w:top w:val="dashed" w:sz="4" w:space="0" w:color="auto"/>
              <w:bottom w:val="dashed" w:sz="4" w:space="0" w:color="auto"/>
            </w:tcBorders>
          </w:tcPr>
          <w:p w14:paraId="26FB9AAC" w14:textId="77777777" w:rsidR="00C87AA2" w:rsidRPr="005C1561" w:rsidRDefault="00C87AA2" w:rsidP="007E09A5">
            <w:pPr>
              <w:tabs>
                <w:tab w:val="left" w:pos="1377"/>
              </w:tabs>
              <w:rPr>
                <w:szCs w:val="22"/>
              </w:rPr>
            </w:pPr>
            <w:r>
              <w:rPr>
                <w:szCs w:val="22"/>
              </w:rPr>
              <w:t xml:space="preserve">Non </w:t>
            </w:r>
            <w:proofErr w:type="spellStart"/>
            <w:r>
              <w:rPr>
                <w:szCs w:val="22"/>
              </w:rPr>
              <w:t>comune</w:t>
            </w:r>
            <w:proofErr w:type="spellEnd"/>
            <w:r>
              <w:rPr>
                <w:szCs w:val="22"/>
              </w:rPr>
              <w:t xml:space="preserve"> </w:t>
            </w:r>
          </w:p>
        </w:tc>
        <w:tc>
          <w:tcPr>
            <w:tcW w:w="3792" w:type="dxa"/>
            <w:tcBorders>
              <w:top w:val="dashed" w:sz="4" w:space="0" w:color="auto"/>
              <w:bottom w:val="dashed" w:sz="4" w:space="0" w:color="auto"/>
            </w:tcBorders>
          </w:tcPr>
          <w:p w14:paraId="1D698FA1" w14:textId="77777777" w:rsidR="00C87AA2" w:rsidRPr="005C1561" w:rsidRDefault="00C87AA2" w:rsidP="007E09A5">
            <w:pPr>
              <w:tabs>
                <w:tab w:val="center" w:pos="4153"/>
              </w:tabs>
              <w:rPr>
                <w:szCs w:val="22"/>
              </w:rPr>
            </w:pPr>
            <w:proofErr w:type="spellStart"/>
            <w:r>
              <w:rPr>
                <w:szCs w:val="22"/>
              </w:rPr>
              <w:t>Febbre</w:t>
            </w:r>
            <w:proofErr w:type="spellEnd"/>
            <w:r>
              <w:rPr>
                <w:szCs w:val="22"/>
              </w:rPr>
              <w:t xml:space="preserve"> (</w:t>
            </w:r>
            <w:r>
              <w:rPr>
                <w:szCs w:val="22"/>
              </w:rPr>
              <w:sym w:font="Symbol" w:char="F0B3"/>
            </w:r>
            <w:r>
              <w:rPr>
                <w:szCs w:val="22"/>
              </w:rPr>
              <w:t xml:space="preserve"> 37.5°C)</w:t>
            </w:r>
          </w:p>
        </w:tc>
      </w:tr>
      <w:tr w:rsidR="00C87AA2" w14:paraId="66DC611A" w14:textId="77777777" w:rsidTr="007E09A5">
        <w:tc>
          <w:tcPr>
            <w:tcW w:w="3935" w:type="dxa"/>
            <w:vMerge/>
          </w:tcPr>
          <w:p w14:paraId="27C5D2FB" w14:textId="77777777" w:rsidR="00C87AA2" w:rsidRPr="005C1561" w:rsidRDefault="00C87AA2" w:rsidP="007E09A5">
            <w:pPr>
              <w:rPr>
                <w:szCs w:val="22"/>
              </w:rPr>
            </w:pPr>
          </w:p>
        </w:tc>
        <w:tc>
          <w:tcPr>
            <w:tcW w:w="1559" w:type="dxa"/>
            <w:tcBorders>
              <w:top w:val="dashed" w:sz="4" w:space="0" w:color="auto"/>
            </w:tcBorders>
          </w:tcPr>
          <w:p w14:paraId="6B3BA7FF" w14:textId="77777777" w:rsidR="00C87AA2" w:rsidRPr="005C1561" w:rsidRDefault="00C87AA2" w:rsidP="007E09A5">
            <w:pPr>
              <w:tabs>
                <w:tab w:val="left" w:pos="1377"/>
              </w:tabs>
              <w:rPr>
                <w:szCs w:val="22"/>
              </w:rPr>
            </w:pPr>
            <w:r>
              <w:rPr>
                <w:szCs w:val="22"/>
              </w:rPr>
              <w:t>Raro</w:t>
            </w:r>
          </w:p>
        </w:tc>
        <w:tc>
          <w:tcPr>
            <w:tcW w:w="3792" w:type="dxa"/>
            <w:tcBorders>
              <w:top w:val="dashed" w:sz="4" w:space="0" w:color="auto"/>
            </w:tcBorders>
          </w:tcPr>
          <w:p w14:paraId="6AA8C00B" w14:textId="77777777" w:rsidR="00C87AA2" w:rsidRPr="005C1561" w:rsidRDefault="00C87AA2" w:rsidP="007E09A5">
            <w:pPr>
              <w:tabs>
                <w:tab w:val="center" w:pos="4153"/>
              </w:tabs>
              <w:rPr>
                <w:szCs w:val="22"/>
              </w:rPr>
            </w:pPr>
            <w:r>
              <w:rPr>
                <w:szCs w:val="22"/>
                <w:lang w:val="it-IT"/>
              </w:rPr>
              <w:t>M</w:t>
            </w:r>
            <w:r w:rsidRPr="00730D0F">
              <w:rPr>
                <w:szCs w:val="22"/>
                <w:lang w:val="it-IT"/>
              </w:rPr>
              <w:t>alattia simil-influenzale, brividi</w:t>
            </w:r>
          </w:p>
        </w:tc>
      </w:tr>
      <w:tr w:rsidR="00C87AA2" w14:paraId="44AD515A" w14:textId="77777777" w:rsidTr="007E09A5">
        <w:tc>
          <w:tcPr>
            <w:tcW w:w="9286" w:type="dxa"/>
            <w:gridSpan w:val="3"/>
          </w:tcPr>
          <w:p w14:paraId="2F860CFF" w14:textId="77777777" w:rsidR="00C87AA2" w:rsidRPr="005C1561" w:rsidRDefault="00C87AA2" w:rsidP="007E09A5">
            <w:pPr>
              <w:tabs>
                <w:tab w:val="left" w:pos="46"/>
              </w:tabs>
              <w:ind w:left="46" w:hanging="46"/>
              <w:rPr>
                <w:b/>
                <w:szCs w:val="22"/>
              </w:rPr>
            </w:pPr>
            <w:proofErr w:type="spellStart"/>
            <w:r>
              <w:rPr>
                <w:b/>
                <w:szCs w:val="22"/>
              </w:rPr>
              <w:t>Sorveglianza</w:t>
            </w:r>
            <w:proofErr w:type="spellEnd"/>
            <w:r>
              <w:rPr>
                <w:b/>
                <w:szCs w:val="22"/>
              </w:rPr>
              <w:t xml:space="preserve"> </w:t>
            </w:r>
            <w:proofErr w:type="gramStart"/>
            <w:r>
              <w:rPr>
                <w:b/>
                <w:szCs w:val="22"/>
              </w:rPr>
              <w:t>Post-marketing</w:t>
            </w:r>
            <w:proofErr w:type="gramEnd"/>
          </w:p>
        </w:tc>
      </w:tr>
      <w:tr w:rsidR="00C87AA2" w:rsidRPr="00323078" w14:paraId="2C890E3F" w14:textId="77777777" w:rsidTr="007E09A5">
        <w:tc>
          <w:tcPr>
            <w:tcW w:w="9286" w:type="dxa"/>
            <w:gridSpan w:val="3"/>
          </w:tcPr>
          <w:p w14:paraId="4816C4CF" w14:textId="77777777" w:rsidR="00C87AA2" w:rsidRPr="00442004" w:rsidRDefault="00C87AA2" w:rsidP="007E09A5">
            <w:pPr>
              <w:tabs>
                <w:tab w:val="clear" w:pos="567"/>
              </w:tabs>
              <w:rPr>
                <w:lang w:val="it-IT"/>
              </w:rPr>
            </w:pPr>
            <w:r w:rsidRPr="00464BAF">
              <w:rPr>
                <w:szCs w:val="22"/>
                <w:lang w:val="it-IT"/>
              </w:rPr>
              <w:t>Le seguenti reazioni avverse sono state riportate sia con Twinrix sia con vaccini GlaxoSmithKline monovalenti antiepatite A o B:</w:t>
            </w:r>
          </w:p>
        </w:tc>
      </w:tr>
      <w:tr w:rsidR="00C87AA2" w14:paraId="21E45DD2" w14:textId="77777777" w:rsidTr="007E09A5">
        <w:tc>
          <w:tcPr>
            <w:tcW w:w="3935" w:type="dxa"/>
          </w:tcPr>
          <w:p w14:paraId="20F44095" w14:textId="77777777" w:rsidR="00C87AA2" w:rsidRPr="00476BA4" w:rsidRDefault="00C87AA2" w:rsidP="007E09A5">
            <w:pPr>
              <w:tabs>
                <w:tab w:val="clear" w:pos="567"/>
                <w:tab w:val="left" w:pos="0"/>
              </w:tabs>
              <w:rPr>
                <w:szCs w:val="22"/>
              </w:rPr>
            </w:pPr>
            <w:r>
              <w:rPr>
                <w:noProof/>
                <w:lang w:val="nb-NO"/>
              </w:rPr>
              <w:t>Infezioni ed infestazioni</w:t>
            </w:r>
          </w:p>
        </w:tc>
        <w:tc>
          <w:tcPr>
            <w:tcW w:w="5351" w:type="dxa"/>
            <w:gridSpan w:val="2"/>
            <w:tcBorders>
              <w:top w:val="single" w:sz="4" w:space="0" w:color="auto"/>
              <w:bottom w:val="single" w:sz="4" w:space="0" w:color="auto"/>
            </w:tcBorders>
          </w:tcPr>
          <w:p w14:paraId="555E68B9" w14:textId="77777777" w:rsidR="00C87AA2" w:rsidRDefault="00C87AA2" w:rsidP="007E09A5">
            <w:pPr>
              <w:tabs>
                <w:tab w:val="clear" w:pos="567"/>
                <w:tab w:val="left" w:pos="0"/>
              </w:tabs>
              <w:rPr>
                <w:szCs w:val="22"/>
              </w:rPr>
            </w:pPr>
            <w:proofErr w:type="spellStart"/>
            <w:r>
              <w:rPr>
                <w:lang w:val="en-US"/>
              </w:rPr>
              <w:t>Meningite</w:t>
            </w:r>
            <w:proofErr w:type="spellEnd"/>
          </w:p>
        </w:tc>
      </w:tr>
      <w:tr w:rsidR="00C87AA2" w14:paraId="7BAFFA55" w14:textId="77777777" w:rsidTr="007E09A5">
        <w:tc>
          <w:tcPr>
            <w:tcW w:w="3935" w:type="dxa"/>
          </w:tcPr>
          <w:p w14:paraId="50F0083F" w14:textId="77777777" w:rsidR="00C87AA2" w:rsidRPr="00476BA4" w:rsidRDefault="00C87AA2" w:rsidP="007E09A5">
            <w:pPr>
              <w:tabs>
                <w:tab w:val="clear" w:pos="567"/>
                <w:tab w:val="left" w:pos="0"/>
              </w:tabs>
              <w:rPr>
                <w:szCs w:val="22"/>
              </w:rPr>
            </w:pPr>
            <w:r>
              <w:rPr>
                <w:noProof/>
                <w:lang w:val="nb-NO"/>
              </w:rPr>
              <w:t>Patologie del sistema emolinfopoietico</w:t>
            </w:r>
          </w:p>
        </w:tc>
        <w:tc>
          <w:tcPr>
            <w:tcW w:w="5351" w:type="dxa"/>
            <w:gridSpan w:val="2"/>
            <w:tcBorders>
              <w:top w:val="single" w:sz="4" w:space="0" w:color="auto"/>
              <w:bottom w:val="single" w:sz="4" w:space="0" w:color="auto"/>
            </w:tcBorders>
          </w:tcPr>
          <w:p w14:paraId="23793341" w14:textId="77777777" w:rsidR="00C87AA2" w:rsidRPr="005C1561" w:rsidRDefault="00C87AA2" w:rsidP="007E09A5">
            <w:pPr>
              <w:tabs>
                <w:tab w:val="clear" w:pos="567"/>
              </w:tabs>
              <w:rPr>
                <w:szCs w:val="22"/>
              </w:rPr>
            </w:pPr>
            <w:r w:rsidRPr="00730D0F">
              <w:rPr>
                <w:szCs w:val="22"/>
                <w:lang w:val="it-IT"/>
              </w:rPr>
              <w:t>Trombocitopenia, porpora trombocitopenica</w:t>
            </w:r>
          </w:p>
        </w:tc>
      </w:tr>
      <w:tr w:rsidR="00C87AA2" w:rsidRPr="00323078" w14:paraId="2C557222" w14:textId="77777777" w:rsidTr="007E09A5">
        <w:tc>
          <w:tcPr>
            <w:tcW w:w="3935" w:type="dxa"/>
          </w:tcPr>
          <w:p w14:paraId="29239826" w14:textId="77777777" w:rsidR="00C87AA2" w:rsidRPr="00476BA4" w:rsidRDefault="00C87AA2" w:rsidP="007E09A5">
            <w:pPr>
              <w:tabs>
                <w:tab w:val="clear" w:pos="567"/>
                <w:tab w:val="left" w:pos="0"/>
              </w:tabs>
              <w:rPr>
                <w:szCs w:val="22"/>
              </w:rPr>
            </w:pPr>
            <w:r>
              <w:rPr>
                <w:noProof/>
                <w:lang w:val="nb-NO"/>
              </w:rPr>
              <w:t>Disturbi del sistema immunitario</w:t>
            </w:r>
          </w:p>
        </w:tc>
        <w:tc>
          <w:tcPr>
            <w:tcW w:w="5351" w:type="dxa"/>
            <w:gridSpan w:val="2"/>
            <w:tcBorders>
              <w:top w:val="single" w:sz="4" w:space="0" w:color="auto"/>
              <w:bottom w:val="single" w:sz="4" w:space="0" w:color="auto"/>
            </w:tcBorders>
          </w:tcPr>
          <w:p w14:paraId="5590BAA7" w14:textId="77777777" w:rsidR="00C87AA2" w:rsidRPr="00442004" w:rsidRDefault="00C87AA2" w:rsidP="007E09A5">
            <w:pPr>
              <w:tabs>
                <w:tab w:val="clear" w:pos="567"/>
              </w:tabs>
              <w:rPr>
                <w:szCs w:val="22"/>
                <w:lang w:val="it-IT"/>
              </w:rPr>
            </w:pPr>
            <w:r w:rsidRPr="00730D0F">
              <w:rPr>
                <w:szCs w:val="22"/>
                <w:lang w:val="it-IT"/>
              </w:rPr>
              <w:t>Anafilassi, reazioni allergiche comprese reazioni anafilattoidi e forme simili alla malattia da siero</w:t>
            </w:r>
          </w:p>
        </w:tc>
      </w:tr>
      <w:tr w:rsidR="00C87AA2" w:rsidRPr="00323078" w14:paraId="5DF67720" w14:textId="77777777" w:rsidTr="007E09A5">
        <w:tc>
          <w:tcPr>
            <w:tcW w:w="3935" w:type="dxa"/>
          </w:tcPr>
          <w:p w14:paraId="6508578B" w14:textId="77777777" w:rsidR="00C87AA2" w:rsidRPr="00476BA4" w:rsidRDefault="00C87AA2" w:rsidP="007E09A5">
            <w:pPr>
              <w:tabs>
                <w:tab w:val="clear" w:pos="567"/>
                <w:tab w:val="left" w:pos="0"/>
              </w:tabs>
              <w:rPr>
                <w:lang w:val="fr-FR"/>
              </w:rPr>
            </w:pPr>
            <w:r>
              <w:rPr>
                <w:noProof/>
                <w:lang w:val="nb-NO"/>
              </w:rPr>
              <w:t>Patologie del sistema nervoso</w:t>
            </w:r>
          </w:p>
        </w:tc>
        <w:tc>
          <w:tcPr>
            <w:tcW w:w="5351" w:type="dxa"/>
            <w:gridSpan w:val="2"/>
            <w:tcBorders>
              <w:top w:val="single" w:sz="4" w:space="0" w:color="auto"/>
              <w:bottom w:val="single" w:sz="4" w:space="0" w:color="auto"/>
            </w:tcBorders>
          </w:tcPr>
          <w:p w14:paraId="0C135D7F" w14:textId="77777777" w:rsidR="00C87AA2" w:rsidRPr="00671E80" w:rsidRDefault="00C87AA2" w:rsidP="007E09A5">
            <w:pPr>
              <w:tabs>
                <w:tab w:val="clear" w:pos="567"/>
              </w:tabs>
              <w:rPr>
                <w:lang w:val="fr-FR"/>
              </w:rPr>
            </w:pPr>
            <w:r w:rsidRPr="00730D0F">
              <w:rPr>
                <w:szCs w:val="22"/>
                <w:lang w:val="it-IT"/>
              </w:rPr>
              <w:t>Encefalite, encefalopatia, neurite, neuropatia, paralisi, convulsioni</w:t>
            </w:r>
          </w:p>
        </w:tc>
      </w:tr>
      <w:tr w:rsidR="00C87AA2" w:rsidRPr="00476BA4" w14:paraId="1B57162C" w14:textId="77777777" w:rsidTr="007E09A5">
        <w:tc>
          <w:tcPr>
            <w:tcW w:w="3935" w:type="dxa"/>
          </w:tcPr>
          <w:p w14:paraId="5344E3FC" w14:textId="77777777" w:rsidR="00C87AA2" w:rsidRPr="00476BA4" w:rsidRDefault="00C87AA2" w:rsidP="007E09A5">
            <w:pPr>
              <w:tabs>
                <w:tab w:val="clear" w:pos="567"/>
                <w:tab w:val="left" w:pos="0"/>
              </w:tabs>
              <w:rPr>
                <w:lang w:val="fr-FR"/>
              </w:rPr>
            </w:pPr>
            <w:r>
              <w:rPr>
                <w:noProof/>
                <w:lang w:val="nb-NO"/>
              </w:rPr>
              <w:t>Patologie vascolari</w:t>
            </w:r>
          </w:p>
        </w:tc>
        <w:tc>
          <w:tcPr>
            <w:tcW w:w="5351" w:type="dxa"/>
            <w:gridSpan w:val="2"/>
            <w:tcBorders>
              <w:top w:val="single" w:sz="4" w:space="0" w:color="auto"/>
              <w:bottom w:val="single" w:sz="4" w:space="0" w:color="auto"/>
            </w:tcBorders>
          </w:tcPr>
          <w:p w14:paraId="14EB20D4" w14:textId="77777777" w:rsidR="00C87AA2" w:rsidRDefault="00C87AA2" w:rsidP="007E09A5">
            <w:pPr>
              <w:tabs>
                <w:tab w:val="clear" w:pos="567"/>
                <w:tab w:val="left" w:pos="0"/>
              </w:tabs>
              <w:rPr>
                <w:lang w:val="fr-FR"/>
              </w:rPr>
            </w:pPr>
            <w:proofErr w:type="spellStart"/>
            <w:r>
              <w:t>Vasculiti</w:t>
            </w:r>
            <w:proofErr w:type="spellEnd"/>
          </w:p>
        </w:tc>
      </w:tr>
      <w:tr w:rsidR="00C87AA2" w:rsidRPr="00323078" w14:paraId="4E95AAF1" w14:textId="77777777" w:rsidTr="007E09A5">
        <w:tc>
          <w:tcPr>
            <w:tcW w:w="3935" w:type="dxa"/>
          </w:tcPr>
          <w:p w14:paraId="76FA4F74" w14:textId="77777777" w:rsidR="00C87AA2" w:rsidRPr="00442004" w:rsidRDefault="00C87AA2" w:rsidP="007E09A5">
            <w:pPr>
              <w:rPr>
                <w:szCs w:val="22"/>
                <w:lang w:val="it-IT"/>
              </w:rPr>
            </w:pPr>
            <w:r>
              <w:rPr>
                <w:noProof/>
                <w:lang w:val="nb-NO"/>
              </w:rPr>
              <w:t>Patologie della cute e del tessuto sottocutaneo</w:t>
            </w:r>
          </w:p>
        </w:tc>
        <w:tc>
          <w:tcPr>
            <w:tcW w:w="5351" w:type="dxa"/>
            <w:gridSpan w:val="2"/>
            <w:tcBorders>
              <w:top w:val="single" w:sz="4" w:space="0" w:color="auto"/>
              <w:bottom w:val="single" w:sz="4" w:space="0" w:color="auto"/>
            </w:tcBorders>
          </w:tcPr>
          <w:p w14:paraId="7BC6FB31" w14:textId="77777777" w:rsidR="00C87AA2" w:rsidRPr="00730D0F" w:rsidRDefault="00C87AA2" w:rsidP="007E09A5">
            <w:pPr>
              <w:tabs>
                <w:tab w:val="clear" w:pos="567"/>
              </w:tabs>
              <w:rPr>
                <w:szCs w:val="22"/>
                <w:lang w:val="it-IT"/>
              </w:rPr>
            </w:pPr>
            <w:r w:rsidRPr="00730D0F">
              <w:rPr>
                <w:szCs w:val="22"/>
                <w:lang w:val="it-IT"/>
              </w:rPr>
              <w:t>Edema angioneurotico, lichen planus, eritema multiforme</w:t>
            </w:r>
          </w:p>
          <w:p w14:paraId="1B9F6FED" w14:textId="77777777" w:rsidR="00C87AA2" w:rsidRPr="00442004" w:rsidRDefault="00C87AA2" w:rsidP="007E09A5">
            <w:pPr>
              <w:tabs>
                <w:tab w:val="clear" w:pos="567"/>
                <w:tab w:val="left" w:pos="0"/>
              </w:tabs>
              <w:rPr>
                <w:lang w:val="it-IT"/>
              </w:rPr>
            </w:pPr>
          </w:p>
        </w:tc>
      </w:tr>
      <w:tr w:rsidR="00C87AA2" w:rsidRPr="00476BA4" w14:paraId="0677051F" w14:textId="77777777" w:rsidTr="007E09A5">
        <w:tc>
          <w:tcPr>
            <w:tcW w:w="3935" w:type="dxa"/>
          </w:tcPr>
          <w:p w14:paraId="5ECBC334" w14:textId="77777777" w:rsidR="00C87AA2" w:rsidRPr="00442004" w:rsidRDefault="00C87AA2" w:rsidP="007E09A5">
            <w:pPr>
              <w:tabs>
                <w:tab w:val="clear" w:pos="567"/>
                <w:tab w:val="left" w:pos="0"/>
              </w:tabs>
              <w:rPr>
                <w:lang w:val="it-IT"/>
              </w:rPr>
            </w:pPr>
            <w:r>
              <w:rPr>
                <w:noProof/>
                <w:lang w:val="nb-NO"/>
              </w:rPr>
              <w:t>Patologie del sistema muscoloscheletrico e del tessuto connettivo</w:t>
            </w:r>
          </w:p>
        </w:tc>
        <w:tc>
          <w:tcPr>
            <w:tcW w:w="5351" w:type="dxa"/>
            <w:gridSpan w:val="2"/>
            <w:tcBorders>
              <w:top w:val="single" w:sz="4" w:space="0" w:color="auto"/>
              <w:bottom w:val="single" w:sz="4" w:space="0" w:color="auto"/>
            </w:tcBorders>
          </w:tcPr>
          <w:p w14:paraId="4A0C920F" w14:textId="77777777" w:rsidR="00C87AA2" w:rsidRPr="00730D0F" w:rsidRDefault="00C87AA2" w:rsidP="007E09A5">
            <w:pPr>
              <w:tabs>
                <w:tab w:val="clear" w:pos="567"/>
              </w:tabs>
              <w:rPr>
                <w:szCs w:val="22"/>
                <w:lang w:val="it-IT"/>
              </w:rPr>
            </w:pPr>
            <w:r w:rsidRPr="00730D0F">
              <w:rPr>
                <w:szCs w:val="22"/>
                <w:lang w:val="it-IT"/>
              </w:rPr>
              <w:t>Artrite, debolezza muscolare</w:t>
            </w:r>
          </w:p>
          <w:p w14:paraId="5F4C2011" w14:textId="77777777" w:rsidR="00C87AA2" w:rsidRPr="00476BA4" w:rsidRDefault="00C87AA2" w:rsidP="007E09A5">
            <w:pPr>
              <w:tabs>
                <w:tab w:val="clear" w:pos="567"/>
                <w:tab w:val="left" w:pos="0"/>
              </w:tabs>
              <w:rPr>
                <w:lang w:val="en-US"/>
              </w:rPr>
            </w:pPr>
          </w:p>
        </w:tc>
      </w:tr>
      <w:tr w:rsidR="00C87AA2" w:rsidRPr="00323078" w14:paraId="70EBB73E" w14:textId="77777777" w:rsidTr="007E09A5">
        <w:tc>
          <w:tcPr>
            <w:tcW w:w="3935" w:type="dxa"/>
          </w:tcPr>
          <w:p w14:paraId="1F0C1AAE" w14:textId="77777777" w:rsidR="00C87AA2" w:rsidRPr="00442004" w:rsidRDefault="00C87AA2" w:rsidP="007E09A5">
            <w:pPr>
              <w:tabs>
                <w:tab w:val="clear" w:pos="567"/>
                <w:tab w:val="left" w:pos="0"/>
              </w:tabs>
              <w:rPr>
                <w:lang w:val="it-IT"/>
              </w:rPr>
            </w:pPr>
            <w:r>
              <w:rPr>
                <w:noProof/>
                <w:lang w:val="nb-NO"/>
              </w:rPr>
              <w:t>Patologie sistemiche e condizioni relative alla sede di somministrazione</w:t>
            </w:r>
          </w:p>
        </w:tc>
        <w:tc>
          <w:tcPr>
            <w:tcW w:w="5351" w:type="dxa"/>
            <w:gridSpan w:val="2"/>
            <w:tcBorders>
              <w:top w:val="single" w:sz="4" w:space="0" w:color="auto"/>
              <w:bottom w:val="single" w:sz="4" w:space="0" w:color="auto"/>
            </w:tcBorders>
          </w:tcPr>
          <w:p w14:paraId="2E684354" w14:textId="77777777" w:rsidR="00C87AA2" w:rsidRPr="00442004" w:rsidRDefault="00C87AA2" w:rsidP="007E09A5">
            <w:pPr>
              <w:rPr>
                <w:lang w:val="it-IT"/>
              </w:rPr>
            </w:pPr>
            <w:r w:rsidRPr="00730D0F">
              <w:rPr>
                <w:iCs/>
                <w:szCs w:val="24"/>
                <w:lang w:val="it-IT"/>
              </w:rPr>
              <w:t>Dolore immediato al sito di iniezione</w:t>
            </w:r>
          </w:p>
        </w:tc>
      </w:tr>
      <w:tr w:rsidR="00C87AA2" w:rsidRPr="00323078" w14:paraId="77E453E7" w14:textId="77777777" w:rsidTr="007E09A5">
        <w:tc>
          <w:tcPr>
            <w:tcW w:w="9286" w:type="dxa"/>
            <w:gridSpan w:val="3"/>
          </w:tcPr>
          <w:p w14:paraId="1DE1BB8A" w14:textId="77777777" w:rsidR="00C87AA2" w:rsidRPr="00442004" w:rsidRDefault="00C87AA2" w:rsidP="007E09A5">
            <w:pPr>
              <w:tabs>
                <w:tab w:val="clear" w:pos="567"/>
              </w:tabs>
              <w:rPr>
                <w:lang w:val="it-IT"/>
              </w:rPr>
            </w:pPr>
            <w:r w:rsidRPr="00464BAF">
              <w:rPr>
                <w:szCs w:val="22"/>
                <w:lang w:val="it-IT"/>
              </w:rPr>
              <w:t>A seguito dell’uso diffuso dei vaccini monovalenti contro l’epatite A e/o epatite B, sono stati inoltre osservati i seguenti eventi indesiderati in associazione temporale con la vaccinazione</w:t>
            </w:r>
            <w:r>
              <w:rPr>
                <w:szCs w:val="22"/>
                <w:lang w:val="it-IT"/>
              </w:rPr>
              <w:t>:</w:t>
            </w:r>
          </w:p>
        </w:tc>
      </w:tr>
      <w:tr w:rsidR="00C87AA2" w:rsidRPr="00323078" w14:paraId="5E54374F" w14:textId="77777777" w:rsidTr="007E09A5">
        <w:tc>
          <w:tcPr>
            <w:tcW w:w="3935" w:type="dxa"/>
          </w:tcPr>
          <w:p w14:paraId="0D73BCA8" w14:textId="77777777" w:rsidR="00C87AA2" w:rsidRPr="00671E80" w:rsidRDefault="00C87AA2" w:rsidP="007E09A5">
            <w:pPr>
              <w:tabs>
                <w:tab w:val="clear" w:pos="567"/>
                <w:tab w:val="left" w:pos="0"/>
              </w:tabs>
              <w:rPr>
                <w:szCs w:val="22"/>
              </w:rPr>
            </w:pPr>
            <w:r>
              <w:rPr>
                <w:noProof/>
                <w:lang w:val="nb-NO"/>
              </w:rPr>
              <w:lastRenderedPageBreak/>
              <w:t>Patologie del sistema nervoso</w:t>
            </w:r>
          </w:p>
        </w:tc>
        <w:tc>
          <w:tcPr>
            <w:tcW w:w="5351" w:type="dxa"/>
            <w:gridSpan w:val="2"/>
            <w:tcBorders>
              <w:top w:val="single" w:sz="4" w:space="0" w:color="auto"/>
              <w:bottom w:val="single" w:sz="4" w:space="0" w:color="auto"/>
            </w:tcBorders>
          </w:tcPr>
          <w:p w14:paraId="2C1936B3" w14:textId="77777777" w:rsidR="00C87AA2" w:rsidRPr="00442004" w:rsidRDefault="00C87AA2" w:rsidP="007E09A5">
            <w:pPr>
              <w:tabs>
                <w:tab w:val="clear" w:pos="567"/>
              </w:tabs>
              <w:rPr>
                <w:lang w:val="it-IT"/>
              </w:rPr>
            </w:pPr>
            <w:r w:rsidRPr="00730D0F">
              <w:rPr>
                <w:szCs w:val="22"/>
                <w:lang w:val="it-IT"/>
              </w:rPr>
              <w:t>Sclerosi multipla, mielite, paralisi facciale, polinevrite come la sindrome di Guillain Barrè (con paralisi ascendente), neurite ottica</w:t>
            </w:r>
          </w:p>
        </w:tc>
      </w:tr>
      <w:tr w:rsidR="00C87AA2" w:rsidRPr="00323078" w14:paraId="487C5D04" w14:textId="77777777" w:rsidTr="007E09A5">
        <w:tc>
          <w:tcPr>
            <w:tcW w:w="3935" w:type="dxa"/>
          </w:tcPr>
          <w:p w14:paraId="5FDABA13" w14:textId="77777777" w:rsidR="00C87AA2" w:rsidRPr="00442004" w:rsidRDefault="00C87AA2" w:rsidP="007E09A5">
            <w:pPr>
              <w:tabs>
                <w:tab w:val="clear" w:pos="567"/>
                <w:tab w:val="left" w:pos="0"/>
              </w:tabs>
              <w:rPr>
                <w:lang w:val="it-IT"/>
              </w:rPr>
            </w:pPr>
            <w:r>
              <w:rPr>
                <w:noProof/>
                <w:lang w:val="nb-NO"/>
              </w:rPr>
              <w:t>Patologie sistemiche e condizioni relative alla sede di somministrazione</w:t>
            </w:r>
          </w:p>
        </w:tc>
        <w:tc>
          <w:tcPr>
            <w:tcW w:w="5351" w:type="dxa"/>
            <w:gridSpan w:val="2"/>
            <w:tcBorders>
              <w:top w:val="single" w:sz="4" w:space="0" w:color="auto"/>
              <w:bottom w:val="single" w:sz="4" w:space="0" w:color="auto"/>
            </w:tcBorders>
          </w:tcPr>
          <w:p w14:paraId="652145B7" w14:textId="77777777" w:rsidR="00C87AA2" w:rsidRPr="00442004" w:rsidRDefault="00C87AA2" w:rsidP="007E09A5">
            <w:pPr>
              <w:rPr>
                <w:lang w:val="it-IT"/>
              </w:rPr>
            </w:pPr>
            <w:r>
              <w:rPr>
                <w:iCs/>
                <w:szCs w:val="24"/>
                <w:lang w:val="it-IT"/>
              </w:rPr>
              <w:t>S</w:t>
            </w:r>
            <w:r w:rsidRPr="008D2EC9">
              <w:rPr>
                <w:iCs/>
                <w:szCs w:val="24"/>
                <w:lang w:val="it-IT"/>
              </w:rPr>
              <w:t>ensazione di pizzicore e bruciore</w:t>
            </w:r>
          </w:p>
        </w:tc>
      </w:tr>
      <w:tr w:rsidR="00C87AA2" w:rsidRPr="00323078" w14:paraId="3010CF9D" w14:textId="77777777" w:rsidTr="007E09A5">
        <w:tc>
          <w:tcPr>
            <w:tcW w:w="3935" w:type="dxa"/>
          </w:tcPr>
          <w:p w14:paraId="66092CA1" w14:textId="77777777" w:rsidR="00C87AA2" w:rsidRPr="00671E80" w:rsidRDefault="00C87AA2" w:rsidP="007E09A5">
            <w:pPr>
              <w:tabs>
                <w:tab w:val="clear" w:pos="567"/>
                <w:tab w:val="left" w:pos="0"/>
              </w:tabs>
              <w:rPr>
                <w:szCs w:val="22"/>
              </w:rPr>
            </w:pPr>
            <w:proofErr w:type="spellStart"/>
            <w:r>
              <w:rPr>
                <w:szCs w:val="22"/>
              </w:rPr>
              <w:t>Esami</w:t>
            </w:r>
            <w:proofErr w:type="spellEnd"/>
            <w:r>
              <w:rPr>
                <w:szCs w:val="22"/>
              </w:rPr>
              <w:t xml:space="preserve"> </w:t>
            </w:r>
            <w:proofErr w:type="spellStart"/>
            <w:r>
              <w:rPr>
                <w:szCs w:val="22"/>
              </w:rPr>
              <w:t>diagnostici</w:t>
            </w:r>
            <w:proofErr w:type="spellEnd"/>
          </w:p>
        </w:tc>
        <w:tc>
          <w:tcPr>
            <w:tcW w:w="5351" w:type="dxa"/>
            <w:gridSpan w:val="2"/>
            <w:tcBorders>
              <w:top w:val="single" w:sz="4" w:space="0" w:color="auto"/>
              <w:bottom w:val="single" w:sz="4" w:space="0" w:color="auto"/>
            </w:tcBorders>
          </w:tcPr>
          <w:p w14:paraId="090215F3" w14:textId="77777777" w:rsidR="00C87AA2" w:rsidRPr="00442004" w:rsidRDefault="00C87AA2" w:rsidP="007E09A5">
            <w:pPr>
              <w:tabs>
                <w:tab w:val="clear" w:pos="567"/>
              </w:tabs>
              <w:rPr>
                <w:vertAlign w:val="superscript"/>
                <w:lang w:val="it-IT"/>
              </w:rPr>
            </w:pPr>
            <w:r w:rsidRPr="00730D0F">
              <w:rPr>
                <w:szCs w:val="22"/>
                <w:lang w:val="it-IT"/>
              </w:rPr>
              <w:t>Alterazioni nei test di funzionalità epatica</w:t>
            </w:r>
          </w:p>
        </w:tc>
      </w:tr>
    </w:tbl>
    <w:p w14:paraId="0FF986B1" w14:textId="77777777" w:rsidR="00C87AA2" w:rsidRPr="00730D0F" w:rsidRDefault="00C87AA2" w:rsidP="00C87AA2">
      <w:pPr>
        <w:tabs>
          <w:tab w:val="clear" w:pos="567"/>
        </w:tabs>
        <w:rPr>
          <w:b/>
          <w:szCs w:val="22"/>
          <w:u w:val="single"/>
          <w:lang w:val="it-IT"/>
        </w:rPr>
      </w:pPr>
      <w:r w:rsidRPr="00730D0F">
        <w:rPr>
          <w:szCs w:val="22"/>
          <w:lang w:val="it-IT"/>
        </w:rPr>
        <w:t>*si riferisce a reazioni avverse osservate in studi clinici condotti con la formulazione pediatrica</w:t>
      </w:r>
    </w:p>
    <w:p w14:paraId="72B0E0CE" w14:textId="77777777" w:rsidR="00C87AA2" w:rsidRDefault="00C87AA2" w:rsidP="00C87AA2">
      <w:pPr>
        <w:tabs>
          <w:tab w:val="clear" w:pos="567"/>
        </w:tabs>
        <w:rPr>
          <w:szCs w:val="22"/>
          <w:lang w:val="it-IT"/>
        </w:rPr>
      </w:pPr>
    </w:p>
    <w:p w14:paraId="06AD3AFF" w14:textId="77777777" w:rsidR="00C87AA2" w:rsidRPr="00442004" w:rsidRDefault="00C87AA2" w:rsidP="00C87AA2">
      <w:pPr>
        <w:rPr>
          <w:szCs w:val="22"/>
          <w:u w:val="single"/>
          <w:lang w:val="it-IT"/>
        </w:rPr>
      </w:pPr>
      <w:r w:rsidRPr="00442004">
        <w:rPr>
          <w:noProof/>
          <w:szCs w:val="22"/>
          <w:u w:val="single"/>
          <w:lang w:val="it-IT"/>
        </w:rPr>
        <w:t>Segnalazione delle reazioni avverse sospette</w:t>
      </w:r>
    </w:p>
    <w:p w14:paraId="3EBCFB5D" w14:textId="77777777" w:rsidR="00C87AA2" w:rsidRDefault="00C87AA2" w:rsidP="00C87AA2">
      <w:pPr>
        <w:tabs>
          <w:tab w:val="clear" w:pos="567"/>
        </w:tabs>
        <w:rPr>
          <w:noProof/>
          <w:szCs w:val="22"/>
          <w:lang w:val="it-IT"/>
        </w:rPr>
      </w:pPr>
      <w:r w:rsidRPr="00AE413C">
        <w:rPr>
          <w:noProof/>
          <w:szCs w:val="22"/>
          <w:lang w:val="it-IT"/>
        </w:rPr>
        <w:t>La segnalazione delle reazioni avverse sospette che si verificano dopo l’autorizzazione del medicinale è importante, in quanto permette un monitoraggio continuo del rapporto beneficio/rischio del medicinale.</w:t>
      </w:r>
      <w:r w:rsidRPr="00AE413C">
        <w:rPr>
          <w:szCs w:val="22"/>
          <w:lang w:val="it-IT"/>
        </w:rPr>
        <w:t xml:space="preserve"> </w:t>
      </w:r>
      <w:r w:rsidRPr="00AE413C">
        <w:rPr>
          <w:noProof/>
          <w:szCs w:val="22"/>
          <w:lang w:val="it-IT"/>
        </w:rPr>
        <w:t xml:space="preserve">Agli operatori sanitari è richiesto di segnalare qualsiasi reazione avversa sospetta tramite </w:t>
      </w:r>
      <w:r w:rsidRPr="00835E17">
        <w:rPr>
          <w:noProof/>
          <w:szCs w:val="22"/>
          <w:highlight w:val="lightGray"/>
          <w:lang w:val="it-IT"/>
        </w:rPr>
        <w:t>il sistema nazionale di segnalazione riportato nell’</w:t>
      </w:r>
      <w:r w:rsidRPr="005B3B89">
        <w:rPr>
          <w:noProof/>
          <w:szCs w:val="22"/>
          <w:highlight w:val="lightGray"/>
          <w:lang w:val="it-IT"/>
        </w:rPr>
        <w:t>Allegato V</w:t>
      </w:r>
    </w:p>
    <w:p w14:paraId="7303F77F" w14:textId="77777777" w:rsidR="00C87AA2" w:rsidRPr="00730D0F" w:rsidRDefault="00C87AA2" w:rsidP="00C87AA2">
      <w:pPr>
        <w:tabs>
          <w:tab w:val="clear" w:pos="567"/>
        </w:tabs>
        <w:rPr>
          <w:szCs w:val="22"/>
          <w:lang w:val="it-IT"/>
        </w:rPr>
      </w:pPr>
    </w:p>
    <w:p w14:paraId="7A3AC5BC" w14:textId="54AF2FA7" w:rsidR="00C87AA2" w:rsidRPr="00730D0F" w:rsidRDefault="00C87AA2" w:rsidP="00C87AA2">
      <w:pPr>
        <w:pStyle w:val="Heading3"/>
        <w:rPr>
          <w:szCs w:val="22"/>
          <w:lang w:val="it-IT"/>
        </w:rPr>
      </w:pPr>
      <w:r w:rsidRPr="00730D0F">
        <w:rPr>
          <w:szCs w:val="22"/>
          <w:lang w:val="it-IT"/>
        </w:rPr>
        <w:t>4.9</w:t>
      </w:r>
      <w:r w:rsidRPr="00730D0F">
        <w:rPr>
          <w:szCs w:val="22"/>
          <w:lang w:val="it-IT"/>
        </w:rPr>
        <w:tab/>
        <w:t>Sovradosaggio</w:t>
      </w:r>
      <w:r w:rsidR="0012553A">
        <w:rPr>
          <w:szCs w:val="22"/>
          <w:lang w:val="it-IT"/>
        </w:rPr>
        <w:fldChar w:fldCharType="begin"/>
      </w:r>
      <w:r w:rsidR="0012553A">
        <w:rPr>
          <w:szCs w:val="22"/>
          <w:lang w:val="it-IT"/>
        </w:rPr>
        <w:instrText xml:space="preserve"> DOCVARIABLE vault_nd_2f1bca03-03a1-4070-8fd7-c46cf61ec6ed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3BC0AE37" w14:textId="77777777" w:rsidR="00C87AA2" w:rsidRPr="00730D0F" w:rsidRDefault="00C87AA2" w:rsidP="00C87AA2">
      <w:pPr>
        <w:rPr>
          <w:szCs w:val="22"/>
          <w:lang w:val="it-IT"/>
        </w:rPr>
      </w:pPr>
    </w:p>
    <w:p w14:paraId="69E843A1" w14:textId="77777777" w:rsidR="00C87AA2" w:rsidRPr="00730D0F" w:rsidRDefault="00C87AA2" w:rsidP="00C87AA2">
      <w:pPr>
        <w:rPr>
          <w:szCs w:val="22"/>
          <w:lang w:val="it-IT"/>
        </w:rPr>
      </w:pPr>
      <w:r w:rsidRPr="00730D0F">
        <w:rPr>
          <w:szCs w:val="22"/>
          <w:lang w:val="it-IT"/>
        </w:rPr>
        <w:t>Sono stati riportati casi di sovradosaggio durante la sorveglianza post-marketing. Gli eventi avversi riportati in seguito a sovradosaggio erano simili a quelli riportati in seguito alla normale somministrazione del vaccino.</w:t>
      </w:r>
    </w:p>
    <w:p w14:paraId="0E77548D" w14:textId="77777777" w:rsidR="00C87AA2" w:rsidRPr="00730D0F" w:rsidRDefault="00C87AA2" w:rsidP="00C87AA2">
      <w:pPr>
        <w:rPr>
          <w:szCs w:val="22"/>
          <w:lang w:val="it-IT"/>
        </w:rPr>
      </w:pPr>
    </w:p>
    <w:p w14:paraId="12F36FA1" w14:textId="77777777" w:rsidR="00C87AA2" w:rsidRPr="00730D0F" w:rsidRDefault="00C87AA2" w:rsidP="00C87AA2">
      <w:pPr>
        <w:rPr>
          <w:szCs w:val="22"/>
          <w:lang w:val="it-IT"/>
        </w:rPr>
      </w:pPr>
    </w:p>
    <w:p w14:paraId="200E3521" w14:textId="60C2DDBB" w:rsidR="00C87AA2" w:rsidRPr="0012553A" w:rsidRDefault="00C87AA2" w:rsidP="00C87AA2">
      <w:pPr>
        <w:pStyle w:val="Heading2"/>
        <w:rPr>
          <w:szCs w:val="22"/>
          <w:lang w:val="it-IT"/>
        </w:rPr>
      </w:pPr>
      <w:r w:rsidRPr="0012553A">
        <w:rPr>
          <w:szCs w:val="22"/>
          <w:lang w:val="it-IT"/>
        </w:rPr>
        <w:t>5.</w:t>
      </w:r>
      <w:r w:rsidRPr="0012553A">
        <w:rPr>
          <w:szCs w:val="22"/>
          <w:lang w:val="it-IT"/>
        </w:rPr>
        <w:tab/>
        <w:t>PROPRIETA' FARMACOLOGICHE</w:t>
      </w:r>
      <w:r w:rsidR="0012553A">
        <w:rPr>
          <w:szCs w:val="22"/>
          <w:lang w:val="it-IT"/>
        </w:rPr>
        <w:fldChar w:fldCharType="begin"/>
      </w:r>
      <w:r w:rsidR="0012553A">
        <w:rPr>
          <w:szCs w:val="22"/>
          <w:lang w:val="it-IT"/>
        </w:rPr>
        <w:instrText xml:space="preserve"> DOCVARIABLE VAULT_ND_d5da5faa-bb10-4188-b106-cde02239faec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5C18EAF5" w14:textId="77777777" w:rsidR="00C87AA2" w:rsidRPr="00730D0F" w:rsidRDefault="00C87AA2" w:rsidP="00C87AA2">
      <w:pPr>
        <w:ind w:left="567" w:hanging="567"/>
        <w:rPr>
          <w:b/>
          <w:szCs w:val="22"/>
          <w:lang w:val="it-IT"/>
        </w:rPr>
      </w:pPr>
    </w:p>
    <w:p w14:paraId="42FAAD25" w14:textId="63851617" w:rsidR="00C87AA2" w:rsidRPr="00730D0F" w:rsidRDefault="00C87AA2" w:rsidP="00C87AA2">
      <w:pPr>
        <w:pStyle w:val="Heading3"/>
        <w:rPr>
          <w:szCs w:val="22"/>
          <w:lang w:val="it-IT"/>
        </w:rPr>
      </w:pPr>
      <w:r w:rsidRPr="00730D0F">
        <w:rPr>
          <w:szCs w:val="22"/>
          <w:lang w:val="it-IT"/>
        </w:rPr>
        <w:t>5.1</w:t>
      </w:r>
      <w:r w:rsidRPr="00730D0F">
        <w:rPr>
          <w:szCs w:val="22"/>
          <w:lang w:val="it-IT"/>
        </w:rPr>
        <w:tab/>
        <w:t>Proprietà farmacodinamiche</w:t>
      </w:r>
      <w:r w:rsidRPr="00730D0F">
        <w:rPr>
          <w:szCs w:val="22"/>
          <w:lang w:val="it-IT"/>
        </w:rPr>
        <w:tab/>
      </w:r>
      <w:r w:rsidR="0012553A">
        <w:rPr>
          <w:szCs w:val="22"/>
          <w:lang w:val="it-IT"/>
        </w:rPr>
        <w:fldChar w:fldCharType="begin"/>
      </w:r>
      <w:r w:rsidR="0012553A">
        <w:rPr>
          <w:szCs w:val="22"/>
          <w:lang w:val="it-IT"/>
        </w:rPr>
        <w:instrText xml:space="preserve"> DOCVARIABLE vault_nd_50d2a26b-c335-430a-a056-086a0f87d677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25D12CC0" w14:textId="77777777" w:rsidR="00C87AA2" w:rsidRPr="00730D0F" w:rsidRDefault="00C87AA2" w:rsidP="00C87AA2">
      <w:pPr>
        <w:rPr>
          <w:szCs w:val="22"/>
          <w:lang w:val="it-IT"/>
        </w:rPr>
      </w:pPr>
    </w:p>
    <w:p w14:paraId="64AE8017" w14:textId="77777777" w:rsidR="00C87AA2" w:rsidRPr="00730D0F" w:rsidRDefault="00C87AA2" w:rsidP="00C87AA2">
      <w:pPr>
        <w:rPr>
          <w:szCs w:val="22"/>
          <w:lang w:val="it-IT"/>
        </w:rPr>
      </w:pPr>
      <w:r w:rsidRPr="00730D0F">
        <w:rPr>
          <w:szCs w:val="22"/>
          <w:lang w:val="it-IT"/>
        </w:rPr>
        <w:t>Classificazione Farmaco-Terapeutica: Vaccini antiepatite, codice ATC J</w:t>
      </w:r>
      <w:r>
        <w:rPr>
          <w:szCs w:val="22"/>
          <w:lang w:val="it-IT"/>
        </w:rPr>
        <w:t>0</w:t>
      </w:r>
      <w:r w:rsidRPr="00730D0F">
        <w:rPr>
          <w:szCs w:val="22"/>
          <w:lang w:val="it-IT"/>
        </w:rPr>
        <w:t>7BC20.</w:t>
      </w:r>
    </w:p>
    <w:p w14:paraId="1574D0FE" w14:textId="77777777" w:rsidR="00C87AA2" w:rsidRPr="00730D0F" w:rsidRDefault="00C87AA2" w:rsidP="00C87AA2">
      <w:pPr>
        <w:rPr>
          <w:szCs w:val="22"/>
          <w:lang w:val="it-IT"/>
        </w:rPr>
      </w:pPr>
    </w:p>
    <w:p w14:paraId="3D82638F" w14:textId="77777777" w:rsidR="00C87AA2" w:rsidRPr="00730D0F" w:rsidRDefault="00C87AA2" w:rsidP="00C87AA2">
      <w:pPr>
        <w:rPr>
          <w:szCs w:val="22"/>
          <w:lang w:val="it-IT"/>
        </w:rPr>
      </w:pPr>
      <w:r w:rsidRPr="00730D0F">
        <w:rPr>
          <w:szCs w:val="22"/>
          <w:lang w:val="it-IT"/>
        </w:rPr>
        <w:t>Twinrix Adulti è un vaccino combinato ottenuto mediante miscelazione di preparazioni separate del virus purificato e inattivato dell'epatite A (HA) e dell'antigene di superficie purificato dell'epatite B (HBsAg), separatamente adsorbiti su idrossido di alluminio e fosfato di alluminio. Il virus HA è coltivato in cellule diploidi umane MRC</w:t>
      </w:r>
      <w:r w:rsidRPr="00730D0F">
        <w:rPr>
          <w:szCs w:val="22"/>
          <w:vertAlign w:val="subscript"/>
          <w:lang w:val="it-IT"/>
        </w:rPr>
        <w:t>5</w:t>
      </w:r>
      <w:r w:rsidRPr="00730D0F">
        <w:rPr>
          <w:szCs w:val="22"/>
          <w:lang w:val="it-IT"/>
        </w:rPr>
        <w:t>. L’HBsAg è prodotto per coltura, su terreno selettivo, di cellule di lievito geneticamente modificate.</w:t>
      </w:r>
    </w:p>
    <w:p w14:paraId="4E324322" w14:textId="77777777" w:rsidR="00C87AA2" w:rsidRPr="00730D0F" w:rsidRDefault="00C87AA2" w:rsidP="00C87AA2">
      <w:pPr>
        <w:rPr>
          <w:szCs w:val="22"/>
          <w:lang w:val="it-IT"/>
        </w:rPr>
      </w:pPr>
    </w:p>
    <w:p w14:paraId="7946558D" w14:textId="77777777" w:rsidR="00C87AA2" w:rsidRPr="00730D0F" w:rsidRDefault="00C87AA2" w:rsidP="00C87AA2">
      <w:pPr>
        <w:rPr>
          <w:szCs w:val="22"/>
          <w:lang w:val="it-IT"/>
        </w:rPr>
      </w:pPr>
      <w:r w:rsidRPr="00730D0F">
        <w:rPr>
          <w:szCs w:val="22"/>
          <w:lang w:val="it-IT"/>
        </w:rPr>
        <w:t>Twinrix Adulti conferisce l’immunità contro le infezioni da HAV e da HBV stimolando la produzione di specifici anticorpi anti-HAV ed anti-HBs.</w:t>
      </w:r>
    </w:p>
    <w:p w14:paraId="1A4CF923" w14:textId="77777777" w:rsidR="00C87AA2" w:rsidRPr="00730D0F" w:rsidRDefault="00C87AA2" w:rsidP="00C87AA2">
      <w:pPr>
        <w:rPr>
          <w:szCs w:val="22"/>
          <w:lang w:val="it-IT"/>
        </w:rPr>
      </w:pPr>
    </w:p>
    <w:p w14:paraId="15FE7162" w14:textId="77777777" w:rsidR="00C87AA2" w:rsidRPr="00730D0F" w:rsidRDefault="00C87AA2" w:rsidP="00C87AA2">
      <w:pPr>
        <w:rPr>
          <w:szCs w:val="22"/>
          <w:lang w:val="it-IT"/>
        </w:rPr>
      </w:pPr>
      <w:r w:rsidRPr="00730D0F">
        <w:rPr>
          <w:szCs w:val="22"/>
          <w:lang w:val="it-IT"/>
        </w:rPr>
        <w:t>La protezione contro l’epatite A e l’epatite B si sviluppa in 2-4 settimane. Negli studi clinici, sono stati osservati anticorpi umorali specifici contro l’epatite A in circa il 94% degli adulti un mese dopo la prima dose e nel 100% un mese dopo la terza dose (cioè 7 mesi dopo la prima vaccinazione). Sono stati osservati anticorpi umorali specifici contro l’epatite B nel 70% degli adulti dopo la prima dose e circa nel 99% dopo la terza dose.</w:t>
      </w:r>
    </w:p>
    <w:p w14:paraId="5D5082E2" w14:textId="77777777" w:rsidR="00C87AA2" w:rsidRPr="00730D0F" w:rsidRDefault="00C87AA2" w:rsidP="00C87AA2">
      <w:pPr>
        <w:rPr>
          <w:szCs w:val="22"/>
          <w:lang w:val="it-IT"/>
        </w:rPr>
      </w:pPr>
    </w:p>
    <w:p w14:paraId="74BA0079" w14:textId="77777777" w:rsidR="00C87AA2" w:rsidRPr="00730D0F" w:rsidRDefault="00C87AA2" w:rsidP="00C87AA2">
      <w:pPr>
        <w:rPr>
          <w:szCs w:val="22"/>
          <w:lang w:val="it-IT"/>
        </w:rPr>
      </w:pPr>
      <w:r w:rsidRPr="00730D0F">
        <w:rPr>
          <w:szCs w:val="22"/>
          <w:lang w:val="it-IT"/>
        </w:rPr>
        <w:t>Il ciclo di vaccinazione primario a 0, 7 e 21 giorni, più una quarta dose a 12 mesi, è da utilizzarsi in adulti in circostanze eccezionali. In uno studio clinico in cui Twinrix Adulti è stato somministrato secondo questa schedula, l’82% e 85% dei vaccinati aveva livelli sieroprotettivi di anticorpi antiepatite B, rispettivamente a 1 e 5 settimane dalla terza dose (un mese e 2 mesi dopo la dose iniziale).</w:t>
      </w:r>
    </w:p>
    <w:p w14:paraId="1EB12323" w14:textId="77777777" w:rsidR="00C87AA2" w:rsidRPr="00730D0F" w:rsidRDefault="00C87AA2" w:rsidP="00C87AA2">
      <w:pPr>
        <w:rPr>
          <w:szCs w:val="22"/>
          <w:lang w:val="it-IT"/>
        </w:rPr>
      </w:pPr>
      <w:r w:rsidRPr="00730D0F">
        <w:rPr>
          <w:szCs w:val="22"/>
          <w:lang w:val="it-IT"/>
        </w:rPr>
        <w:t>La percentuale di sieroprotezione contro l’epatite B, 3 mesi dopo la prima dose, è risultata aumentata al 95,1%.</w:t>
      </w:r>
    </w:p>
    <w:p w14:paraId="0C9DAEE3" w14:textId="77777777" w:rsidR="00C87AA2" w:rsidRPr="00730D0F" w:rsidRDefault="00C87AA2" w:rsidP="00C87AA2">
      <w:pPr>
        <w:rPr>
          <w:szCs w:val="22"/>
          <w:lang w:val="it-IT"/>
        </w:rPr>
      </w:pPr>
    </w:p>
    <w:p w14:paraId="184B04A6" w14:textId="77777777" w:rsidR="00C87AA2" w:rsidRPr="00730D0F" w:rsidRDefault="00C87AA2" w:rsidP="00C87AA2">
      <w:pPr>
        <w:rPr>
          <w:szCs w:val="22"/>
          <w:lang w:val="it-IT"/>
        </w:rPr>
      </w:pPr>
      <w:r w:rsidRPr="00730D0F">
        <w:rPr>
          <w:szCs w:val="22"/>
          <w:lang w:val="it-IT"/>
        </w:rPr>
        <w:t>Percentuali di sieropositività per anticorpi antiepatite A sono state del 100%, 99,5% e 100% 1,2 e 3 mesi dopo la dose iniziale.</w:t>
      </w:r>
    </w:p>
    <w:p w14:paraId="10FE010A" w14:textId="77777777" w:rsidR="00C87AA2" w:rsidRPr="00730D0F" w:rsidRDefault="00C87AA2" w:rsidP="00C87AA2">
      <w:pPr>
        <w:rPr>
          <w:szCs w:val="22"/>
          <w:lang w:val="it-IT"/>
        </w:rPr>
      </w:pPr>
      <w:r w:rsidRPr="00730D0F">
        <w:rPr>
          <w:szCs w:val="22"/>
          <w:lang w:val="it-IT"/>
        </w:rPr>
        <w:t>Un mese dopo la quarta dose, tutti i vaccinati avevano mostrato livelli sieroprotettivi di anticorpi anti-HBs ed erano sieropositivi agli anticorpi anti-HAV.</w:t>
      </w:r>
    </w:p>
    <w:p w14:paraId="7B7AA0F7" w14:textId="77777777" w:rsidR="00C87AA2" w:rsidRPr="00730D0F" w:rsidRDefault="00C87AA2" w:rsidP="00C87AA2">
      <w:pPr>
        <w:rPr>
          <w:szCs w:val="22"/>
          <w:lang w:val="it-IT"/>
        </w:rPr>
      </w:pPr>
    </w:p>
    <w:p w14:paraId="2A7E16BF" w14:textId="77777777" w:rsidR="00C87AA2" w:rsidRPr="00730D0F" w:rsidRDefault="00C87AA2" w:rsidP="00C87AA2">
      <w:pPr>
        <w:rPr>
          <w:szCs w:val="22"/>
          <w:lang w:val="it-IT"/>
        </w:rPr>
      </w:pPr>
      <w:r w:rsidRPr="00730D0F">
        <w:rPr>
          <w:szCs w:val="22"/>
          <w:lang w:val="it-IT"/>
        </w:rPr>
        <w:t xml:space="preserve">In uno studio clinico condotto in soggetti di età superiore a 40 anni, il tasso di sieropositività per gli anticorpi antiepatite A e il tasso di sieroprotezione contro l’epatite B di Twinrix Adulti, seguendo la </w:t>
      </w:r>
      <w:r w:rsidRPr="00730D0F">
        <w:rPr>
          <w:szCs w:val="22"/>
          <w:lang w:val="it-IT"/>
        </w:rPr>
        <w:lastRenderedPageBreak/>
        <w:t>schedula a 0, 1, 6 mesi, sono stati confrontati con i tassi di sieropositività e di sieroprotezione dei vaccini monovalenti antiepatite A e B, somministrati in braccia opposte.</w:t>
      </w:r>
    </w:p>
    <w:p w14:paraId="423B7055" w14:textId="77777777" w:rsidR="00C87AA2" w:rsidRPr="00730D0F" w:rsidRDefault="00C87AA2" w:rsidP="00C87AA2">
      <w:pPr>
        <w:rPr>
          <w:szCs w:val="22"/>
          <w:lang w:val="it-IT"/>
        </w:rPr>
      </w:pPr>
      <w:r w:rsidRPr="00730D0F">
        <w:rPr>
          <w:szCs w:val="22"/>
          <w:lang w:val="it-IT"/>
        </w:rPr>
        <w:t xml:space="preserve">Il tasso di sieroprotezione contro l’epatite B dopo la somministrazione di Twinrix Adulti è stato del 92% e 56% rispettivamente a 7 e 48 mesi, contro l’80% e il 43% dopo il vaccino monovalente antiepatite B 20 </w:t>
      </w:r>
      <w:r w:rsidRPr="00730D0F">
        <w:rPr>
          <w:szCs w:val="22"/>
          <w:lang w:val="it-IT"/>
        </w:rPr>
        <w:sym w:font="Symbol" w:char="F06D"/>
      </w:r>
      <w:r w:rsidRPr="00730D0F">
        <w:rPr>
          <w:szCs w:val="22"/>
          <w:lang w:val="it-IT"/>
        </w:rPr>
        <w:t xml:space="preserve">g di GlaxoSmithKline Biologicals e il 71% e 31% dopo un altro vaccino autorizzato, monovalente antiepatite B 10 </w:t>
      </w:r>
      <w:r w:rsidRPr="00730D0F">
        <w:rPr>
          <w:szCs w:val="22"/>
          <w:lang w:val="it-IT"/>
        </w:rPr>
        <w:sym w:font="Symbol" w:char="F06D"/>
      </w:r>
      <w:r w:rsidRPr="00730D0F">
        <w:rPr>
          <w:szCs w:val="22"/>
          <w:lang w:val="it-IT"/>
        </w:rPr>
        <w:t>g. Le concentrazioni degli anticorpi anti-HBs sono diminuite all’aumentare dell’età e dell’indice di massa corporea; esse erano anche inferiori nei maschi rispetto alle femmine.</w:t>
      </w:r>
    </w:p>
    <w:p w14:paraId="7D5149A3" w14:textId="77777777" w:rsidR="00C87AA2" w:rsidRPr="00730D0F" w:rsidRDefault="00C87AA2" w:rsidP="00C87AA2">
      <w:pPr>
        <w:rPr>
          <w:szCs w:val="22"/>
          <w:lang w:val="it-IT"/>
        </w:rPr>
      </w:pPr>
      <w:r w:rsidRPr="00730D0F">
        <w:rPr>
          <w:szCs w:val="22"/>
          <w:lang w:val="it-IT"/>
        </w:rPr>
        <w:t xml:space="preserve">Il tasso di sieropositività per gli anticorpi anti-HAV dopo Twinrix Adulti è stato del 97% sia al 7° che  al 48° mese contro il 99% e il 93% dopo il vaccino monovalente antiepatite A di GlaxoSmithKline Biologicals e il 99% e il 97% dopo un altro vaccino autorizzato, monovalente antiepatite A.   </w:t>
      </w:r>
    </w:p>
    <w:p w14:paraId="3282ED79" w14:textId="77777777" w:rsidR="00C87AA2" w:rsidRPr="00730D0F" w:rsidRDefault="00C87AA2" w:rsidP="00C87AA2">
      <w:pPr>
        <w:rPr>
          <w:szCs w:val="22"/>
          <w:lang w:val="it-IT"/>
        </w:rPr>
      </w:pPr>
    </w:p>
    <w:p w14:paraId="63DD0D27" w14:textId="77777777" w:rsidR="00C87AA2" w:rsidRPr="00730D0F" w:rsidRDefault="00C87AA2" w:rsidP="00C87AA2">
      <w:pPr>
        <w:rPr>
          <w:szCs w:val="22"/>
          <w:lang w:val="it-IT"/>
        </w:rPr>
      </w:pPr>
      <w:r w:rsidRPr="00730D0F">
        <w:rPr>
          <w:szCs w:val="22"/>
          <w:lang w:val="it-IT"/>
        </w:rPr>
        <w:t>I soggetti avevano ricevuto una dose supplementare dello stesso vaccino 48 mesi dopo la prima dose del ciclo primario di vaccinazione. Un mese dopo questa dose il 95% dei soggetti vaccinati con Twinrix Adulti hanno raggiunto livelli di sieroprotezione di anticorpi anti HBV (≥10 mUI/ml)</w:t>
      </w:r>
      <w:r>
        <w:rPr>
          <w:szCs w:val="22"/>
          <w:lang w:val="it-IT"/>
        </w:rPr>
        <w:t>.</w:t>
      </w:r>
      <w:r w:rsidRPr="00730D0F">
        <w:rPr>
          <w:szCs w:val="22"/>
          <w:lang w:val="it-IT"/>
        </w:rPr>
        <w:t xml:space="preserve"> </w:t>
      </w:r>
    </w:p>
    <w:p w14:paraId="324E74F9" w14:textId="77777777" w:rsidR="00C87AA2" w:rsidRPr="00730D0F" w:rsidRDefault="00C87AA2" w:rsidP="00C87AA2">
      <w:pPr>
        <w:rPr>
          <w:szCs w:val="22"/>
          <w:lang w:val="it-IT"/>
        </w:rPr>
      </w:pPr>
    </w:p>
    <w:p w14:paraId="06EA4C34" w14:textId="77777777" w:rsidR="00C87AA2" w:rsidRPr="00730D0F" w:rsidRDefault="00C87AA2" w:rsidP="00C87AA2">
      <w:pPr>
        <w:rPr>
          <w:szCs w:val="22"/>
          <w:lang w:val="it-IT"/>
        </w:rPr>
      </w:pPr>
      <w:r w:rsidRPr="00730D0F">
        <w:rPr>
          <w:szCs w:val="22"/>
          <w:lang w:val="it-IT"/>
        </w:rPr>
        <w:t xml:space="preserve">In due studi a lungo termine condotti in adulti dai 17 ai 43 anni di età, </w:t>
      </w:r>
      <w:r>
        <w:rPr>
          <w:szCs w:val="22"/>
          <w:lang w:val="it-IT"/>
        </w:rPr>
        <w:t xml:space="preserve">rispettivamente 18 e 25  </w:t>
      </w:r>
      <w:r w:rsidRPr="00730D0F">
        <w:rPr>
          <w:szCs w:val="22"/>
          <w:lang w:val="it-IT"/>
        </w:rPr>
        <w:t xml:space="preserve">soggetti avevano test valutabili </w:t>
      </w:r>
      <w:r>
        <w:rPr>
          <w:szCs w:val="22"/>
          <w:lang w:val="it-IT"/>
        </w:rPr>
        <w:t>20</w:t>
      </w:r>
      <w:r w:rsidRPr="00730D0F">
        <w:rPr>
          <w:szCs w:val="22"/>
          <w:lang w:val="it-IT"/>
        </w:rPr>
        <w:t xml:space="preserve"> anni dopo la vaccinazine primaria con Twinrix Adulti; i tassi di sieropositività anti-HAV erano del 100% </w:t>
      </w:r>
      <w:r>
        <w:rPr>
          <w:szCs w:val="22"/>
          <w:lang w:val="it-IT"/>
        </w:rPr>
        <w:t xml:space="preserve"> e del 96% rispettivamente </w:t>
      </w:r>
      <w:r w:rsidRPr="00730D0F">
        <w:rPr>
          <w:szCs w:val="22"/>
          <w:lang w:val="it-IT"/>
        </w:rPr>
        <w:t xml:space="preserve">e i tassi di sieroprotezione anti-HBs erano del </w:t>
      </w:r>
      <w:r>
        <w:rPr>
          <w:szCs w:val="22"/>
          <w:lang w:val="it-IT"/>
        </w:rPr>
        <w:t>94</w:t>
      </w:r>
      <w:r w:rsidRPr="00730D0F">
        <w:rPr>
          <w:szCs w:val="22"/>
          <w:lang w:val="it-IT"/>
        </w:rPr>
        <w:t>% e del 92%  rispettivamente.</w:t>
      </w:r>
      <w:r w:rsidRPr="00730D0F" w:rsidDel="00692B35">
        <w:rPr>
          <w:szCs w:val="22"/>
          <w:lang w:val="it-IT"/>
        </w:rPr>
        <w:t xml:space="preserve"> </w:t>
      </w:r>
      <w:r w:rsidRPr="00730D0F">
        <w:rPr>
          <w:szCs w:val="22"/>
          <w:lang w:val="it-IT"/>
        </w:rPr>
        <w:t xml:space="preserve"> </w:t>
      </w:r>
    </w:p>
    <w:p w14:paraId="657A0EE6" w14:textId="77777777" w:rsidR="00C87AA2" w:rsidRPr="00730D0F" w:rsidRDefault="00C87AA2" w:rsidP="00C87AA2">
      <w:pPr>
        <w:rPr>
          <w:szCs w:val="22"/>
          <w:lang w:val="it-IT"/>
        </w:rPr>
      </w:pPr>
    </w:p>
    <w:p w14:paraId="169A8D9C" w14:textId="1E59E4CC" w:rsidR="00C87AA2" w:rsidRPr="00730D0F" w:rsidRDefault="00C87AA2" w:rsidP="00C87AA2">
      <w:pPr>
        <w:pStyle w:val="Heading3"/>
        <w:rPr>
          <w:szCs w:val="22"/>
          <w:lang w:val="it-IT"/>
        </w:rPr>
      </w:pPr>
      <w:r w:rsidRPr="00730D0F">
        <w:rPr>
          <w:szCs w:val="22"/>
          <w:lang w:val="it-IT"/>
        </w:rPr>
        <w:t>5.2</w:t>
      </w:r>
      <w:r w:rsidRPr="00730D0F">
        <w:rPr>
          <w:szCs w:val="22"/>
          <w:lang w:val="it-IT"/>
        </w:rPr>
        <w:tab/>
        <w:t>Proprietà farmacocinetiche</w:t>
      </w:r>
      <w:r w:rsidR="0012553A">
        <w:rPr>
          <w:szCs w:val="22"/>
          <w:lang w:val="it-IT"/>
        </w:rPr>
        <w:fldChar w:fldCharType="begin"/>
      </w:r>
      <w:r w:rsidR="0012553A">
        <w:rPr>
          <w:szCs w:val="22"/>
          <w:lang w:val="it-IT"/>
        </w:rPr>
        <w:instrText xml:space="preserve"> DOCVARIABLE vault_nd_27102ab6-a23f-4075-ab3e-9ff88dba9be1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42375D68" w14:textId="77777777" w:rsidR="00C87AA2" w:rsidRPr="00730D0F" w:rsidRDefault="00C87AA2" w:rsidP="00C87AA2">
      <w:pPr>
        <w:rPr>
          <w:szCs w:val="22"/>
          <w:lang w:val="it-IT"/>
        </w:rPr>
      </w:pPr>
    </w:p>
    <w:p w14:paraId="61074069" w14:textId="77777777" w:rsidR="00C87AA2" w:rsidRPr="00730D0F" w:rsidRDefault="00C87AA2" w:rsidP="00C87AA2">
      <w:pPr>
        <w:rPr>
          <w:szCs w:val="22"/>
          <w:lang w:val="it-IT"/>
        </w:rPr>
      </w:pPr>
      <w:r w:rsidRPr="00730D0F">
        <w:rPr>
          <w:szCs w:val="22"/>
          <w:lang w:val="it-IT"/>
        </w:rPr>
        <w:t>La valutazione delle proprietà farmacocinetiche non è richiesta per i vaccini.</w:t>
      </w:r>
    </w:p>
    <w:p w14:paraId="6E3EEFFB" w14:textId="77777777" w:rsidR="00C87AA2" w:rsidRPr="00730D0F" w:rsidRDefault="00C87AA2" w:rsidP="00C87AA2">
      <w:pPr>
        <w:rPr>
          <w:b/>
          <w:szCs w:val="22"/>
          <w:u w:val="single"/>
          <w:lang w:val="it-IT"/>
        </w:rPr>
      </w:pPr>
    </w:p>
    <w:p w14:paraId="7F896957" w14:textId="094D3E3E" w:rsidR="00C87AA2" w:rsidRPr="00730D0F" w:rsidRDefault="00C87AA2" w:rsidP="00C87AA2">
      <w:pPr>
        <w:pStyle w:val="Heading3"/>
        <w:rPr>
          <w:szCs w:val="22"/>
          <w:lang w:val="it-IT"/>
        </w:rPr>
      </w:pPr>
      <w:r w:rsidRPr="00730D0F">
        <w:rPr>
          <w:szCs w:val="22"/>
          <w:lang w:val="it-IT"/>
        </w:rPr>
        <w:t>5.3</w:t>
      </w:r>
      <w:r w:rsidRPr="00730D0F">
        <w:rPr>
          <w:szCs w:val="22"/>
          <w:lang w:val="it-IT"/>
        </w:rPr>
        <w:tab/>
        <w:t>Dati preclinici di sicurezza</w:t>
      </w:r>
      <w:r w:rsidR="0012553A">
        <w:rPr>
          <w:szCs w:val="22"/>
          <w:lang w:val="it-IT"/>
        </w:rPr>
        <w:fldChar w:fldCharType="begin"/>
      </w:r>
      <w:r w:rsidR="0012553A">
        <w:rPr>
          <w:szCs w:val="22"/>
          <w:lang w:val="it-IT"/>
        </w:rPr>
        <w:instrText xml:space="preserve"> DOCVARIABLE vault_nd_8e07459a-8564-4dec-b909-b0bc448452bb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559B23DE" w14:textId="77777777" w:rsidR="00C87AA2" w:rsidRPr="00730D0F" w:rsidRDefault="00C87AA2" w:rsidP="00C87AA2">
      <w:pPr>
        <w:rPr>
          <w:szCs w:val="22"/>
          <w:lang w:val="it-IT"/>
        </w:rPr>
      </w:pPr>
    </w:p>
    <w:p w14:paraId="3BBBDFD4" w14:textId="77777777" w:rsidR="00C87AA2" w:rsidRPr="00730D0F" w:rsidRDefault="00C87AA2" w:rsidP="00C87AA2">
      <w:pPr>
        <w:rPr>
          <w:szCs w:val="22"/>
          <w:lang w:val="it-IT"/>
        </w:rPr>
      </w:pPr>
      <w:r w:rsidRPr="00730D0F">
        <w:rPr>
          <w:szCs w:val="22"/>
          <w:lang w:val="it-IT"/>
        </w:rPr>
        <w:t>I dati non-clinici basati sugli studi di sicurezza generale non hanno evidenziato particolare rischio per l’uomo.</w:t>
      </w:r>
    </w:p>
    <w:p w14:paraId="31869C3C" w14:textId="77777777" w:rsidR="00C87AA2" w:rsidRPr="00730D0F" w:rsidRDefault="00C87AA2" w:rsidP="00C87AA2">
      <w:pPr>
        <w:rPr>
          <w:b/>
          <w:szCs w:val="22"/>
          <w:u w:val="single"/>
          <w:lang w:val="it-IT"/>
        </w:rPr>
      </w:pPr>
    </w:p>
    <w:p w14:paraId="142489EF" w14:textId="77777777" w:rsidR="00C87AA2" w:rsidRPr="00730D0F" w:rsidRDefault="00C87AA2" w:rsidP="00C87AA2">
      <w:pPr>
        <w:rPr>
          <w:b/>
          <w:szCs w:val="22"/>
          <w:u w:val="single"/>
          <w:lang w:val="it-IT"/>
        </w:rPr>
      </w:pPr>
    </w:p>
    <w:p w14:paraId="58CC4B06" w14:textId="3AB06BD3" w:rsidR="00C87AA2" w:rsidRPr="0012553A" w:rsidRDefault="00C87AA2" w:rsidP="00C87AA2">
      <w:pPr>
        <w:pStyle w:val="Heading2"/>
        <w:rPr>
          <w:szCs w:val="22"/>
          <w:lang w:val="it-IT"/>
        </w:rPr>
      </w:pPr>
      <w:r w:rsidRPr="0012553A">
        <w:rPr>
          <w:szCs w:val="22"/>
          <w:lang w:val="it-IT"/>
        </w:rPr>
        <w:t>6.</w:t>
      </w:r>
      <w:r w:rsidRPr="0012553A">
        <w:rPr>
          <w:szCs w:val="22"/>
          <w:lang w:val="it-IT"/>
        </w:rPr>
        <w:tab/>
        <w:t>INFORMAZIONI FARMACEUTICHE</w:t>
      </w:r>
      <w:r w:rsidR="0012553A">
        <w:rPr>
          <w:szCs w:val="22"/>
          <w:lang w:val="it-IT"/>
        </w:rPr>
        <w:fldChar w:fldCharType="begin"/>
      </w:r>
      <w:r w:rsidR="0012553A">
        <w:rPr>
          <w:szCs w:val="22"/>
          <w:lang w:val="it-IT"/>
        </w:rPr>
        <w:instrText xml:space="preserve"> DOCVARIABLE VAULT_ND_6a9a8924-b83b-4ed9-bf87-087006f11d97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3066FDAC" w14:textId="77777777" w:rsidR="00C87AA2" w:rsidRPr="00730D0F" w:rsidRDefault="00C87AA2" w:rsidP="00C87AA2">
      <w:pPr>
        <w:ind w:left="567" w:hanging="567"/>
        <w:rPr>
          <w:b/>
          <w:szCs w:val="22"/>
          <w:lang w:val="it-IT"/>
        </w:rPr>
      </w:pPr>
    </w:p>
    <w:p w14:paraId="7A1E76D0" w14:textId="1836A16B" w:rsidR="00C87AA2" w:rsidRPr="00730D0F" w:rsidRDefault="00C87AA2" w:rsidP="00C87AA2">
      <w:pPr>
        <w:pStyle w:val="Heading3"/>
        <w:rPr>
          <w:szCs w:val="22"/>
          <w:lang w:val="it-IT"/>
        </w:rPr>
      </w:pPr>
      <w:r w:rsidRPr="00730D0F">
        <w:rPr>
          <w:szCs w:val="22"/>
          <w:lang w:val="it-IT"/>
        </w:rPr>
        <w:t>6.1</w:t>
      </w:r>
      <w:r w:rsidRPr="00730D0F">
        <w:rPr>
          <w:szCs w:val="22"/>
          <w:lang w:val="it-IT"/>
        </w:rPr>
        <w:tab/>
        <w:t>Elenco degli eccipienti</w:t>
      </w:r>
      <w:r w:rsidR="0012553A">
        <w:rPr>
          <w:szCs w:val="22"/>
          <w:lang w:val="it-IT"/>
        </w:rPr>
        <w:fldChar w:fldCharType="begin"/>
      </w:r>
      <w:r w:rsidR="0012553A">
        <w:rPr>
          <w:szCs w:val="22"/>
          <w:lang w:val="it-IT"/>
        </w:rPr>
        <w:instrText xml:space="preserve"> DOCVARIABLE vault_nd_abef59ae-d39a-4f87-ab66-2a37c2eabfb5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7DC106C4" w14:textId="77777777" w:rsidR="00C87AA2" w:rsidRPr="00730D0F" w:rsidRDefault="00C87AA2" w:rsidP="00C87AA2">
      <w:pPr>
        <w:rPr>
          <w:szCs w:val="22"/>
          <w:lang w:val="it-IT"/>
        </w:rPr>
      </w:pPr>
    </w:p>
    <w:p w14:paraId="712D7B1F" w14:textId="77777777" w:rsidR="00C87AA2" w:rsidRPr="00730D0F" w:rsidRDefault="00C87AA2" w:rsidP="00C87AA2">
      <w:pPr>
        <w:rPr>
          <w:szCs w:val="22"/>
          <w:lang w:val="it-IT"/>
        </w:rPr>
      </w:pPr>
      <w:r w:rsidRPr="00730D0F">
        <w:rPr>
          <w:szCs w:val="22"/>
          <w:lang w:val="it-IT"/>
        </w:rPr>
        <w:t>Sodio cloruro</w:t>
      </w:r>
    </w:p>
    <w:p w14:paraId="78D94015" w14:textId="77777777" w:rsidR="00C87AA2" w:rsidRPr="00730D0F" w:rsidRDefault="00C87AA2" w:rsidP="00C87AA2">
      <w:pPr>
        <w:rPr>
          <w:b/>
          <w:szCs w:val="22"/>
          <w:lang w:val="it-IT"/>
        </w:rPr>
      </w:pPr>
      <w:r w:rsidRPr="00730D0F">
        <w:rPr>
          <w:szCs w:val="22"/>
          <w:lang w:val="it-IT"/>
        </w:rPr>
        <w:t>Acqua per preparazioni iniettabili.</w:t>
      </w:r>
    </w:p>
    <w:p w14:paraId="417C4E27" w14:textId="77777777" w:rsidR="00C87AA2" w:rsidRPr="00730D0F" w:rsidRDefault="00C87AA2" w:rsidP="00C87AA2">
      <w:pPr>
        <w:rPr>
          <w:b/>
          <w:szCs w:val="22"/>
          <w:lang w:val="it-IT"/>
        </w:rPr>
      </w:pPr>
    </w:p>
    <w:p w14:paraId="58CF16FE" w14:textId="77777777" w:rsidR="00C87AA2" w:rsidRPr="00730D0F" w:rsidRDefault="00C87AA2" w:rsidP="00C87AA2">
      <w:pPr>
        <w:rPr>
          <w:szCs w:val="22"/>
          <w:lang w:val="it-IT"/>
        </w:rPr>
      </w:pPr>
      <w:r w:rsidRPr="00730D0F">
        <w:rPr>
          <w:szCs w:val="22"/>
          <w:lang w:val="it-IT"/>
        </w:rPr>
        <w:t>Per gli adiuvanti, vedere paragrafo 2.</w:t>
      </w:r>
    </w:p>
    <w:p w14:paraId="1BB1EC89" w14:textId="77777777" w:rsidR="00C87AA2" w:rsidRPr="00730D0F" w:rsidRDefault="00C87AA2" w:rsidP="00C87AA2">
      <w:pPr>
        <w:rPr>
          <w:b/>
          <w:szCs w:val="22"/>
          <w:lang w:val="it-IT"/>
        </w:rPr>
      </w:pPr>
    </w:p>
    <w:p w14:paraId="13CC0A94" w14:textId="55C7192C" w:rsidR="00C87AA2" w:rsidRPr="00730D0F" w:rsidRDefault="00C87AA2" w:rsidP="00C87AA2">
      <w:pPr>
        <w:pStyle w:val="Heading3"/>
        <w:rPr>
          <w:szCs w:val="22"/>
          <w:lang w:val="it-IT"/>
        </w:rPr>
      </w:pPr>
      <w:r w:rsidRPr="00730D0F">
        <w:rPr>
          <w:szCs w:val="22"/>
          <w:lang w:val="it-IT"/>
        </w:rPr>
        <w:t>6.2</w:t>
      </w:r>
      <w:r w:rsidRPr="00730D0F">
        <w:rPr>
          <w:szCs w:val="22"/>
          <w:lang w:val="it-IT"/>
        </w:rPr>
        <w:tab/>
        <w:t>Incompatibilità</w:t>
      </w:r>
      <w:r w:rsidRPr="00730D0F">
        <w:rPr>
          <w:szCs w:val="22"/>
          <w:lang w:val="it-IT"/>
        </w:rPr>
        <w:tab/>
      </w:r>
      <w:r w:rsidR="0012553A">
        <w:rPr>
          <w:szCs w:val="22"/>
          <w:lang w:val="it-IT"/>
        </w:rPr>
        <w:fldChar w:fldCharType="begin"/>
      </w:r>
      <w:r w:rsidR="0012553A">
        <w:rPr>
          <w:szCs w:val="22"/>
          <w:lang w:val="it-IT"/>
        </w:rPr>
        <w:instrText xml:space="preserve"> DOCVARIABLE vault_nd_e14788b1-384f-4886-984b-aba5bfbd045d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15BE9C32" w14:textId="77777777" w:rsidR="00C87AA2" w:rsidRPr="00730D0F" w:rsidRDefault="00C87AA2" w:rsidP="00C87AA2">
      <w:pPr>
        <w:rPr>
          <w:szCs w:val="22"/>
          <w:lang w:val="it-IT"/>
        </w:rPr>
      </w:pPr>
    </w:p>
    <w:p w14:paraId="4C7AE821" w14:textId="77777777" w:rsidR="00C87AA2" w:rsidRPr="00730D0F" w:rsidRDefault="00C87AA2" w:rsidP="00C87AA2">
      <w:pPr>
        <w:rPr>
          <w:szCs w:val="22"/>
          <w:lang w:val="it-IT"/>
        </w:rPr>
      </w:pPr>
      <w:r w:rsidRPr="00730D0F">
        <w:rPr>
          <w:szCs w:val="22"/>
          <w:lang w:val="it-IT"/>
        </w:rPr>
        <w:t>In assenza di studi di compatibilità, questo medicinale non deve essere miscelato con altri prodotti.</w:t>
      </w:r>
    </w:p>
    <w:p w14:paraId="22281C26" w14:textId="77777777" w:rsidR="00C87AA2" w:rsidRPr="00730D0F" w:rsidRDefault="00C87AA2" w:rsidP="00C87AA2">
      <w:pPr>
        <w:rPr>
          <w:b/>
          <w:szCs w:val="22"/>
          <w:lang w:val="it-IT"/>
        </w:rPr>
      </w:pPr>
    </w:p>
    <w:p w14:paraId="77CC8F54" w14:textId="50058C64" w:rsidR="00C87AA2" w:rsidRPr="00730D0F" w:rsidRDefault="00C87AA2" w:rsidP="00C87AA2">
      <w:pPr>
        <w:pStyle w:val="Heading3"/>
        <w:rPr>
          <w:szCs w:val="22"/>
          <w:lang w:val="it-IT"/>
        </w:rPr>
      </w:pPr>
      <w:r w:rsidRPr="00730D0F">
        <w:rPr>
          <w:szCs w:val="22"/>
          <w:lang w:val="it-IT"/>
        </w:rPr>
        <w:t>6.3</w:t>
      </w:r>
      <w:r w:rsidRPr="00730D0F">
        <w:rPr>
          <w:szCs w:val="22"/>
          <w:lang w:val="it-IT"/>
        </w:rPr>
        <w:tab/>
        <w:t>Periodo di validità</w:t>
      </w:r>
      <w:r w:rsidR="0012553A">
        <w:rPr>
          <w:szCs w:val="22"/>
          <w:lang w:val="it-IT"/>
        </w:rPr>
        <w:fldChar w:fldCharType="begin"/>
      </w:r>
      <w:r w:rsidR="0012553A">
        <w:rPr>
          <w:szCs w:val="22"/>
          <w:lang w:val="it-IT"/>
        </w:rPr>
        <w:instrText xml:space="preserve"> DOCVARIABLE vault_nd_5648a1f8-6c5a-47cf-88dc-2745ff8ac845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7DA38C30" w14:textId="77777777" w:rsidR="00C87AA2" w:rsidRPr="00730D0F" w:rsidRDefault="00C87AA2" w:rsidP="00C87AA2">
      <w:pPr>
        <w:rPr>
          <w:szCs w:val="22"/>
          <w:lang w:val="it-IT"/>
        </w:rPr>
      </w:pPr>
    </w:p>
    <w:p w14:paraId="06460540" w14:textId="77777777" w:rsidR="00C87AA2" w:rsidRPr="00730D0F" w:rsidRDefault="00C87AA2" w:rsidP="00C87AA2">
      <w:pPr>
        <w:rPr>
          <w:szCs w:val="22"/>
          <w:lang w:val="it-IT"/>
        </w:rPr>
      </w:pPr>
      <w:r w:rsidRPr="00730D0F">
        <w:rPr>
          <w:szCs w:val="22"/>
          <w:lang w:val="it-IT"/>
        </w:rPr>
        <w:t>3 anni.</w:t>
      </w:r>
    </w:p>
    <w:p w14:paraId="47442CCF" w14:textId="77777777" w:rsidR="00C87AA2" w:rsidRPr="00730D0F" w:rsidRDefault="00C87AA2" w:rsidP="00C87AA2">
      <w:pPr>
        <w:rPr>
          <w:b/>
          <w:szCs w:val="22"/>
          <w:lang w:val="it-IT"/>
        </w:rPr>
      </w:pPr>
    </w:p>
    <w:p w14:paraId="1D77E2C2" w14:textId="53808CE0" w:rsidR="00C87AA2" w:rsidRPr="00730D0F" w:rsidRDefault="00C87AA2" w:rsidP="00C87AA2">
      <w:pPr>
        <w:pStyle w:val="Heading3"/>
        <w:rPr>
          <w:szCs w:val="22"/>
          <w:lang w:val="it-IT"/>
        </w:rPr>
      </w:pPr>
      <w:r w:rsidRPr="00730D0F">
        <w:rPr>
          <w:szCs w:val="22"/>
          <w:lang w:val="it-IT"/>
        </w:rPr>
        <w:t>6.4</w:t>
      </w:r>
      <w:r w:rsidRPr="00730D0F">
        <w:rPr>
          <w:szCs w:val="22"/>
          <w:lang w:val="it-IT"/>
        </w:rPr>
        <w:tab/>
        <w:t>Precauzioni particolari per la conservazione</w:t>
      </w:r>
      <w:r w:rsidR="0012553A">
        <w:rPr>
          <w:szCs w:val="22"/>
          <w:lang w:val="it-IT"/>
        </w:rPr>
        <w:fldChar w:fldCharType="begin"/>
      </w:r>
      <w:r w:rsidR="0012553A">
        <w:rPr>
          <w:szCs w:val="22"/>
          <w:lang w:val="it-IT"/>
        </w:rPr>
        <w:instrText xml:space="preserve"> DOCVARIABLE vault_nd_1b69227b-029d-41a7-a6d6-d2583d4597a6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1B42F2FD" w14:textId="77777777" w:rsidR="00C87AA2" w:rsidRPr="00730D0F" w:rsidRDefault="00C87AA2" w:rsidP="00C87AA2">
      <w:pPr>
        <w:rPr>
          <w:szCs w:val="22"/>
          <w:lang w:val="it-IT"/>
        </w:rPr>
      </w:pPr>
    </w:p>
    <w:p w14:paraId="72708476" w14:textId="77777777" w:rsidR="00C87AA2" w:rsidRPr="00730D0F" w:rsidRDefault="00C87AA2" w:rsidP="00C87AA2">
      <w:pPr>
        <w:rPr>
          <w:szCs w:val="22"/>
          <w:lang w:val="it-IT"/>
        </w:rPr>
      </w:pPr>
      <w:r w:rsidRPr="00730D0F">
        <w:rPr>
          <w:szCs w:val="22"/>
          <w:lang w:val="it-IT"/>
        </w:rPr>
        <w:t>Conservare in frigorifero (2°C - 8°C).</w:t>
      </w:r>
    </w:p>
    <w:p w14:paraId="619697AE" w14:textId="77777777" w:rsidR="00C87AA2" w:rsidRPr="00730D0F" w:rsidRDefault="00C87AA2" w:rsidP="00C87AA2">
      <w:pPr>
        <w:rPr>
          <w:szCs w:val="22"/>
          <w:lang w:val="it-IT"/>
        </w:rPr>
      </w:pPr>
    </w:p>
    <w:p w14:paraId="6945CEF1" w14:textId="77777777" w:rsidR="00C87AA2" w:rsidRPr="00730D0F" w:rsidRDefault="00C87AA2" w:rsidP="00C87AA2">
      <w:pPr>
        <w:rPr>
          <w:szCs w:val="22"/>
          <w:lang w:val="it-IT"/>
        </w:rPr>
      </w:pPr>
      <w:r w:rsidRPr="00730D0F">
        <w:rPr>
          <w:szCs w:val="22"/>
          <w:lang w:val="it-IT"/>
        </w:rPr>
        <w:t>Non congelare.</w:t>
      </w:r>
    </w:p>
    <w:p w14:paraId="3620E07F" w14:textId="77777777" w:rsidR="00C87AA2" w:rsidRPr="00730D0F" w:rsidRDefault="00C87AA2" w:rsidP="00C87AA2">
      <w:pPr>
        <w:rPr>
          <w:szCs w:val="22"/>
          <w:lang w:val="it-IT"/>
        </w:rPr>
      </w:pPr>
    </w:p>
    <w:p w14:paraId="26514606" w14:textId="77777777" w:rsidR="00C87AA2" w:rsidRPr="00730D0F" w:rsidRDefault="00C87AA2" w:rsidP="00C87AA2">
      <w:pPr>
        <w:rPr>
          <w:szCs w:val="22"/>
          <w:lang w:val="it-IT"/>
        </w:rPr>
      </w:pPr>
      <w:r w:rsidRPr="00730D0F">
        <w:rPr>
          <w:szCs w:val="22"/>
          <w:lang w:val="it-IT"/>
        </w:rPr>
        <w:t>Conservare nella confezione originale per proteggere il medicinale dalla luce.</w:t>
      </w:r>
    </w:p>
    <w:p w14:paraId="16F81E83" w14:textId="77777777" w:rsidR="00C87AA2" w:rsidRPr="00730D0F" w:rsidRDefault="00C87AA2" w:rsidP="00C87AA2">
      <w:pPr>
        <w:rPr>
          <w:b/>
          <w:szCs w:val="22"/>
          <w:lang w:val="it-IT"/>
        </w:rPr>
      </w:pPr>
    </w:p>
    <w:p w14:paraId="47B74242" w14:textId="2972952A" w:rsidR="00C87AA2" w:rsidRPr="00730D0F" w:rsidRDefault="00C87AA2" w:rsidP="00C87AA2">
      <w:pPr>
        <w:pStyle w:val="Heading3"/>
        <w:rPr>
          <w:szCs w:val="22"/>
          <w:lang w:val="it-IT"/>
        </w:rPr>
      </w:pPr>
      <w:r w:rsidRPr="00730D0F">
        <w:rPr>
          <w:szCs w:val="22"/>
          <w:lang w:val="it-IT"/>
        </w:rPr>
        <w:lastRenderedPageBreak/>
        <w:t>6.5</w:t>
      </w:r>
      <w:r w:rsidRPr="00730D0F">
        <w:rPr>
          <w:szCs w:val="22"/>
          <w:lang w:val="it-IT"/>
        </w:rPr>
        <w:tab/>
        <w:t>Natura e contenuto del contenitore</w:t>
      </w:r>
      <w:r w:rsidR="0012553A">
        <w:rPr>
          <w:szCs w:val="22"/>
          <w:lang w:val="it-IT"/>
        </w:rPr>
        <w:fldChar w:fldCharType="begin"/>
      </w:r>
      <w:r w:rsidR="0012553A">
        <w:rPr>
          <w:szCs w:val="22"/>
          <w:lang w:val="it-IT"/>
        </w:rPr>
        <w:instrText xml:space="preserve"> DOCVARIABLE vault_nd_b818eb02-a685-4bed-8d89-6abfa2c02f43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5C75C06E" w14:textId="77777777" w:rsidR="00C87AA2" w:rsidRDefault="00C87AA2" w:rsidP="00C87AA2">
      <w:pPr>
        <w:rPr>
          <w:szCs w:val="22"/>
          <w:lang w:val="it-IT"/>
        </w:rPr>
      </w:pPr>
    </w:p>
    <w:p w14:paraId="4AD3E7DC" w14:textId="4DD4B771" w:rsidR="00F14E74" w:rsidRDefault="00C87AA2" w:rsidP="00C87AA2">
      <w:pPr>
        <w:rPr>
          <w:lang w:val="it-IT"/>
        </w:rPr>
      </w:pPr>
      <w:r w:rsidRPr="00B62903">
        <w:rPr>
          <w:lang w:val="it-IT"/>
        </w:rPr>
        <w:t xml:space="preserve">1 ml di sospensione in siringa preriempita (vetro </w:t>
      </w:r>
      <w:r>
        <w:rPr>
          <w:lang w:val="it-IT"/>
        </w:rPr>
        <w:t>t</w:t>
      </w:r>
      <w:r w:rsidRPr="00B62903">
        <w:rPr>
          <w:lang w:val="it-IT"/>
        </w:rPr>
        <w:t xml:space="preserve">ipo I) </w:t>
      </w:r>
      <w:r>
        <w:rPr>
          <w:lang w:val="it-IT"/>
        </w:rPr>
        <w:t xml:space="preserve">con tappo </w:t>
      </w:r>
      <w:r w:rsidR="009407F4">
        <w:rPr>
          <w:lang w:val="it-IT"/>
        </w:rPr>
        <w:t xml:space="preserve">dello </w:t>
      </w:r>
      <w:r>
        <w:rPr>
          <w:lang w:val="it-IT"/>
        </w:rPr>
        <w:t>stantuffo</w:t>
      </w:r>
      <w:r w:rsidRPr="00B62903">
        <w:rPr>
          <w:lang w:val="it-IT"/>
        </w:rPr>
        <w:t xml:space="preserve"> (</w:t>
      </w:r>
      <w:r>
        <w:rPr>
          <w:lang w:val="it-IT"/>
        </w:rPr>
        <w:t>gomma butil</w:t>
      </w:r>
      <w:r w:rsidR="00582761">
        <w:rPr>
          <w:lang w:val="it-IT"/>
        </w:rPr>
        <w:t>ica</w:t>
      </w:r>
      <w:r w:rsidRPr="00B62903">
        <w:rPr>
          <w:lang w:val="it-IT"/>
        </w:rPr>
        <w:t>)</w:t>
      </w:r>
      <w:r w:rsidR="00582761">
        <w:rPr>
          <w:lang w:val="it-IT"/>
        </w:rPr>
        <w:t xml:space="preserve"> e cappuccio in gomma</w:t>
      </w:r>
      <w:r w:rsidRPr="00B62903">
        <w:rPr>
          <w:lang w:val="it-IT"/>
        </w:rPr>
        <w:t>.</w:t>
      </w:r>
    </w:p>
    <w:p w14:paraId="4CAD7492" w14:textId="77777777" w:rsidR="00F14E74" w:rsidRDefault="00F14E74" w:rsidP="00C87AA2">
      <w:pPr>
        <w:rPr>
          <w:lang w:val="it-IT"/>
        </w:rPr>
      </w:pPr>
    </w:p>
    <w:p w14:paraId="596164D9" w14:textId="7FB2DD8E" w:rsidR="00F14E74" w:rsidRPr="001F508E" w:rsidRDefault="00F14E74" w:rsidP="00F14E74">
      <w:pPr>
        <w:tabs>
          <w:tab w:val="clear" w:pos="567"/>
          <w:tab w:val="left" w:pos="0"/>
        </w:tabs>
        <w:ind w:right="-1"/>
        <w:jc w:val="both"/>
        <w:rPr>
          <w:bCs/>
          <w:szCs w:val="22"/>
          <w:lang w:val="it-IT"/>
        </w:rPr>
      </w:pPr>
      <w:r w:rsidRPr="00477A77">
        <w:rPr>
          <w:bCs/>
          <w:szCs w:val="22"/>
          <w:lang w:val="it-IT"/>
        </w:rPr>
        <w:t xml:space="preserve">Il cappuccio e il tappo </w:t>
      </w:r>
      <w:r w:rsidR="00BC57CA">
        <w:rPr>
          <w:bCs/>
          <w:szCs w:val="22"/>
          <w:lang w:val="it-IT"/>
        </w:rPr>
        <w:t xml:space="preserve">dello </w:t>
      </w:r>
      <w:r w:rsidRPr="00477A77">
        <w:rPr>
          <w:bCs/>
          <w:szCs w:val="22"/>
          <w:lang w:val="it-IT"/>
        </w:rPr>
        <w:t>stantuffo</w:t>
      </w:r>
      <w:r w:rsidRPr="001F508E">
        <w:rPr>
          <w:bCs/>
          <w:szCs w:val="22"/>
          <w:lang w:val="it-IT"/>
        </w:rPr>
        <w:t xml:space="preserve"> della siringa </w:t>
      </w:r>
      <w:r w:rsidRPr="00477A77">
        <w:rPr>
          <w:bCs/>
          <w:szCs w:val="22"/>
          <w:lang w:val="it-IT"/>
        </w:rPr>
        <w:t xml:space="preserve">sono </w:t>
      </w:r>
      <w:r w:rsidRPr="001F508E">
        <w:rPr>
          <w:bCs/>
          <w:szCs w:val="22"/>
          <w:lang w:val="it-IT"/>
        </w:rPr>
        <w:t>prodotti</w:t>
      </w:r>
      <w:r w:rsidRPr="00477A77">
        <w:rPr>
          <w:bCs/>
          <w:szCs w:val="22"/>
          <w:lang w:val="it-IT"/>
        </w:rPr>
        <w:t xml:space="preserve"> con lattice di gomma </w:t>
      </w:r>
      <w:r w:rsidR="004B56E2">
        <w:rPr>
          <w:bCs/>
          <w:szCs w:val="22"/>
          <w:lang w:val="it-IT"/>
        </w:rPr>
        <w:t>sintetica</w:t>
      </w:r>
      <w:r>
        <w:rPr>
          <w:bCs/>
          <w:szCs w:val="22"/>
          <w:lang w:val="it-IT"/>
        </w:rPr>
        <w:t>.</w:t>
      </w:r>
    </w:p>
    <w:p w14:paraId="2C642FBA" w14:textId="1218637D" w:rsidR="00C87AA2" w:rsidRPr="00B62903" w:rsidRDefault="00C87AA2" w:rsidP="00C87AA2">
      <w:pPr>
        <w:rPr>
          <w:lang w:val="it-IT"/>
        </w:rPr>
      </w:pPr>
      <w:r w:rsidRPr="00B62903">
        <w:rPr>
          <w:lang w:val="it-IT"/>
        </w:rPr>
        <w:t xml:space="preserve"> </w:t>
      </w:r>
    </w:p>
    <w:p w14:paraId="1A87BE66" w14:textId="77777777" w:rsidR="00C87AA2" w:rsidRPr="00B62903" w:rsidRDefault="00C87AA2" w:rsidP="00C87AA2">
      <w:pPr>
        <w:rPr>
          <w:lang w:val="it-IT"/>
        </w:rPr>
      </w:pPr>
      <w:r>
        <w:rPr>
          <w:lang w:val="it-IT"/>
        </w:rPr>
        <w:t xml:space="preserve">Confezioni da </w:t>
      </w:r>
      <w:r w:rsidRPr="00B62903">
        <w:rPr>
          <w:lang w:val="it-IT"/>
        </w:rPr>
        <w:t>1, 10  e  25 siringhe con o senza aghi.</w:t>
      </w:r>
    </w:p>
    <w:p w14:paraId="64A02200" w14:textId="77777777" w:rsidR="00C87AA2" w:rsidRPr="00B62903" w:rsidRDefault="00C87AA2" w:rsidP="00C87AA2">
      <w:pPr>
        <w:rPr>
          <w:lang w:val="it-IT"/>
        </w:rPr>
      </w:pPr>
    </w:p>
    <w:p w14:paraId="6E4536C2" w14:textId="77777777" w:rsidR="00C87AA2" w:rsidRPr="00730D0F" w:rsidRDefault="00C87AA2" w:rsidP="00C87AA2">
      <w:pPr>
        <w:rPr>
          <w:szCs w:val="22"/>
          <w:lang w:val="it-IT"/>
        </w:rPr>
      </w:pPr>
      <w:r w:rsidRPr="00730D0F">
        <w:rPr>
          <w:noProof/>
          <w:szCs w:val="22"/>
          <w:lang w:val="it-IT"/>
        </w:rPr>
        <w:t>E’ possibile che non tutte le confezioni siano commercializzate</w:t>
      </w:r>
    </w:p>
    <w:p w14:paraId="7052ABBB" w14:textId="77777777" w:rsidR="00C87AA2" w:rsidRPr="00730D0F" w:rsidRDefault="00C87AA2" w:rsidP="00C87AA2">
      <w:pPr>
        <w:rPr>
          <w:b/>
          <w:szCs w:val="22"/>
          <w:lang w:val="it-IT"/>
        </w:rPr>
      </w:pPr>
    </w:p>
    <w:p w14:paraId="2E931D7F" w14:textId="1D7A6237" w:rsidR="00C87AA2" w:rsidRDefault="00C87AA2" w:rsidP="00C87AA2">
      <w:pPr>
        <w:pStyle w:val="Heading3"/>
        <w:ind w:right="-2"/>
        <w:rPr>
          <w:szCs w:val="22"/>
          <w:lang w:val="it-IT"/>
        </w:rPr>
      </w:pPr>
      <w:r w:rsidRPr="00730D0F">
        <w:rPr>
          <w:szCs w:val="22"/>
          <w:lang w:val="it-IT"/>
        </w:rPr>
        <w:t>6.6</w:t>
      </w:r>
      <w:r w:rsidRPr="00730D0F">
        <w:rPr>
          <w:szCs w:val="22"/>
          <w:lang w:val="it-IT"/>
        </w:rPr>
        <w:tab/>
        <w:t>Precauzioni particolari per lo smaltimento e la manipolazione</w:t>
      </w:r>
      <w:r w:rsidR="0012553A">
        <w:rPr>
          <w:szCs w:val="22"/>
          <w:lang w:val="it-IT"/>
        </w:rPr>
        <w:fldChar w:fldCharType="begin"/>
      </w:r>
      <w:r w:rsidR="0012553A">
        <w:rPr>
          <w:szCs w:val="22"/>
          <w:lang w:val="it-IT"/>
        </w:rPr>
        <w:instrText xml:space="preserve"> DOCVARIABLE vault_nd_ea8bd03e-0ec1-41d8-9870-27e561cf70fe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5CDF4EA7" w14:textId="77777777" w:rsidR="00C87AA2" w:rsidRDefault="00C87AA2" w:rsidP="00C87AA2">
      <w:pPr>
        <w:rPr>
          <w:lang w:val="it-IT"/>
        </w:rPr>
      </w:pPr>
    </w:p>
    <w:p w14:paraId="7DD93B60" w14:textId="77777777" w:rsidR="00C87AA2" w:rsidRPr="00C64792" w:rsidRDefault="00C87AA2" w:rsidP="00C87AA2">
      <w:pPr>
        <w:tabs>
          <w:tab w:val="clear" w:pos="567"/>
          <w:tab w:val="left" w:pos="720"/>
        </w:tabs>
        <w:rPr>
          <w:lang w:val="it-IT"/>
        </w:rPr>
      </w:pPr>
      <w:r w:rsidRPr="00A40A26">
        <w:rPr>
          <w:lang w:val="it-IT"/>
        </w:rPr>
        <w:t>Durante la conservazione, si può osservare un fine deposito bianco ed un su</w:t>
      </w:r>
      <w:r>
        <w:rPr>
          <w:lang w:val="it-IT"/>
        </w:rPr>
        <w:t>rn</w:t>
      </w:r>
      <w:r w:rsidRPr="00A40A26">
        <w:rPr>
          <w:lang w:val="it-IT"/>
        </w:rPr>
        <w:t>atante limpido</w:t>
      </w:r>
      <w:r>
        <w:rPr>
          <w:lang w:val="it-IT"/>
        </w:rPr>
        <w:t>.</w:t>
      </w:r>
      <w:r w:rsidRPr="00A40A26">
        <w:rPr>
          <w:lang w:val="it-IT"/>
        </w:rPr>
        <w:t xml:space="preserve"> </w:t>
      </w:r>
    </w:p>
    <w:p w14:paraId="11C7C27F" w14:textId="77777777" w:rsidR="00C87AA2" w:rsidRDefault="00C87AA2" w:rsidP="00C87AA2">
      <w:pPr>
        <w:rPr>
          <w:szCs w:val="22"/>
          <w:lang w:val="it-IT"/>
        </w:rPr>
      </w:pPr>
    </w:p>
    <w:p w14:paraId="377D35EA" w14:textId="77777777" w:rsidR="00C87AA2" w:rsidRPr="00B62903" w:rsidRDefault="00C87AA2" w:rsidP="00C87AA2">
      <w:pPr>
        <w:tabs>
          <w:tab w:val="clear" w:pos="567"/>
          <w:tab w:val="left" w:pos="720"/>
        </w:tabs>
        <w:rPr>
          <w:lang w:val="it-IT"/>
        </w:rPr>
      </w:pPr>
      <w:r w:rsidRPr="00B62903">
        <w:rPr>
          <w:lang w:val="it-IT"/>
        </w:rPr>
        <w:t xml:space="preserve">Il </w:t>
      </w:r>
      <w:r>
        <w:rPr>
          <w:lang w:val="it-IT"/>
        </w:rPr>
        <w:t>vaccino</w:t>
      </w:r>
      <w:r w:rsidRPr="00B62903">
        <w:rPr>
          <w:lang w:val="it-IT"/>
        </w:rPr>
        <w:t xml:space="preserve"> deve essere risospeso prima dell’uso. </w:t>
      </w:r>
      <w:r>
        <w:rPr>
          <w:lang w:val="it-IT"/>
        </w:rPr>
        <w:t>Una volta ricreata la sospensione, il vaccino avrà un aspetto bianco velato uniforme.</w:t>
      </w:r>
    </w:p>
    <w:p w14:paraId="598A1930" w14:textId="77777777" w:rsidR="00C87AA2" w:rsidRPr="00B62903" w:rsidRDefault="00C87AA2" w:rsidP="00C87AA2">
      <w:pPr>
        <w:tabs>
          <w:tab w:val="clear" w:pos="567"/>
          <w:tab w:val="left" w:pos="720"/>
        </w:tabs>
        <w:rPr>
          <w:lang w:val="it-IT"/>
        </w:rPr>
      </w:pPr>
    </w:p>
    <w:p w14:paraId="21F535B5" w14:textId="77777777" w:rsidR="00C87AA2" w:rsidRDefault="00C87AA2" w:rsidP="00C87AA2">
      <w:pPr>
        <w:tabs>
          <w:tab w:val="clear" w:pos="567"/>
          <w:tab w:val="left" w:pos="720"/>
        </w:tabs>
        <w:rPr>
          <w:b/>
          <w:lang w:val="it-IT"/>
        </w:rPr>
      </w:pPr>
      <w:r w:rsidRPr="00B62903">
        <w:rPr>
          <w:b/>
          <w:lang w:val="it-IT"/>
        </w:rPr>
        <w:t>Preparazione della sospensione del vaccin</w:t>
      </w:r>
      <w:r>
        <w:rPr>
          <w:b/>
          <w:lang w:val="it-IT"/>
        </w:rPr>
        <w:t>o</w:t>
      </w:r>
      <w:r w:rsidRPr="00B62903">
        <w:rPr>
          <w:b/>
          <w:lang w:val="it-IT"/>
        </w:rPr>
        <w:t xml:space="preserve"> per ottenere l’aspetto bianco velato uniforme </w:t>
      </w:r>
    </w:p>
    <w:p w14:paraId="571A307A" w14:textId="77777777" w:rsidR="00C87AA2" w:rsidRPr="00B62903" w:rsidRDefault="00C87AA2" w:rsidP="00C87AA2">
      <w:pPr>
        <w:tabs>
          <w:tab w:val="clear" w:pos="567"/>
          <w:tab w:val="left" w:pos="720"/>
        </w:tabs>
        <w:rPr>
          <w:lang w:val="it-IT"/>
        </w:rPr>
      </w:pPr>
    </w:p>
    <w:p w14:paraId="22C29C5A" w14:textId="77777777" w:rsidR="00C87AA2" w:rsidRPr="00B62903" w:rsidRDefault="00C87AA2" w:rsidP="00C87AA2">
      <w:pPr>
        <w:tabs>
          <w:tab w:val="clear" w:pos="567"/>
          <w:tab w:val="left" w:pos="720"/>
        </w:tabs>
        <w:rPr>
          <w:lang w:val="it-IT"/>
        </w:rPr>
      </w:pPr>
      <w:r w:rsidRPr="00B62903">
        <w:rPr>
          <w:lang w:val="it-IT"/>
        </w:rPr>
        <w:t>Il vaccin</w:t>
      </w:r>
      <w:r>
        <w:rPr>
          <w:lang w:val="it-IT"/>
        </w:rPr>
        <w:t>o</w:t>
      </w:r>
      <w:r w:rsidRPr="00B62903">
        <w:rPr>
          <w:lang w:val="it-IT"/>
        </w:rPr>
        <w:t xml:space="preserve"> viene risospeso seguendo </w:t>
      </w:r>
      <w:r>
        <w:rPr>
          <w:lang w:val="it-IT"/>
        </w:rPr>
        <w:t>i</w:t>
      </w:r>
      <w:r w:rsidRPr="00B62903">
        <w:rPr>
          <w:lang w:val="it-IT"/>
        </w:rPr>
        <w:t xml:space="preserve"> passaggi di seguito indicat</w:t>
      </w:r>
      <w:r>
        <w:rPr>
          <w:lang w:val="it-IT"/>
        </w:rPr>
        <w:t>i</w:t>
      </w:r>
      <w:r w:rsidRPr="00B62903">
        <w:rPr>
          <w:lang w:val="it-IT"/>
        </w:rPr>
        <w:t>.</w:t>
      </w:r>
    </w:p>
    <w:p w14:paraId="1EF4EEFB" w14:textId="77777777" w:rsidR="00C87AA2" w:rsidRPr="00B62903" w:rsidRDefault="00C87AA2" w:rsidP="00C87AA2">
      <w:pPr>
        <w:numPr>
          <w:ilvl w:val="0"/>
          <w:numId w:val="32"/>
        </w:numPr>
        <w:tabs>
          <w:tab w:val="clear" w:pos="567"/>
          <w:tab w:val="left" w:pos="720"/>
        </w:tabs>
        <w:ind w:left="851" w:hanging="284"/>
        <w:rPr>
          <w:lang w:val="it-IT"/>
        </w:rPr>
      </w:pPr>
      <w:r w:rsidRPr="00B62903">
        <w:rPr>
          <w:lang w:val="it-IT"/>
        </w:rPr>
        <w:t>Tenere la siringa in posizione vertical</w:t>
      </w:r>
      <w:r>
        <w:rPr>
          <w:lang w:val="it-IT"/>
        </w:rPr>
        <w:t>e</w:t>
      </w:r>
      <w:r w:rsidRPr="00B62903">
        <w:rPr>
          <w:lang w:val="it-IT"/>
        </w:rPr>
        <w:t xml:space="preserve"> con la mano chiusa.</w:t>
      </w:r>
    </w:p>
    <w:p w14:paraId="3580D532" w14:textId="77777777" w:rsidR="00C87AA2" w:rsidRPr="00B62903" w:rsidRDefault="00C87AA2" w:rsidP="00C87AA2">
      <w:pPr>
        <w:numPr>
          <w:ilvl w:val="0"/>
          <w:numId w:val="32"/>
        </w:numPr>
        <w:tabs>
          <w:tab w:val="clear" w:pos="567"/>
          <w:tab w:val="left" w:pos="720"/>
        </w:tabs>
        <w:ind w:left="851" w:hanging="284"/>
        <w:rPr>
          <w:lang w:val="it-IT"/>
        </w:rPr>
      </w:pPr>
      <w:r>
        <w:rPr>
          <w:lang w:val="it-IT"/>
        </w:rPr>
        <w:t>Agitare la siringa inclinandola a testa in giù e viceversa</w:t>
      </w:r>
      <w:r w:rsidRPr="00B62903">
        <w:rPr>
          <w:lang w:val="it-IT"/>
        </w:rPr>
        <w:t>.</w:t>
      </w:r>
    </w:p>
    <w:p w14:paraId="2A7FB9FB" w14:textId="77777777" w:rsidR="00C87AA2" w:rsidRPr="00B62903" w:rsidRDefault="00C87AA2" w:rsidP="00C87AA2">
      <w:pPr>
        <w:numPr>
          <w:ilvl w:val="0"/>
          <w:numId w:val="32"/>
        </w:numPr>
        <w:tabs>
          <w:tab w:val="clear" w:pos="567"/>
          <w:tab w:val="left" w:pos="720"/>
        </w:tabs>
        <w:ind w:left="851" w:hanging="284"/>
        <w:rPr>
          <w:lang w:val="it-IT"/>
        </w:rPr>
      </w:pPr>
      <w:r w:rsidRPr="00B62903">
        <w:rPr>
          <w:lang w:val="it-IT"/>
        </w:rPr>
        <w:t>Ripetere qu</w:t>
      </w:r>
      <w:r>
        <w:rPr>
          <w:lang w:val="it-IT"/>
        </w:rPr>
        <w:t>e</w:t>
      </w:r>
      <w:r w:rsidRPr="00B62903">
        <w:rPr>
          <w:lang w:val="it-IT"/>
        </w:rPr>
        <w:t>sta azione vigorosamente per almeno 15 secondi.</w:t>
      </w:r>
    </w:p>
    <w:p w14:paraId="010E8B5C" w14:textId="77777777" w:rsidR="00C87AA2" w:rsidRDefault="00C87AA2" w:rsidP="00C87AA2">
      <w:pPr>
        <w:numPr>
          <w:ilvl w:val="0"/>
          <w:numId w:val="32"/>
        </w:numPr>
        <w:tabs>
          <w:tab w:val="clear" w:pos="567"/>
          <w:tab w:val="left" w:pos="720"/>
        </w:tabs>
        <w:ind w:left="851" w:hanging="284"/>
      </w:pPr>
      <w:proofErr w:type="spellStart"/>
      <w:r>
        <w:t>Controllare</w:t>
      </w:r>
      <w:proofErr w:type="spellEnd"/>
      <w:r>
        <w:t xml:space="preserve"> </w:t>
      </w:r>
      <w:proofErr w:type="spellStart"/>
      <w:r>
        <w:t>ancora</w:t>
      </w:r>
      <w:proofErr w:type="spellEnd"/>
      <w:r>
        <w:t xml:space="preserve"> il </w:t>
      </w:r>
      <w:proofErr w:type="spellStart"/>
      <w:r>
        <w:t>vaccino</w:t>
      </w:r>
      <w:proofErr w:type="spellEnd"/>
      <w:r>
        <w:t>:</w:t>
      </w:r>
    </w:p>
    <w:p w14:paraId="2604EC3D" w14:textId="77777777" w:rsidR="00C87AA2" w:rsidRPr="00B62903" w:rsidRDefault="00C87AA2" w:rsidP="00C87AA2">
      <w:pPr>
        <w:numPr>
          <w:ilvl w:val="1"/>
          <w:numId w:val="32"/>
        </w:numPr>
        <w:tabs>
          <w:tab w:val="clear" w:pos="567"/>
          <w:tab w:val="left" w:pos="720"/>
        </w:tabs>
        <w:ind w:hanging="201"/>
        <w:rPr>
          <w:lang w:val="it-IT"/>
        </w:rPr>
      </w:pPr>
      <w:r>
        <w:rPr>
          <w:color w:val="222222"/>
          <w:lang w:val="it-IT"/>
        </w:rPr>
        <w:t>s</w:t>
      </w:r>
      <w:r w:rsidRPr="00B62903">
        <w:rPr>
          <w:color w:val="222222"/>
          <w:lang w:val="it-IT"/>
        </w:rPr>
        <w:t xml:space="preserve">e il vaccino appare come una sospensione bianca </w:t>
      </w:r>
      <w:r>
        <w:rPr>
          <w:color w:val="222222"/>
          <w:lang w:val="it-IT"/>
        </w:rPr>
        <w:t>velata</w:t>
      </w:r>
      <w:r w:rsidRPr="00B62903">
        <w:rPr>
          <w:color w:val="222222"/>
          <w:lang w:val="it-IT"/>
        </w:rPr>
        <w:t xml:space="preserve"> uniforme, è pronto per l'uso - l'aspetto non dovrebbe essere chiaro</w:t>
      </w:r>
      <w:r w:rsidRPr="00B62903">
        <w:rPr>
          <w:lang w:val="it-IT"/>
        </w:rPr>
        <w:t>.</w:t>
      </w:r>
    </w:p>
    <w:p w14:paraId="25E7B342" w14:textId="77777777" w:rsidR="00C87AA2" w:rsidRPr="00B62903" w:rsidRDefault="00C87AA2" w:rsidP="00C87AA2">
      <w:pPr>
        <w:numPr>
          <w:ilvl w:val="1"/>
          <w:numId w:val="32"/>
        </w:numPr>
        <w:tabs>
          <w:tab w:val="clear" w:pos="567"/>
          <w:tab w:val="left" w:pos="720"/>
        </w:tabs>
        <w:ind w:hanging="201"/>
        <w:rPr>
          <w:lang w:val="it-IT"/>
        </w:rPr>
      </w:pPr>
      <w:r>
        <w:rPr>
          <w:color w:val="222222"/>
          <w:lang w:val="it-IT"/>
        </w:rPr>
        <w:t>s</w:t>
      </w:r>
      <w:r w:rsidRPr="00B62903">
        <w:rPr>
          <w:color w:val="222222"/>
          <w:lang w:val="it-IT"/>
        </w:rPr>
        <w:t xml:space="preserve">e il vaccino non appare ancora come una sospensione bianca </w:t>
      </w:r>
      <w:r>
        <w:rPr>
          <w:color w:val="222222"/>
          <w:lang w:val="it-IT"/>
        </w:rPr>
        <w:t>velata</w:t>
      </w:r>
      <w:r w:rsidRPr="00B62903">
        <w:rPr>
          <w:color w:val="222222"/>
          <w:lang w:val="it-IT"/>
        </w:rPr>
        <w:t xml:space="preserve"> uniforme </w:t>
      </w:r>
      <w:r>
        <w:rPr>
          <w:color w:val="222222"/>
          <w:lang w:val="it-IT"/>
        </w:rPr>
        <w:t>–</w:t>
      </w:r>
      <w:r w:rsidRPr="00B62903">
        <w:rPr>
          <w:color w:val="222222"/>
          <w:lang w:val="it-IT"/>
        </w:rPr>
        <w:t xml:space="preserve"> </w:t>
      </w:r>
      <w:r>
        <w:rPr>
          <w:color w:val="222222"/>
          <w:lang w:val="it-IT"/>
        </w:rPr>
        <w:t>agitare la siringa nuovamente a testa in giù e viceversa</w:t>
      </w:r>
      <w:r w:rsidRPr="00B62903">
        <w:rPr>
          <w:color w:val="222222"/>
          <w:lang w:val="it-IT"/>
        </w:rPr>
        <w:t xml:space="preserve"> e poi di nuovo per almeno altri 15 secondi - poi ispezionare di nuovo.</w:t>
      </w:r>
    </w:p>
    <w:p w14:paraId="44D4BAD0" w14:textId="77777777" w:rsidR="00C87AA2" w:rsidRPr="00B62903" w:rsidRDefault="00C87AA2" w:rsidP="00C87AA2">
      <w:pPr>
        <w:tabs>
          <w:tab w:val="clear" w:pos="567"/>
          <w:tab w:val="left" w:pos="720"/>
        </w:tabs>
        <w:rPr>
          <w:lang w:val="it-IT"/>
        </w:rPr>
      </w:pPr>
    </w:p>
    <w:p w14:paraId="300F98DD" w14:textId="77777777" w:rsidR="00C87AA2" w:rsidRPr="00F16448" w:rsidRDefault="00C87AA2" w:rsidP="00C87AA2">
      <w:pPr>
        <w:rPr>
          <w:szCs w:val="22"/>
          <w:lang w:val="it-IT"/>
        </w:rPr>
      </w:pPr>
      <w:r w:rsidRPr="00B62903">
        <w:rPr>
          <w:color w:val="222222"/>
          <w:lang w:val="it-IT"/>
        </w:rPr>
        <w:t>Il vaccino deve essere ispezionato visivamente per eventuali corpi estranei e / o cambiament</w:t>
      </w:r>
      <w:r>
        <w:rPr>
          <w:color w:val="222222"/>
          <w:lang w:val="it-IT"/>
        </w:rPr>
        <w:t>i</w:t>
      </w:r>
      <w:r w:rsidRPr="00B62903">
        <w:rPr>
          <w:color w:val="222222"/>
          <w:lang w:val="it-IT"/>
        </w:rPr>
        <w:t xml:space="preserve"> nell'aspetto fisico prima della somministrazione. Nel caso si osservi quanto sopra, non somministrare il vaccino</w:t>
      </w:r>
      <w:r w:rsidRPr="00B62903">
        <w:rPr>
          <w:lang w:val="it-IT"/>
        </w:rPr>
        <w:t>.</w:t>
      </w:r>
    </w:p>
    <w:p w14:paraId="6168299B" w14:textId="78DE30FE" w:rsidR="00C87AA2" w:rsidRDefault="00C87AA2" w:rsidP="00C87AA2">
      <w:pPr>
        <w:rPr>
          <w:szCs w:val="22"/>
          <w:lang w:val="it-IT"/>
        </w:rPr>
      </w:pPr>
    </w:p>
    <w:p w14:paraId="6E42A23D" w14:textId="77777777" w:rsidR="00F14E74" w:rsidRPr="001F508E" w:rsidRDefault="00F14E74" w:rsidP="00F14E74">
      <w:pPr>
        <w:keepNext/>
        <w:keepLines/>
        <w:autoSpaceDE w:val="0"/>
        <w:autoSpaceDN w:val="0"/>
        <w:adjustRightInd w:val="0"/>
        <w:rPr>
          <w:szCs w:val="22"/>
          <w:highlight w:val="lightGray"/>
          <w:u w:val="single"/>
          <w:lang w:val="it-IT"/>
        </w:rPr>
      </w:pPr>
      <w:r w:rsidRPr="001F508E">
        <w:rPr>
          <w:szCs w:val="22"/>
          <w:u w:val="single"/>
          <w:lang w:val="it-IT"/>
        </w:rPr>
        <w:lastRenderedPageBreak/>
        <w:t>I</w:t>
      </w:r>
      <w:r w:rsidRPr="00477A77">
        <w:rPr>
          <w:szCs w:val="22"/>
          <w:u w:val="single"/>
          <w:lang w:val="it-IT"/>
        </w:rPr>
        <w:t>struzioni per la siringa pre-riempita</w:t>
      </w:r>
    </w:p>
    <w:p w14:paraId="0D5700D7" w14:textId="77777777" w:rsidR="00F14E74" w:rsidRPr="001F508E" w:rsidRDefault="00F14E74" w:rsidP="00F14E74">
      <w:pPr>
        <w:keepNext/>
        <w:keepLines/>
        <w:autoSpaceDE w:val="0"/>
        <w:autoSpaceDN w:val="0"/>
        <w:adjustRightInd w:val="0"/>
        <w:rPr>
          <w:szCs w:val="22"/>
          <w:highlight w:val="lightGray"/>
          <w:u w:val="single"/>
          <w:lang w:val="it-IT"/>
        </w:rPr>
      </w:pPr>
    </w:p>
    <w:p w14:paraId="5DC7E330" w14:textId="77777777" w:rsidR="00F14E74" w:rsidRPr="001F508E" w:rsidRDefault="00F14E74" w:rsidP="00F14E74">
      <w:pPr>
        <w:keepNext/>
        <w:keepLines/>
        <w:rPr>
          <w:color w:val="000000"/>
          <w:u w:val="single"/>
          <w:lang w:val="it-IT"/>
        </w:rPr>
      </w:pPr>
    </w:p>
    <w:tbl>
      <w:tblPr>
        <w:tblW w:w="0" w:type="auto"/>
        <w:tblLook w:val="04A0" w:firstRow="1" w:lastRow="0" w:firstColumn="1" w:lastColumn="0" w:noHBand="0" w:noVBand="1"/>
      </w:tblPr>
      <w:tblGrid>
        <w:gridCol w:w="4531"/>
        <w:gridCol w:w="4531"/>
      </w:tblGrid>
      <w:tr w:rsidR="00F14E74" w:rsidRPr="00323078" w14:paraId="6F165D03" w14:textId="77777777" w:rsidTr="001F508E">
        <w:tc>
          <w:tcPr>
            <w:tcW w:w="4531" w:type="dxa"/>
            <w:vAlign w:val="center"/>
          </w:tcPr>
          <w:p w14:paraId="58639349" w14:textId="5CB48DA7" w:rsidR="00F14E74" w:rsidRPr="00E36FE6" w:rsidRDefault="005C370A" w:rsidP="001F508E">
            <w:pPr>
              <w:keepNext/>
              <w:keepLines/>
              <w:jc w:val="center"/>
              <w:rPr>
                <w:rFonts w:eastAsia="Calibri"/>
                <w:snapToGrid w:val="0"/>
                <w:sz w:val="24"/>
                <w:szCs w:val="24"/>
              </w:rPr>
            </w:pPr>
            <w:r>
              <w:rPr>
                <w:rFonts w:ascii="Calibri" w:eastAsia="Calibri" w:hAnsi="Calibri"/>
                <w:noProof/>
              </w:rPr>
              <mc:AlternateContent>
                <mc:Choice Requires="wps">
                  <w:drawing>
                    <wp:anchor distT="0" distB="0" distL="0" distR="0" simplePos="0" relativeHeight="251659264" behindDoc="0" locked="0" layoutInCell="1" allowOverlap="0" wp14:anchorId="3F497A8F" wp14:editId="5D13A52B">
                      <wp:simplePos x="0" y="0"/>
                      <wp:positionH relativeFrom="column">
                        <wp:posOffset>334645</wp:posOffset>
                      </wp:positionH>
                      <wp:positionV relativeFrom="paragraph">
                        <wp:posOffset>905510</wp:posOffset>
                      </wp:positionV>
                      <wp:extent cx="731520" cy="2667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 cy="266700"/>
                              </a:xfrm>
                              <a:prstGeom prst="rect">
                                <a:avLst/>
                              </a:prstGeom>
                              <a:noFill/>
                              <a:ln w="6350">
                                <a:noFill/>
                              </a:ln>
                            </wps:spPr>
                            <wps:txbx>
                              <w:txbxContent>
                                <w:p w14:paraId="7BE366AC" w14:textId="77777777" w:rsidR="00F14E74" w:rsidRPr="00077326" w:rsidRDefault="00F14E74" w:rsidP="00F14E74">
                                  <w:pPr>
                                    <w:rPr>
                                      <w:snapToGrid w:val="0"/>
                                      <w:szCs w:val="22"/>
                                    </w:rPr>
                                  </w:pPr>
                                  <w:r>
                                    <w:rPr>
                                      <w:snapToGrid w:val="0"/>
                                      <w:szCs w:val="22"/>
                                    </w:rPr>
                                    <w:t>Stantuffo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97A8F" id="_x0000_t202" coordsize="21600,21600" o:spt="202" path="m,l,21600r21600,l21600,xe">
                      <v:stroke joinstyle="miter"/>
                      <v:path gradientshapeok="t" o:connecttype="rect"/>
                    </v:shapetype>
                    <v:shape id="Text Box 4" o:spid="_x0000_s1026" type="#_x0000_t202" style="position:absolute;left:0;text-align:left;margin-left:26.35pt;margin-top:71.3pt;width:57.6pt;height:21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" o:allowoverlap="f" filled="f" stroked="f" strokeweight=".5pt">
                      <v:textbox>
                        <w:txbxContent>
                          <w:p w14:paraId="7BE366AC" w14:textId="77777777" w:rsidR="00F14E74" w:rsidRPr="00077326" w:rsidRDefault="00F14E74" w:rsidP="00F14E74">
                            <w:pPr>
                              <w:rPr>
                                <w:snapToGrid w:val="0"/>
                                <w:szCs w:val="22"/>
                              </w:rPr>
                            </w:pPr>
                            <w:proofErr w:type="spellStart"/>
                            <w:r>
                              <w:rPr>
                                <w:snapToGrid w:val="0"/>
                                <w:szCs w:val="22"/>
                              </w:rPr>
                              <w:t>Stantuffo</w:t>
                            </w:r>
                            <w:proofErr w:type="spellEnd"/>
                          </w:p>
                        </w:txbxContent>
                      </v:textbox>
                    </v:shape>
                  </w:pict>
                </mc:Fallback>
              </mc:AlternateContent>
            </w:r>
            <w:r w:rsidR="00F14E74">
              <w:rPr>
                <w:rFonts w:ascii="Calibri" w:eastAsia="Calibri" w:hAnsi="Calibri"/>
                <w:noProof/>
              </w:rPr>
              <mc:AlternateContent>
                <mc:Choice Requires="wps">
                  <w:drawing>
                    <wp:anchor distT="0" distB="0" distL="0" distR="0" simplePos="0" relativeHeight="251661312" behindDoc="0" locked="0" layoutInCell="1" allowOverlap="0" wp14:anchorId="7F32FF96" wp14:editId="62841800">
                      <wp:simplePos x="0" y="0"/>
                      <wp:positionH relativeFrom="column">
                        <wp:posOffset>1647190</wp:posOffset>
                      </wp:positionH>
                      <wp:positionV relativeFrom="paragraph">
                        <wp:posOffset>1243330</wp:posOffset>
                      </wp:positionV>
                      <wp:extent cx="821055" cy="262255"/>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1055" cy="262255"/>
                              </a:xfrm>
                              <a:prstGeom prst="rect">
                                <a:avLst/>
                              </a:prstGeom>
                              <a:noFill/>
                              <a:ln w="6350">
                                <a:noFill/>
                              </a:ln>
                            </wps:spPr>
                            <wps:txbx>
                              <w:txbxContent>
                                <w:p w14:paraId="2DD14441" w14:textId="77777777" w:rsidR="00F14E74" w:rsidRPr="00077326" w:rsidRDefault="00F14E74" w:rsidP="00F14E74">
                                  <w:pPr>
                                    <w:rPr>
                                      <w:snapToGrid w:val="0"/>
                                      <w:szCs w:val="22"/>
                                    </w:rPr>
                                  </w:pPr>
                                  <w:r w:rsidRPr="00077326">
                                    <w:rPr>
                                      <w:snapToGrid w:val="0"/>
                                      <w:szCs w:val="22"/>
                                    </w:rPr>
                                    <w:t>Cap</w:t>
                                  </w:r>
                                  <w:r>
                                    <w:rPr>
                                      <w:snapToGrid w:val="0"/>
                                      <w:szCs w:val="22"/>
                                    </w:rPr>
                                    <w:t>puccio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2FF96" id="Text Box 5" o:spid="_x0000_s1027" type="#_x0000_t202" style="position:absolute;left:0;text-align:left;margin-left:129.7pt;margin-top:97.9pt;width:64.65pt;height:20.6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" o:allowoverlap="f" filled="f" stroked="f" strokeweight=".5pt">
                      <v:textbox>
                        <w:txbxContent>
                          <w:p w14:paraId="2DD14441" w14:textId="77777777" w:rsidR="00F14E74" w:rsidRPr="00077326" w:rsidRDefault="00F14E74" w:rsidP="00F14E74">
                            <w:pPr>
                              <w:rPr>
                                <w:snapToGrid w:val="0"/>
                                <w:szCs w:val="22"/>
                              </w:rPr>
                            </w:pPr>
                            <w:r w:rsidRPr="00077326">
                              <w:rPr>
                                <w:snapToGrid w:val="0"/>
                                <w:szCs w:val="22"/>
                              </w:rPr>
                              <w:t>Cap</w:t>
                            </w:r>
                            <w:r>
                              <w:rPr>
                                <w:snapToGrid w:val="0"/>
                                <w:szCs w:val="22"/>
                              </w:rPr>
                              <w:t>puccio</w:t>
                            </w:r>
                          </w:p>
                        </w:txbxContent>
                      </v:textbox>
                    </v:shape>
                  </w:pict>
                </mc:Fallback>
              </mc:AlternateContent>
            </w:r>
            <w:r w:rsidR="00F14E74">
              <w:rPr>
                <w:rFonts w:ascii="Calibri" w:eastAsia="Calibri" w:hAnsi="Calibri"/>
                <w:noProof/>
              </w:rPr>
              <mc:AlternateContent>
                <mc:Choice Requires="wps">
                  <w:drawing>
                    <wp:anchor distT="0" distB="0" distL="0" distR="0" simplePos="0" relativeHeight="251660288" behindDoc="0" locked="0" layoutInCell="1" allowOverlap="0" wp14:anchorId="0099913E" wp14:editId="225278B6">
                      <wp:simplePos x="0" y="0"/>
                      <wp:positionH relativeFrom="column">
                        <wp:posOffset>1076325</wp:posOffset>
                      </wp:positionH>
                      <wp:positionV relativeFrom="paragraph">
                        <wp:posOffset>1108075</wp:posOffset>
                      </wp:positionV>
                      <wp:extent cx="609600" cy="262255"/>
                      <wp:effectExtent l="0" t="0" r="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262255"/>
                              </a:xfrm>
                              <a:prstGeom prst="rect">
                                <a:avLst/>
                              </a:prstGeom>
                              <a:noFill/>
                              <a:ln w="6350">
                                <a:noFill/>
                              </a:ln>
                            </wps:spPr>
                            <wps:txbx>
                              <w:txbxContent>
                                <w:p w14:paraId="00763BDF" w14:textId="77777777" w:rsidR="00F14E74" w:rsidRPr="00077326" w:rsidRDefault="00F14E74" w:rsidP="00F14E74">
                                  <w:pPr>
                                    <w:rPr>
                                      <w:snapToGrid w:val="0"/>
                                      <w:szCs w:val="22"/>
                                    </w:rPr>
                                  </w:pPr>
                                  <w:r>
                                    <w:rPr>
                                      <w:snapToGrid w:val="0"/>
                                      <w:szCs w:val="22"/>
                                    </w:rPr>
                                    <w:t>Corpo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9913E" id="Text Box 3" o:spid="_x0000_s1028" type="#_x0000_t202" style="position:absolute;left:0;text-align:left;margin-left:84.75pt;margin-top:87.25pt;width:48pt;height:20.6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" o:allowoverlap="f" filled="f" stroked="f" strokeweight=".5pt">
                      <v:textbox>
                        <w:txbxContent>
                          <w:p w14:paraId="00763BDF" w14:textId="77777777" w:rsidR="00F14E74" w:rsidRPr="00077326" w:rsidRDefault="00F14E74" w:rsidP="00F14E74">
                            <w:pPr>
                              <w:rPr>
                                <w:snapToGrid w:val="0"/>
                                <w:szCs w:val="22"/>
                              </w:rPr>
                            </w:pPr>
                            <w:r>
                              <w:rPr>
                                <w:snapToGrid w:val="0"/>
                                <w:szCs w:val="22"/>
                              </w:rPr>
                              <w:t>Corpo</w:t>
                            </w:r>
                          </w:p>
                        </w:txbxContent>
                      </v:textbox>
                    </v:shape>
                  </w:pict>
                </mc:Fallback>
              </mc:AlternateContent>
            </w:r>
            <w:r w:rsidR="00F14E74">
              <w:rPr>
                <w:rFonts w:ascii="Calibri" w:eastAsia="Calibri" w:hAnsi="Calibri"/>
                <w:noProof/>
              </w:rPr>
              <mc:AlternateContent>
                <mc:Choice Requires="wps">
                  <w:drawing>
                    <wp:anchor distT="0" distB="0" distL="0" distR="0" simplePos="0" relativeHeight="251662336" behindDoc="0" locked="0" layoutInCell="1" allowOverlap="0" wp14:anchorId="02746163" wp14:editId="45C8D414">
                      <wp:simplePos x="0" y="0"/>
                      <wp:positionH relativeFrom="column">
                        <wp:posOffset>1130300</wp:posOffset>
                      </wp:positionH>
                      <wp:positionV relativeFrom="paragraph">
                        <wp:posOffset>307975</wp:posOffset>
                      </wp:positionV>
                      <wp:extent cx="1476375" cy="27178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271780"/>
                              </a:xfrm>
                              <a:prstGeom prst="rect">
                                <a:avLst/>
                              </a:prstGeom>
                              <a:noFill/>
                              <a:ln w="6350">
                                <a:noFill/>
                              </a:ln>
                            </wps:spPr>
                            <wps:txbx>
                              <w:txbxContent>
                                <w:p w14:paraId="77C8804E" w14:textId="77777777" w:rsidR="00F14E74" w:rsidRPr="00077326" w:rsidRDefault="00F14E74" w:rsidP="00F14E74">
                                  <w:pPr>
                                    <w:rPr>
                                      <w:szCs w:val="22"/>
                                    </w:rPr>
                                  </w:pPr>
                                  <w:r>
                                    <w:rPr>
                                      <w:szCs w:val="22"/>
                                    </w:rPr>
                                    <w:t xml:space="preserve">Adattatore </w:t>
                                  </w:r>
                                  <w:r w:rsidRPr="00077326">
                                    <w:rPr>
                                      <w:szCs w:val="22"/>
                                    </w:rPr>
                                    <w:t>Luer Lock Adaptor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46163" id="Text Box 30" o:spid="_x0000_s1029" type="#_x0000_t202" style="position:absolute;left:0;text-align:left;margin-left:89pt;margin-top:24.25pt;width:116.25pt;height:21.4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" o:allowoverlap="f" filled="f" stroked="f" strokeweight=".5pt">
                      <v:textbox>
                        <w:txbxContent>
                          <w:p w14:paraId="77C8804E" w14:textId="77777777" w:rsidR="00F14E74" w:rsidRPr="00077326" w:rsidRDefault="00F14E74" w:rsidP="00F14E74">
                            <w:pPr>
                              <w:rPr>
                                <w:szCs w:val="22"/>
                              </w:rPr>
                            </w:pPr>
                            <w:proofErr w:type="spellStart"/>
                            <w:r>
                              <w:rPr>
                                <w:szCs w:val="22"/>
                              </w:rPr>
                              <w:t>Adattatore</w:t>
                            </w:r>
                            <w:proofErr w:type="spellEnd"/>
                            <w:r>
                              <w:rPr>
                                <w:szCs w:val="22"/>
                              </w:rPr>
                              <w:t xml:space="preserve"> </w:t>
                            </w:r>
                            <w:r w:rsidRPr="00077326">
                              <w:rPr>
                                <w:szCs w:val="22"/>
                              </w:rPr>
                              <w:t>Luer Lock Adaptor</w:t>
                            </w:r>
                          </w:p>
                        </w:txbxContent>
                      </v:textbox>
                    </v:shape>
                  </w:pict>
                </mc:Fallback>
              </mc:AlternateContent>
            </w:r>
            <w:r w:rsidR="00F14E74">
              <w:rPr>
                <w:noProof/>
              </w:rPr>
              <w:drawing>
                <wp:inline distT="0" distB="0" distL="0" distR="0" wp14:anchorId="447CE2AF" wp14:editId="061135E2">
                  <wp:extent cx="1741170" cy="1748155"/>
                  <wp:effectExtent l="0" t="0" r="0" b="4445"/>
                  <wp:docPr id="2" name="Picture 2"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1170" cy="1748155"/>
                          </a:xfrm>
                          <a:prstGeom prst="rect">
                            <a:avLst/>
                          </a:prstGeom>
                          <a:noFill/>
                          <a:ln>
                            <a:noFill/>
                          </a:ln>
                        </pic:spPr>
                      </pic:pic>
                    </a:graphicData>
                  </a:graphic>
                </wp:inline>
              </w:drawing>
            </w:r>
          </w:p>
        </w:tc>
        <w:tc>
          <w:tcPr>
            <w:tcW w:w="4531" w:type="dxa"/>
            <w:vAlign w:val="center"/>
          </w:tcPr>
          <w:p w14:paraId="7F16321B" w14:textId="77777777" w:rsidR="00F14E74" w:rsidRPr="001F508E" w:rsidRDefault="00F14E74" w:rsidP="001F508E">
            <w:pPr>
              <w:keepNext/>
              <w:keepLines/>
              <w:spacing w:after="120"/>
              <w:rPr>
                <w:rFonts w:eastAsia="Calibri"/>
                <w:color w:val="000000"/>
                <w:szCs w:val="22"/>
                <w:lang w:val="it-IT"/>
              </w:rPr>
            </w:pPr>
            <w:r w:rsidRPr="001F508E">
              <w:rPr>
                <w:rStyle w:val="tlid-translation"/>
                <w:szCs w:val="22"/>
                <w:lang w:val="it-IT"/>
              </w:rPr>
              <w:t>Tenere la siringa per il corpo, non per lo stantuffo</w:t>
            </w:r>
            <w:r w:rsidRPr="001F508E">
              <w:rPr>
                <w:rFonts w:eastAsia="Calibri"/>
                <w:color w:val="000000"/>
                <w:szCs w:val="22"/>
                <w:lang w:val="it-IT"/>
              </w:rPr>
              <w:t>.</w:t>
            </w:r>
          </w:p>
          <w:p w14:paraId="118D26CE" w14:textId="77777777" w:rsidR="00F14E74" w:rsidRPr="001F508E" w:rsidRDefault="00F14E74" w:rsidP="001F508E">
            <w:pPr>
              <w:keepNext/>
              <w:keepLines/>
              <w:rPr>
                <w:rFonts w:eastAsia="Calibri"/>
                <w:snapToGrid w:val="0"/>
                <w:sz w:val="24"/>
                <w:szCs w:val="24"/>
                <w:lang w:val="it-IT"/>
              </w:rPr>
            </w:pPr>
            <w:r w:rsidRPr="001F508E">
              <w:rPr>
                <w:szCs w:val="22"/>
                <w:lang w:val="it-IT"/>
              </w:rPr>
              <w:t>Svitare il tappo della siringa  ruotando in senso antiorario</w:t>
            </w:r>
            <w:r w:rsidRPr="001F508E">
              <w:rPr>
                <w:rFonts w:eastAsia="Calibri"/>
                <w:color w:val="000000"/>
                <w:szCs w:val="22"/>
                <w:lang w:val="it-IT"/>
              </w:rPr>
              <w:t>.</w:t>
            </w:r>
          </w:p>
        </w:tc>
      </w:tr>
      <w:tr w:rsidR="00F14E74" w:rsidRPr="00323078" w14:paraId="3D40EF8E" w14:textId="77777777" w:rsidTr="001F508E">
        <w:trPr>
          <w:trHeight w:val="3103"/>
        </w:trPr>
        <w:tc>
          <w:tcPr>
            <w:tcW w:w="4531" w:type="dxa"/>
            <w:vAlign w:val="center"/>
          </w:tcPr>
          <w:p w14:paraId="47FB346D" w14:textId="77777777" w:rsidR="00F14E74" w:rsidRPr="00E36FE6" w:rsidRDefault="00F14E74" w:rsidP="001F508E">
            <w:pPr>
              <w:jc w:val="center"/>
              <w:rPr>
                <w:rFonts w:eastAsia="Calibri"/>
                <w:snapToGrid w:val="0"/>
                <w:sz w:val="24"/>
                <w:szCs w:val="24"/>
              </w:rPr>
            </w:pPr>
            <w:r>
              <w:rPr>
                <w:rFonts w:ascii="Calibri" w:eastAsia="Calibri" w:hAnsi="Calibri"/>
                <w:noProof/>
              </w:rPr>
              <mc:AlternateContent>
                <mc:Choice Requires="wps">
                  <w:drawing>
                    <wp:anchor distT="0" distB="0" distL="0" distR="0" simplePos="0" relativeHeight="251663360" behindDoc="0" locked="0" layoutInCell="1" allowOverlap="0" wp14:anchorId="5D4CDE90" wp14:editId="690334BE">
                      <wp:simplePos x="0" y="0"/>
                      <wp:positionH relativeFrom="column">
                        <wp:posOffset>1129030</wp:posOffset>
                      </wp:positionH>
                      <wp:positionV relativeFrom="paragraph">
                        <wp:posOffset>294005</wp:posOffset>
                      </wp:positionV>
                      <wp:extent cx="1228090" cy="27178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8090" cy="271780"/>
                              </a:xfrm>
                              <a:prstGeom prst="rect">
                                <a:avLst/>
                              </a:prstGeom>
                              <a:noFill/>
                              <a:ln w="6350">
                                <a:noFill/>
                              </a:ln>
                            </wps:spPr>
                            <wps:txbx>
                              <w:txbxContent>
                                <w:p w14:paraId="2E62A443" w14:textId="77777777" w:rsidR="00F14E74" w:rsidRPr="00077326" w:rsidRDefault="00F14E74" w:rsidP="00F14E74">
                                  <w:pPr>
                                    <w:rPr>
                                      <w:szCs w:val="22"/>
                                    </w:rPr>
                                  </w:pPr>
                                  <w:r>
                                    <w:rPr>
                                      <w:szCs w:val="22"/>
                                    </w:rPr>
                                    <w:t>Mozzo dell’ago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CDE90" id="Text Box 6" o:spid="_x0000_s1030" type="#_x0000_t202" style="position:absolute;left:0;text-align:left;margin-left:88.9pt;margin-top:23.15pt;width:96.7pt;height:21.4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" o:allowoverlap="f" filled="f" stroked="f" strokeweight=".5pt">
                      <v:textbox>
                        <w:txbxContent>
                          <w:p w14:paraId="2E62A443" w14:textId="77777777" w:rsidR="00F14E74" w:rsidRPr="00077326" w:rsidRDefault="00F14E74" w:rsidP="00F14E74">
                            <w:pPr>
                              <w:rPr>
                                <w:szCs w:val="22"/>
                              </w:rPr>
                            </w:pPr>
                            <w:proofErr w:type="spellStart"/>
                            <w:r>
                              <w:rPr>
                                <w:szCs w:val="22"/>
                              </w:rPr>
                              <w:t>Mozzo</w:t>
                            </w:r>
                            <w:proofErr w:type="spellEnd"/>
                            <w:r>
                              <w:rPr>
                                <w:szCs w:val="22"/>
                              </w:rPr>
                              <w:t xml:space="preserve"> </w:t>
                            </w:r>
                            <w:proofErr w:type="spellStart"/>
                            <w:r>
                              <w:rPr>
                                <w:szCs w:val="22"/>
                              </w:rPr>
                              <w:t>dell’ago</w:t>
                            </w:r>
                            <w:proofErr w:type="spellEnd"/>
                          </w:p>
                        </w:txbxContent>
                      </v:textbox>
                    </v:shape>
                  </w:pict>
                </mc:Fallback>
              </mc:AlternateContent>
            </w:r>
            <w:r>
              <w:rPr>
                <w:noProof/>
              </w:rPr>
              <w:drawing>
                <wp:inline distT="0" distB="0" distL="0" distR="0" wp14:anchorId="3B0B5595" wp14:editId="3CDF18EF">
                  <wp:extent cx="1828800" cy="183642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1836420"/>
                          </a:xfrm>
                          <a:prstGeom prst="rect">
                            <a:avLst/>
                          </a:prstGeom>
                          <a:noFill/>
                          <a:ln>
                            <a:noFill/>
                          </a:ln>
                        </pic:spPr>
                      </pic:pic>
                    </a:graphicData>
                  </a:graphic>
                </wp:inline>
              </w:drawing>
            </w:r>
          </w:p>
        </w:tc>
        <w:tc>
          <w:tcPr>
            <w:tcW w:w="4531" w:type="dxa"/>
            <w:vAlign w:val="center"/>
          </w:tcPr>
          <w:p w14:paraId="0B1708A7" w14:textId="77777777" w:rsidR="00F14E74" w:rsidRPr="001F508E" w:rsidRDefault="00F14E74" w:rsidP="001F508E">
            <w:pPr>
              <w:spacing w:after="120"/>
              <w:rPr>
                <w:rFonts w:eastAsia="Calibri"/>
                <w:color w:val="000000"/>
                <w:szCs w:val="22"/>
                <w:lang w:val="it-IT"/>
              </w:rPr>
            </w:pPr>
            <w:r w:rsidRPr="001F508E">
              <w:rPr>
                <w:szCs w:val="22"/>
                <w:lang w:val="it-IT"/>
              </w:rPr>
              <w:t>Per attaccare l’ago alla siringa, collegare delicatamente il mozzo dell’ago all’Adattatore Luer Lock e ruotare un quarto di giro in senso orario fino a quando se ne avverte il blocco</w:t>
            </w:r>
            <w:r w:rsidRPr="001F508E">
              <w:rPr>
                <w:rFonts w:eastAsia="Calibri"/>
                <w:color w:val="000000"/>
                <w:szCs w:val="22"/>
                <w:lang w:val="it-IT"/>
              </w:rPr>
              <w:t>.</w:t>
            </w:r>
          </w:p>
          <w:p w14:paraId="0DB393FC" w14:textId="36FAA910" w:rsidR="00F14E74" w:rsidRPr="001F508E" w:rsidRDefault="00F14E74" w:rsidP="001F508E">
            <w:pPr>
              <w:rPr>
                <w:rFonts w:eastAsia="Calibri"/>
                <w:snapToGrid w:val="0"/>
                <w:szCs w:val="22"/>
                <w:lang w:val="it-IT"/>
              </w:rPr>
            </w:pPr>
            <w:r w:rsidRPr="00477A77">
              <w:rPr>
                <w:rFonts w:eastAsia="Calibri"/>
                <w:color w:val="000000"/>
                <w:szCs w:val="22"/>
                <w:lang w:val="it-IT"/>
              </w:rPr>
              <w:t>Non estrarre lo stantuffo della siringa dal c</w:t>
            </w:r>
            <w:r w:rsidRPr="001F508E">
              <w:rPr>
                <w:rFonts w:eastAsia="Calibri"/>
                <w:color w:val="000000"/>
                <w:szCs w:val="22"/>
                <w:lang w:val="it-IT"/>
              </w:rPr>
              <w:t>orpo</w:t>
            </w:r>
            <w:r w:rsidRPr="00477A77">
              <w:rPr>
                <w:rFonts w:eastAsia="Calibri"/>
                <w:color w:val="000000"/>
                <w:szCs w:val="22"/>
                <w:lang w:val="it-IT"/>
              </w:rPr>
              <w:t xml:space="preserve">. Se </w:t>
            </w:r>
            <w:r w:rsidR="004B56E2">
              <w:rPr>
                <w:rFonts w:eastAsia="Calibri"/>
                <w:color w:val="000000"/>
                <w:szCs w:val="22"/>
                <w:lang w:val="it-IT"/>
              </w:rPr>
              <w:t>ciò accade</w:t>
            </w:r>
            <w:r w:rsidRPr="00477A77">
              <w:rPr>
                <w:rFonts w:eastAsia="Calibri"/>
                <w:color w:val="000000"/>
                <w:szCs w:val="22"/>
                <w:lang w:val="it-IT"/>
              </w:rPr>
              <w:t>, non somministrare il vaccino</w:t>
            </w:r>
            <w:r w:rsidRPr="001F508E">
              <w:rPr>
                <w:rFonts w:eastAsia="Calibri"/>
                <w:color w:val="000000"/>
                <w:szCs w:val="22"/>
                <w:lang w:val="it-IT"/>
              </w:rPr>
              <w:t>.</w:t>
            </w:r>
          </w:p>
        </w:tc>
      </w:tr>
    </w:tbl>
    <w:p w14:paraId="7F0A8545" w14:textId="27D5D852" w:rsidR="00F14E74" w:rsidRDefault="00F14E74" w:rsidP="00C87AA2">
      <w:pPr>
        <w:rPr>
          <w:szCs w:val="22"/>
          <w:lang w:val="it-IT"/>
        </w:rPr>
      </w:pPr>
    </w:p>
    <w:p w14:paraId="51D89B8D" w14:textId="13BBA758" w:rsidR="00F14E74" w:rsidRDefault="00F14E74" w:rsidP="00C87AA2">
      <w:pPr>
        <w:rPr>
          <w:szCs w:val="22"/>
          <w:lang w:val="it-IT"/>
        </w:rPr>
      </w:pPr>
    </w:p>
    <w:p w14:paraId="210FA12E" w14:textId="54434776" w:rsidR="00F14E74" w:rsidRPr="00730D0F" w:rsidRDefault="009407F4" w:rsidP="00C87AA2">
      <w:pPr>
        <w:rPr>
          <w:szCs w:val="22"/>
          <w:lang w:val="it-IT"/>
        </w:rPr>
      </w:pPr>
      <w:r>
        <w:rPr>
          <w:szCs w:val="22"/>
          <w:lang w:val="it-IT"/>
        </w:rPr>
        <w:t>Smaltimento</w:t>
      </w:r>
    </w:p>
    <w:p w14:paraId="7410F88C" w14:textId="77777777" w:rsidR="00C87AA2" w:rsidRPr="00730D0F" w:rsidRDefault="00C87AA2" w:rsidP="00C87AA2">
      <w:pPr>
        <w:rPr>
          <w:szCs w:val="22"/>
          <w:lang w:val="it-IT"/>
        </w:rPr>
      </w:pPr>
      <w:r w:rsidRPr="00730D0F">
        <w:rPr>
          <w:szCs w:val="22"/>
          <w:lang w:val="it-IT"/>
        </w:rPr>
        <w:t>Il medicinale non utilizzato ed i rifiuti derivati da tale medicinale devono essere smaltiti in conformità alla normativa locale vigente.</w:t>
      </w:r>
    </w:p>
    <w:p w14:paraId="4A1BF983" w14:textId="77777777" w:rsidR="00C87AA2" w:rsidRPr="00730D0F" w:rsidRDefault="00C87AA2" w:rsidP="00C87AA2">
      <w:pPr>
        <w:rPr>
          <w:szCs w:val="22"/>
          <w:lang w:val="it-IT"/>
        </w:rPr>
      </w:pPr>
    </w:p>
    <w:p w14:paraId="2E3FEABC" w14:textId="77777777" w:rsidR="00C87AA2" w:rsidRPr="00730D0F" w:rsidRDefault="00C87AA2" w:rsidP="00C87AA2">
      <w:pPr>
        <w:rPr>
          <w:szCs w:val="22"/>
          <w:lang w:val="it-IT"/>
        </w:rPr>
      </w:pPr>
    </w:p>
    <w:p w14:paraId="651D0776" w14:textId="1C7D4CE1" w:rsidR="00C87AA2" w:rsidRPr="0012553A" w:rsidRDefault="00C87AA2" w:rsidP="00C87AA2">
      <w:pPr>
        <w:pStyle w:val="Heading2"/>
        <w:rPr>
          <w:szCs w:val="22"/>
          <w:lang w:val="it-IT"/>
        </w:rPr>
      </w:pPr>
      <w:r w:rsidRPr="0012553A">
        <w:rPr>
          <w:szCs w:val="22"/>
          <w:lang w:val="it-IT"/>
        </w:rPr>
        <w:t>7.</w:t>
      </w:r>
      <w:r w:rsidRPr="0012553A">
        <w:rPr>
          <w:szCs w:val="22"/>
          <w:lang w:val="it-IT"/>
        </w:rPr>
        <w:tab/>
        <w:t>TITOLARE DELL'AUTORIZZAZIONE ALL’IMMISSIONE IN COMMERCIO</w:t>
      </w:r>
      <w:r w:rsidR="0012553A">
        <w:rPr>
          <w:szCs w:val="22"/>
          <w:lang w:val="it-IT"/>
        </w:rPr>
        <w:fldChar w:fldCharType="begin"/>
      </w:r>
      <w:r w:rsidR="0012553A">
        <w:rPr>
          <w:szCs w:val="22"/>
          <w:lang w:val="it-IT"/>
        </w:rPr>
        <w:instrText xml:space="preserve"> DOCVARIABLE VAULT_ND_d0a5230c-3c45-4b8f-8096-e2a547d6a138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25B4198D" w14:textId="77777777" w:rsidR="00C87AA2" w:rsidRPr="00730D0F" w:rsidRDefault="00C87AA2" w:rsidP="00C87AA2">
      <w:pPr>
        <w:rPr>
          <w:szCs w:val="22"/>
          <w:lang w:val="it-IT"/>
        </w:rPr>
      </w:pPr>
    </w:p>
    <w:p w14:paraId="09450E58" w14:textId="77777777" w:rsidR="00C87AA2" w:rsidRPr="00730D0F" w:rsidRDefault="00C87AA2" w:rsidP="00C87AA2">
      <w:pPr>
        <w:rPr>
          <w:szCs w:val="22"/>
          <w:lang w:val="fr-FR"/>
        </w:rPr>
      </w:pPr>
      <w:r w:rsidRPr="00730D0F">
        <w:rPr>
          <w:szCs w:val="22"/>
          <w:lang w:val="fr-FR"/>
        </w:rPr>
        <w:t xml:space="preserve">GlaxoSmithKline </w:t>
      </w:r>
      <w:proofErr w:type="spellStart"/>
      <w:r w:rsidRPr="00730D0F">
        <w:rPr>
          <w:szCs w:val="22"/>
          <w:lang w:val="fr-FR"/>
        </w:rPr>
        <w:t>Biologicals</w:t>
      </w:r>
      <w:proofErr w:type="spellEnd"/>
      <w:r w:rsidRPr="00730D0F">
        <w:rPr>
          <w:szCs w:val="22"/>
          <w:lang w:val="fr-FR"/>
        </w:rPr>
        <w:t xml:space="preserve"> </w:t>
      </w:r>
      <w:proofErr w:type="spellStart"/>
      <w:r w:rsidRPr="00730D0F">
        <w:rPr>
          <w:szCs w:val="22"/>
          <w:lang w:val="fr-FR"/>
        </w:rPr>
        <w:t>s.a.</w:t>
      </w:r>
      <w:proofErr w:type="spellEnd"/>
    </w:p>
    <w:p w14:paraId="3943EA76" w14:textId="77777777" w:rsidR="00C87AA2" w:rsidRPr="00730D0F" w:rsidRDefault="00C87AA2" w:rsidP="00C87AA2">
      <w:pPr>
        <w:rPr>
          <w:szCs w:val="22"/>
          <w:lang w:val="fr-FR"/>
        </w:rPr>
      </w:pPr>
      <w:r w:rsidRPr="00730D0F">
        <w:rPr>
          <w:szCs w:val="22"/>
          <w:lang w:val="fr-FR"/>
        </w:rPr>
        <w:t>Rue de l'Institut 89</w:t>
      </w:r>
    </w:p>
    <w:p w14:paraId="7D8675F3" w14:textId="77777777" w:rsidR="00C87AA2" w:rsidRPr="00730D0F" w:rsidRDefault="00C87AA2" w:rsidP="00C87AA2">
      <w:pPr>
        <w:rPr>
          <w:szCs w:val="22"/>
          <w:lang w:val="it-IT"/>
        </w:rPr>
      </w:pPr>
      <w:r w:rsidRPr="00730D0F">
        <w:rPr>
          <w:szCs w:val="22"/>
          <w:lang w:val="it-IT"/>
        </w:rPr>
        <w:t>1330 Rixensart (Belgio)</w:t>
      </w:r>
    </w:p>
    <w:p w14:paraId="2A67D740" w14:textId="77777777" w:rsidR="00C87AA2" w:rsidRPr="00730D0F" w:rsidRDefault="00C87AA2" w:rsidP="00C87AA2">
      <w:pPr>
        <w:rPr>
          <w:szCs w:val="22"/>
          <w:lang w:val="it-IT"/>
        </w:rPr>
      </w:pPr>
    </w:p>
    <w:p w14:paraId="6CB98259" w14:textId="77777777" w:rsidR="00C87AA2" w:rsidRPr="00730D0F" w:rsidRDefault="00C87AA2" w:rsidP="00C87AA2">
      <w:pPr>
        <w:rPr>
          <w:szCs w:val="22"/>
          <w:lang w:val="it-IT"/>
        </w:rPr>
      </w:pPr>
    </w:p>
    <w:p w14:paraId="23CA70D7" w14:textId="3CFD9DAE" w:rsidR="00C87AA2" w:rsidRPr="0012553A" w:rsidRDefault="00C87AA2" w:rsidP="00C87AA2">
      <w:pPr>
        <w:pStyle w:val="Heading2"/>
        <w:ind w:left="567" w:hanging="567"/>
        <w:rPr>
          <w:szCs w:val="22"/>
          <w:lang w:val="it-IT"/>
        </w:rPr>
      </w:pPr>
      <w:r w:rsidRPr="0012553A">
        <w:rPr>
          <w:szCs w:val="22"/>
          <w:lang w:val="it-IT"/>
        </w:rPr>
        <w:t>8.</w:t>
      </w:r>
      <w:r w:rsidRPr="0012553A">
        <w:rPr>
          <w:szCs w:val="22"/>
          <w:lang w:val="it-IT"/>
        </w:rPr>
        <w:tab/>
        <w:t>NUMERO(I) dell'Autorizzazione  all’Immissione in Commercio</w:t>
      </w:r>
      <w:r w:rsidR="0012553A">
        <w:rPr>
          <w:szCs w:val="22"/>
          <w:lang w:val="it-IT"/>
        </w:rPr>
        <w:fldChar w:fldCharType="begin"/>
      </w:r>
      <w:r w:rsidR="0012553A">
        <w:rPr>
          <w:szCs w:val="22"/>
          <w:lang w:val="it-IT"/>
        </w:rPr>
        <w:instrText xml:space="preserve"> DOCVARIABLE VAULT_ND_5454af4e-704c-409f-a82f-589ab4879746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2857C026" w14:textId="77777777" w:rsidR="00C87AA2" w:rsidRDefault="00C87AA2" w:rsidP="00C87AA2">
      <w:pPr>
        <w:ind w:left="567" w:hanging="567"/>
        <w:rPr>
          <w:szCs w:val="22"/>
          <w:lang w:val="it-IT"/>
        </w:rPr>
      </w:pPr>
    </w:p>
    <w:p w14:paraId="497335B1" w14:textId="77777777" w:rsidR="00C87AA2" w:rsidRDefault="00C87AA2" w:rsidP="00C87AA2">
      <w:pPr>
        <w:rPr>
          <w:caps/>
          <w:lang w:val="pt-PT"/>
        </w:rPr>
      </w:pPr>
      <w:r>
        <w:rPr>
          <w:caps/>
          <w:lang w:val="pt-PT"/>
        </w:rPr>
        <w:t>eu/1/96/020/001</w:t>
      </w:r>
    </w:p>
    <w:p w14:paraId="63DF9081" w14:textId="77777777" w:rsidR="00C87AA2" w:rsidRDefault="00C87AA2" w:rsidP="00C87AA2">
      <w:pPr>
        <w:rPr>
          <w:caps/>
          <w:lang w:val="pt-PT"/>
        </w:rPr>
      </w:pPr>
      <w:r>
        <w:rPr>
          <w:caps/>
          <w:lang w:val="pt-PT"/>
        </w:rPr>
        <w:t>eu/1/96/020/002</w:t>
      </w:r>
    </w:p>
    <w:p w14:paraId="12B79077" w14:textId="77777777" w:rsidR="00C87AA2" w:rsidRDefault="00C87AA2" w:rsidP="00C87AA2">
      <w:pPr>
        <w:rPr>
          <w:caps/>
          <w:lang w:val="pt-PT"/>
        </w:rPr>
      </w:pPr>
      <w:r>
        <w:rPr>
          <w:caps/>
          <w:lang w:val="pt-PT"/>
        </w:rPr>
        <w:t>eu/1/96/020/003</w:t>
      </w:r>
    </w:p>
    <w:p w14:paraId="272DD26A" w14:textId="77777777" w:rsidR="00C87AA2" w:rsidRDefault="00C87AA2" w:rsidP="00C87AA2">
      <w:pPr>
        <w:rPr>
          <w:caps/>
          <w:lang w:val="pt-PT"/>
        </w:rPr>
      </w:pPr>
      <w:r>
        <w:rPr>
          <w:caps/>
          <w:lang w:val="pt-PT"/>
        </w:rPr>
        <w:t>eu/1/96/020/007</w:t>
      </w:r>
    </w:p>
    <w:p w14:paraId="23EDF44B" w14:textId="77777777" w:rsidR="00C87AA2" w:rsidRDefault="00C87AA2" w:rsidP="00C87AA2">
      <w:pPr>
        <w:rPr>
          <w:caps/>
          <w:lang w:val="pt-PT"/>
        </w:rPr>
      </w:pPr>
      <w:r>
        <w:rPr>
          <w:caps/>
          <w:lang w:val="pt-PT"/>
        </w:rPr>
        <w:t>eu/1/96/020/008</w:t>
      </w:r>
    </w:p>
    <w:p w14:paraId="7AC1952B" w14:textId="77777777" w:rsidR="00C87AA2" w:rsidRDefault="00C87AA2" w:rsidP="00C87AA2">
      <w:pPr>
        <w:rPr>
          <w:caps/>
          <w:lang w:val="pt-PT"/>
        </w:rPr>
      </w:pPr>
      <w:r>
        <w:rPr>
          <w:caps/>
          <w:lang w:val="pt-PT"/>
        </w:rPr>
        <w:t>eu/1/96/020/009</w:t>
      </w:r>
    </w:p>
    <w:p w14:paraId="6F848E1A" w14:textId="77777777" w:rsidR="00C87AA2" w:rsidRDefault="00C87AA2" w:rsidP="00C87AA2">
      <w:pPr>
        <w:rPr>
          <w:u w:val="single"/>
          <w:lang w:val="pt-PT"/>
        </w:rPr>
      </w:pPr>
    </w:p>
    <w:p w14:paraId="4B4C6279" w14:textId="77777777" w:rsidR="00380FBA" w:rsidRDefault="00380FBA" w:rsidP="00C87AA2">
      <w:pPr>
        <w:rPr>
          <w:u w:val="single"/>
          <w:lang w:val="pt-PT"/>
        </w:rPr>
      </w:pPr>
    </w:p>
    <w:p w14:paraId="4C6A8C81" w14:textId="0C5BE88C" w:rsidR="00C87AA2" w:rsidRPr="0012553A" w:rsidRDefault="00C87AA2" w:rsidP="00C87AA2">
      <w:pPr>
        <w:pStyle w:val="Heading2"/>
        <w:ind w:left="567" w:hanging="567"/>
        <w:rPr>
          <w:szCs w:val="22"/>
          <w:lang w:val="it-IT"/>
        </w:rPr>
      </w:pPr>
      <w:r w:rsidRPr="0012553A">
        <w:rPr>
          <w:szCs w:val="22"/>
          <w:lang w:val="it-IT"/>
        </w:rPr>
        <w:t>9.</w:t>
      </w:r>
      <w:r w:rsidRPr="0012553A">
        <w:rPr>
          <w:szCs w:val="22"/>
          <w:lang w:val="it-IT"/>
        </w:rPr>
        <w:tab/>
        <w:t>Data dELLA prima autorizzazione/Rinnovo dEll’autorizzazione</w:t>
      </w:r>
      <w:r w:rsidR="0012553A">
        <w:rPr>
          <w:szCs w:val="22"/>
          <w:lang w:val="it-IT"/>
        </w:rPr>
        <w:fldChar w:fldCharType="begin"/>
      </w:r>
      <w:r w:rsidR="0012553A">
        <w:rPr>
          <w:szCs w:val="22"/>
          <w:lang w:val="it-IT"/>
        </w:rPr>
        <w:instrText xml:space="preserve"> DOCVARIABLE VAULT_ND_0ae96553-6c6e-43fe-bc77-1f64615fc0ad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2E9D14D2" w14:textId="77777777" w:rsidR="00C87AA2" w:rsidRPr="00730D0F" w:rsidRDefault="00C87AA2" w:rsidP="00C87AA2">
      <w:pPr>
        <w:ind w:left="567" w:hanging="567"/>
        <w:rPr>
          <w:szCs w:val="22"/>
          <w:lang w:val="it-IT"/>
        </w:rPr>
      </w:pPr>
    </w:p>
    <w:p w14:paraId="5B347B9A" w14:textId="77777777" w:rsidR="00C87AA2" w:rsidRPr="00730D0F" w:rsidRDefault="00C87AA2" w:rsidP="00C87AA2">
      <w:pPr>
        <w:ind w:left="567" w:hanging="567"/>
        <w:rPr>
          <w:color w:val="000000"/>
          <w:szCs w:val="22"/>
          <w:lang w:val="it-IT" w:eastAsia="it-IT"/>
        </w:rPr>
      </w:pPr>
      <w:r w:rsidRPr="00730D0F">
        <w:rPr>
          <w:color w:val="000000"/>
          <w:szCs w:val="22"/>
          <w:lang w:val="it-IT" w:eastAsia="it-IT"/>
        </w:rPr>
        <w:t>Data di prima autorizzazione: 20</w:t>
      </w:r>
      <w:r>
        <w:rPr>
          <w:color w:val="000000"/>
          <w:szCs w:val="22"/>
          <w:lang w:val="it-IT" w:eastAsia="it-IT"/>
        </w:rPr>
        <w:t xml:space="preserve"> </w:t>
      </w:r>
      <w:r w:rsidRPr="00730D0F">
        <w:rPr>
          <w:color w:val="000000"/>
          <w:szCs w:val="22"/>
          <w:lang w:val="it-IT" w:eastAsia="it-IT"/>
        </w:rPr>
        <w:t>Settembre</w:t>
      </w:r>
      <w:r>
        <w:rPr>
          <w:color w:val="000000"/>
          <w:szCs w:val="22"/>
          <w:lang w:val="it-IT" w:eastAsia="it-IT"/>
        </w:rPr>
        <w:t xml:space="preserve"> </w:t>
      </w:r>
      <w:r w:rsidRPr="00730D0F">
        <w:rPr>
          <w:color w:val="000000"/>
          <w:szCs w:val="22"/>
          <w:lang w:val="it-IT" w:eastAsia="it-IT"/>
        </w:rPr>
        <w:t>1996</w:t>
      </w:r>
    </w:p>
    <w:p w14:paraId="0776AF72" w14:textId="77777777" w:rsidR="00C87AA2" w:rsidRPr="00730D0F" w:rsidRDefault="00C87AA2" w:rsidP="00C87AA2">
      <w:pPr>
        <w:ind w:left="567" w:hanging="567"/>
        <w:rPr>
          <w:color w:val="000000"/>
          <w:szCs w:val="22"/>
          <w:lang w:val="it-IT" w:eastAsia="it-IT"/>
        </w:rPr>
      </w:pPr>
      <w:r w:rsidRPr="00730D0F">
        <w:rPr>
          <w:color w:val="000000"/>
          <w:szCs w:val="22"/>
          <w:lang w:val="it-IT" w:eastAsia="it-IT"/>
        </w:rPr>
        <w:t>Data dell’ultimo rinnovo: 2</w:t>
      </w:r>
      <w:r>
        <w:rPr>
          <w:color w:val="000000"/>
          <w:szCs w:val="22"/>
          <w:lang w:val="it-IT" w:eastAsia="it-IT"/>
        </w:rPr>
        <w:t xml:space="preserve">8 Agosto </w:t>
      </w:r>
      <w:r w:rsidRPr="00730D0F">
        <w:rPr>
          <w:color w:val="000000"/>
          <w:szCs w:val="22"/>
          <w:lang w:val="it-IT" w:eastAsia="it-IT"/>
        </w:rPr>
        <w:t>2006</w:t>
      </w:r>
    </w:p>
    <w:p w14:paraId="6F355C7D" w14:textId="77777777" w:rsidR="00C87AA2" w:rsidRPr="00730D0F" w:rsidRDefault="00C87AA2" w:rsidP="00C87AA2">
      <w:pPr>
        <w:ind w:left="567" w:hanging="567"/>
        <w:rPr>
          <w:szCs w:val="22"/>
          <w:lang w:val="it-IT"/>
        </w:rPr>
      </w:pPr>
    </w:p>
    <w:p w14:paraId="6D2A0A77" w14:textId="77777777" w:rsidR="00C87AA2" w:rsidRPr="00730D0F" w:rsidRDefault="00C87AA2" w:rsidP="00C87AA2">
      <w:pPr>
        <w:ind w:left="567" w:hanging="567"/>
        <w:rPr>
          <w:szCs w:val="22"/>
          <w:lang w:val="it-IT"/>
        </w:rPr>
      </w:pPr>
    </w:p>
    <w:p w14:paraId="00E0562B" w14:textId="565EE39F" w:rsidR="00C87AA2" w:rsidRPr="0012553A" w:rsidRDefault="00C87AA2" w:rsidP="00C87AA2">
      <w:pPr>
        <w:pStyle w:val="Heading2"/>
        <w:rPr>
          <w:szCs w:val="22"/>
          <w:lang w:val="it-IT"/>
        </w:rPr>
      </w:pPr>
      <w:r w:rsidRPr="0012553A">
        <w:rPr>
          <w:szCs w:val="22"/>
          <w:lang w:val="it-IT"/>
        </w:rPr>
        <w:lastRenderedPageBreak/>
        <w:t>10.</w:t>
      </w:r>
      <w:r w:rsidRPr="0012553A">
        <w:rPr>
          <w:szCs w:val="22"/>
          <w:lang w:val="it-IT"/>
        </w:rPr>
        <w:tab/>
        <w:t>Data di revisione del testo</w:t>
      </w:r>
      <w:r w:rsidR="0012553A">
        <w:rPr>
          <w:szCs w:val="22"/>
          <w:lang w:val="it-IT"/>
        </w:rPr>
        <w:fldChar w:fldCharType="begin"/>
      </w:r>
      <w:r w:rsidR="0012553A">
        <w:rPr>
          <w:szCs w:val="22"/>
          <w:lang w:val="it-IT"/>
        </w:rPr>
        <w:instrText xml:space="preserve"> DOCVARIABLE VAULT_ND_b7b64176-31e5-4f5e-ae7f-efc88744c0d5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3956687E" w14:textId="77777777" w:rsidR="00C87AA2" w:rsidRPr="00730D0F" w:rsidRDefault="00C87AA2" w:rsidP="00C87AA2">
      <w:pPr>
        <w:rPr>
          <w:caps/>
          <w:szCs w:val="22"/>
          <w:lang w:val="da-DK"/>
        </w:rPr>
      </w:pPr>
    </w:p>
    <w:p w14:paraId="42F37E72" w14:textId="77777777" w:rsidR="00C87AA2" w:rsidRDefault="00C87AA2" w:rsidP="00C87AA2">
      <w:pPr>
        <w:numPr>
          <w:ilvl w:val="12"/>
          <w:numId w:val="0"/>
        </w:numPr>
        <w:ind w:right="-2"/>
        <w:rPr>
          <w:szCs w:val="22"/>
          <w:lang w:val="it-IT"/>
        </w:rPr>
      </w:pPr>
    </w:p>
    <w:p w14:paraId="1246A419" w14:textId="77777777" w:rsidR="00C87AA2" w:rsidRPr="00AE413C" w:rsidRDefault="00C87AA2" w:rsidP="00C87AA2">
      <w:pPr>
        <w:numPr>
          <w:ilvl w:val="12"/>
          <w:numId w:val="0"/>
        </w:numPr>
        <w:ind w:right="-2"/>
        <w:rPr>
          <w:szCs w:val="22"/>
          <w:lang w:val="it-IT"/>
        </w:rPr>
      </w:pPr>
      <w:r w:rsidRPr="00AE413C">
        <w:rPr>
          <w:szCs w:val="22"/>
          <w:lang w:val="it-IT"/>
        </w:rPr>
        <w:t xml:space="preserve">Informazioni più dettagliate su questo medicinale sono disponibili sul sito web dell’Agenzia europea dei medicinali: </w:t>
      </w:r>
      <w:hyperlink r:id="rId13" w:history="1">
        <w:r w:rsidRPr="00AE413C">
          <w:rPr>
            <w:szCs w:val="22"/>
            <w:lang w:val="it-IT"/>
          </w:rPr>
          <w:t>http://www.ema.europa.eu</w:t>
        </w:r>
      </w:hyperlink>
      <w:r w:rsidRPr="00AE413C">
        <w:rPr>
          <w:szCs w:val="22"/>
          <w:lang w:val="it-IT"/>
        </w:rPr>
        <w:t>.</w:t>
      </w:r>
    </w:p>
    <w:p w14:paraId="3B120DE7" w14:textId="77777777" w:rsidR="00C87AA2" w:rsidRPr="00442004" w:rsidRDefault="00C87AA2" w:rsidP="00C87AA2">
      <w:pPr>
        <w:rPr>
          <w:strike/>
          <w:color w:val="FF0000"/>
          <w:szCs w:val="22"/>
          <w:lang w:val="it-IT"/>
        </w:rPr>
      </w:pPr>
      <w:r w:rsidRPr="00730D0F">
        <w:rPr>
          <w:strike/>
          <w:color w:val="FF0000"/>
          <w:szCs w:val="22"/>
          <w:lang w:val="it-IT"/>
        </w:rPr>
        <w:br w:type="page"/>
      </w:r>
    </w:p>
    <w:p w14:paraId="3EAC20F3" w14:textId="77777777" w:rsidR="00C87AA2" w:rsidRPr="00442004" w:rsidRDefault="00C87AA2" w:rsidP="00C87AA2">
      <w:pPr>
        <w:rPr>
          <w:szCs w:val="22"/>
          <w:lang w:val="it-IT"/>
        </w:rPr>
      </w:pPr>
    </w:p>
    <w:p w14:paraId="6C78CF6F" w14:textId="77777777" w:rsidR="00C87AA2" w:rsidRPr="00442004" w:rsidRDefault="00C87AA2" w:rsidP="00C87AA2">
      <w:pPr>
        <w:rPr>
          <w:szCs w:val="22"/>
          <w:lang w:val="it-IT"/>
        </w:rPr>
      </w:pPr>
    </w:p>
    <w:p w14:paraId="71BAC843" w14:textId="77777777" w:rsidR="00C87AA2" w:rsidRPr="00442004" w:rsidRDefault="00C87AA2" w:rsidP="00C87AA2">
      <w:pPr>
        <w:rPr>
          <w:szCs w:val="22"/>
          <w:lang w:val="it-IT"/>
        </w:rPr>
      </w:pPr>
    </w:p>
    <w:p w14:paraId="25A1A4C2" w14:textId="77777777" w:rsidR="00C87AA2" w:rsidRPr="00442004" w:rsidRDefault="00C87AA2" w:rsidP="00C87AA2">
      <w:pPr>
        <w:rPr>
          <w:szCs w:val="22"/>
          <w:lang w:val="it-IT"/>
        </w:rPr>
      </w:pPr>
    </w:p>
    <w:p w14:paraId="453A680A" w14:textId="77777777" w:rsidR="00C87AA2" w:rsidRPr="00442004" w:rsidRDefault="00C87AA2" w:rsidP="00C87AA2">
      <w:pPr>
        <w:rPr>
          <w:szCs w:val="22"/>
          <w:lang w:val="it-IT"/>
        </w:rPr>
      </w:pPr>
    </w:p>
    <w:p w14:paraId="6CB61EFF" w14:textId="77777777" w:rsidR="00C87AA2" w:rsidRPr="00442004" w:rsidRDefault="00C87AA2" w:rsidP="00C87AA2">
      <w:pPr>
        <w:rPr>
          <w:szCs w:val="22"/>
          <w:lang w:val="it-IT"/>
        </w:rPr>
      </w:pPr>
    </w:p>
    <w:p w14:paraId="21D014E6" w14:textId="77777777" w:rsidR="00C87AA2" w:rsidRPr="00442004" w:rsidRDefault="00C87AA2" w:rsidP="00C87AA2">
      <w:pPr>
        <w:rPr>
          <w:szCs w:val="22"/>
          <w:lang w:val="it-IT"/>
        </w:rPr>
      </w:pPr>
    </w:p>
    <w:p w14:paraId="46BE8390" w14:textId="77777777" w:rsidR="00C87AA2" w:rsidRPr="00442004" w:rsidRDefault="00C87AA2" w:rsidP="00C87AA2">
      <w:pPr>
        <w:rPr>
          <w:szCs w:val="22"/>
          <w:lang w:val="it-IT"/>
        </w:rPr>
      </w:pPr>
    </w:p>
    <w:p w14:paraId="15C9F425" w14:textId="77777777" w:rsidR="00C87AA2" w:rsidRPr="00442004" w:rsidRDefault="00C87AA2" w:rsidP="00C87AA2">
      <w:pPr>
        <w:rPr>
          <w:szCs w:val="22"/>
          <w:lang w:val="it-IT"/>
        </w:rPr>
      </w:pPr>
    </w:p>
    <w:p w14:paraId="7FA7F831" w14:textId="77777777" w:rsidR="00C87AA2" w:rsidRPr="00442004" w:rsidRDefault="00C87AA2" w:rsidP="00C87AA2">
      <w:pPr>
        <w:rPr>
          <w:szCs w:val="22"/>
          <w:lang w:val="it-IT"/>
        </w:rPr>
      </w:pPr>
    </w:p>
    <w:p w14:paraId="69E97E50" w14:textId="77777777" w:rsidR="00C87AA2" w:rsidRPr="00442004" w:rsidRDefault="00C87AA2" w:rsidP="00C87AA2">
      <w:pPr>
        <w:rPr>
          <w:szCs w:val="22"/>
          <w:lang w:val="it-IT"/>
        </w:rPr>
      </w:pPr>
    </w:p>
    <w:p w14:paraId="3D9FAF7C" w14:textId="77777777" w:rsidR="00C87AA2" w:rsidRPr="00442004" w:rsidRDefault="00C87AA2" w:rsidP="00C87AA2">
      <w:pPr>
        <w:rPr>
          <w:szCs w:val="22"/>
          <w:lang w:val="it-IT"/>
        </w:rPr>
      </w:pPr>
    </w:p>
    <w:p w14:paraId="321BFB85" w14:textId="77777777" w:rsidR="00C87AA2" w:rsidRPr="00442004" w:rsidRDefault="00C87AA2" w:rsidP="00C87AA2">
      <w:pPr>
        <w:rPr>
          <w:szCs w:val="22"/>
          <w:lang w:val="it-IT"/>
        </w:rPr>
      </w:pPr>
    </w:p>
    <w:p w14:paraId="768CDE20" w14:textId="77777777" w:rsidR="00C87AA2" w:rsidRPr="00442004" w:rsidRDefault="00C87AA2" w:rsidP="00C87AA2">
      <w:pPr>
        <w:rPr>
          <w:szCs w:val="22"/>
          <w:lang w:val="it-IT"/>
        </w:rPr>
      </w:pPr>
    </w:p>
    <w:p w14:paraId="15327667" w14:textId="77777777" w:rsidR="00C87AA2" w:rsidRPr="00442004" w:rsidRDefault="00C87AA2" w:rsidP="00C87AA2">
      <w:pPr>
        <w:rPr>
          <w:szCs w:val="22"/>
          <w:lang w:val="it-IT"/>
        </w:rPr>
      </w:pPr>
    </w:p>
    <w:p w14:paraId="4BF4FBCC" w14:textId="77777777" w:rsidR="00C87AA2" w:rsidRPr="00442004" w:rsidRDefault="00C87AA2" w:rsidP="00C87AA2">
      <w:pPr>
        <w:rPr>
          <w:szCs w:val="22"/>
          <w:lang w:val="it-IT"/>
        </w:rPr>
      </w:pPr>
    </w:p>
    <w:p w14:paraId="106CABA9" w14:textId="77777777" w:rsidR="00C87AA2" w:rsidRPr="00442004" w:rsidRDefault="00C87AA2" w:rsidP="00C87AA2">
      <w:pPr>
        <w:rPr>
          <w:szCs w:val="22"/>
          <w:lang w:val="it-IT"/>
        </w:rPr>
      </w:pPr>
    </w:p>
    <w:p w14:paraId="3402311C" w14:textId="77777777" w:rsidR="00C87AA2" w:rsidRPr="00442004" w:rsidRDefault="00C87AA2" w:rsidP="00C87AA2">
      <w:pPr>
        <w:rPr>
          <w:szCs w:val="22"/>
          <w:lang w:val="it-IT"/>
        </w:rPr>
      </w:pPr>
    </w:p>
    <w:p w14:paraId="5322DA49" w14:textId="77777777" w:rsidR="00C87AA2" w:rsidRPr="00442004" w:rsidRDefault="00C87AA2" w:rsidP="00C87AA2">
      <w:pPr>
        <w:rPr>
          <w:szCs w:val="22"/>
          <w:lang w:val="it-IT"/>
        </w:rPr>
      </w:pPr>
    </w:p>
    <w:p w14:paraId="7B1CF78F" w14:textId="77777777" w:rsidR="00C87AA2" w:rsidRPr="00442004" w:rsidRDefault="00C87AA2" w:rsidP="00C87AA2">
      <w:pPr>
        <w:rPr>
          <w:szCs w:val="22"/>
          <w:lang w:val="it-IT"/>
        </w:rPr>
      </w:pPr>
    </w:p>
    <w:p w14:paraId="21522F5F" w14:textId="77777777" w:rsidR="00C87AA2" w:rsidRPr="00442004" w:rsidRDefault="00C87AA2" w:rsidP="00C87AA2">
      <w:pPr>
        <w:rPr>
          <w:szCs w:val="22"/>
          <w:lang w:val="it-IT"/>
        </w:rPr>
      </w:pPr>
    </w:p>
    <w:p w14:paraId="68F02441" w14:textId="77777777" w:rsidR="00C87AA2" w:rsidRPr="00442004" w:rsidRDefault="00C87AA2" w:rsidP="00C87AA2">
      <w:pPr>
        <w:rPr>
          <w:szCs w:val="22"/>
          <w:lang w:val="it-IT"/>
        </w:rPr>
      </w:pPr>
    </w:p>
    <w:p w14:paraId="5FABBC29" w14:textId="73F58AB1" w:rsidR="00C87AA2" w:rsidRPr="0012553A" w:rsidRDefault="00C87AA2" w:rsidP="00C87AA2">
      <w:pPr>
        <w:pStyle w:val="Heading1"/>
        <w:rPr>
          <w:szCs w:val="22"/>
          <w:lang w:val="it-IT"/>
        </w:rPr>
      </w:pPr>
      <w:r w:rsidRPr="0012553A">
        <w:rPr>
          <w:szCs w:val="22"/>
          <w:lang w:val="it-IT"/>
        </w:rPr>
        <w:t>ALLEGATO II</w:t>
      </w:r>
      <w:r w:rsidR="0012553A">
        <w:rPr>
          <w:szCs w:val="22"/>
          <w:lang w:val="it-IT"/>
        </w:rPr>
        <w:fldChar w:fldCharType="begin"/>
      </w:r>
      <w:r w:rsidR="0012553A">
        <w:rPr>
          <w:szCs w:val="22"/>
          <w:lang w:val="it-IT"/>
        </w:rPr>
        <w:instrText xml:space="preserve"> DOCVARIABLE VAULT_ND_a876c00d-673d-4563-b11f-b0a310004dc3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5A5E55F9" w14:textId="77777777" w:rsidR="00C87AA2" w:rsidRPr="00730D0F" w:rsidRDefault="00C87AA2" w:rsidP="00C87AA2">
      <w:pPr>
        <w:tabs>
          <w:tab w:val="left" w:pos="-720"/>
        </w:tabs>
        <w:suppressAutoHyphens/>
        <w:jc w:val="center"/>
        <w:rPr>
          <w:b/>
          <w:szCs w:val="22"/>
          <w:lang w:val="it-IT"/>
        </w:rPr>
      </w:pPr>
    </w:p>
    <w:p w14:paraId="70150C91" w14:textId="77777777" w:rsidR="00C87AA2" w:rsidRPr="00AE413C" w:rsidRDefault="00C87AA2" w:rsidP="00C87AA2">
      <w:pPr>
        <w:tabs>
          <w:tab w:val="left" w:pos="-720"/>
        </w:tabs>
        <w:suppressAutoHyphens/>
        <w:ind w:left="1701" w:right="567" w:hanging="567"/>
        <w:rPr>
          <w:b/>
          <w:szCs w:val="22"/>
          <w:lang w:val="it-IT"/>
        </w:rPr>
      </w:pPr>
      <w:r w:rsidRPr="00AE413C">
        <w:rPr>
          <w:b/>
          <w:szCs w:val="22"/>
          <w:lang w:val="it-IT"/>
        </w:rPr>
        <w:t>A.</w:t>
      </w:r>
      <w:r w:rsidRPr="00AE413C">
        <w:rPr>
          <w:b/>
          <w:szCs w:val="22"/>
          <w:lang w:val="it-IT"/>
        </w:rPr>
        <w:tab/>
        <w:t>PRODUTTORE DEL PRINCIPIO ATTIVO BIOLOGICO E PRODUTTORE RESPONSABILE DEL RILASCIO DEI LOTTI</w:t>
      </w:r>
    </w:p>
    <w:p w14:paraId="72901214" w14:textId="77777777" w:rsidR="00C87AA2" w:rsidRPr="00AE413C" w:rsidRDefault="00C87AA2" w:rsidP="00C87AA2">
      <w:pPr>
        <w:tabs>
          <w:tab w:val="left" w:pos="-720"/>
        </w:tabs>
        <w:suppressAutoHyphens/>
        <w:ind w:left="1701" w:right="567" w:hanging="567"/>
        <w:rPr>
          <w:b/>
          <w:szCs w:val="22"/>
          <w:lang w:val="it-IT"/>
        </w:rPr>
      </w:pPr>
    </w:p>
    <w:p w14:paraId="1C128FC4" w14:textId="77777777" w:rsidR="00C87AA2" w:rsidRPr="00AE413C" w:rsidRDefault="00C87AA2" w:rsidP="00C87AA2">
      <w:pPr>
        <w:tabs>
          <w:tab w:val="left" w:pos="-720"/>
        </w:tabs>
        <w:suppressAutoHyphens/>
        <w:ind w:left="1701" w:right="567" w:hanging="567"/>
        <w:rPr>
          <w:b/>
          <w:szCs w:val="22"/>
          <w:lang w:val="it-IT"/>
        </w:rPr>
      </w:pPr>
      <w:r w:rsidRPr="00AE413C">
        <w:rPr>
          <w:b/>
          <w:szCs w:val="22"/>
          <w:lang w:val="it-IT"/>
        </w:rPr>
        <w:t>B.</w:t>
      </w:r>
      <w:r w:rsidRPr="00AE413C">
        <w:rPr>
          <w:b/>
          <w:szCs w:val="22"/>
          <w:lang w:val="it-IT"/>
        </w:rPr>
        <w:tab/>
        <w:t xml:space="preserve">CONDIZIONI O LIMITAZIONI DI FORNITURA E UTILIZZO </w:t>
      </w:r>
    </w:p>
    <w:p w14:paraId="0F22077B" w14:textId="77777777" w:rsidR="00C87AA2" w:rsidRPr="00AE413C" w:rsidRDefault="00C87AA2" w:rsidP="00C87AA2">
      <w:pPr>
        <w:tabs>
          <w:tab w:val="left" w:pos="-720"/>
        </w:tabs>
        <w:suppressAutoHyphens/>
        <w:ind w:left="1701" w:right="567" w:hanging="567"/>
        <w:rPr>
          <w:b/>
          <w:szCs w:val="22"/>
          <w:lang w:val="it-IT"/>
        </w:rPr>
      </w:pPr>
    </w:p>
    <w:p w14:paraId="2785B2C8" w14:textId="77777777" w:rsidR="00C87AA2" w:rsidRPr="00AE413C" w:rsidRDefault="00C87AA2" w:rsidP="00C87AA2">
      <w:pPr>
        <w:tabs>
          <w:tab w:val="left" w:pos="-720"/>
        </w:tabs>
        <w:suppressAutoHyphens/>
        <w:ind w:left="1701" w:right="567" w:hanging="567"/>
        <w:rPr>
          <w:b/>
          <w:szCs w:val="22"/>
          <w:lang w:val="it-IT"/>
        </w:rPr>
      </w:pPr>
      <w:r w:rsidRPr="00AE413C">
        <w:rPr>
          <w:b/>
          <w:szCs w:val="22"/>
          <w:lang w:val="it-IT"/>
        </w:rPr>
        <w:t>C.</w:t>
      </w:r>
      <w:r w:rsidRPr="00AE413C">
        <w:rPr>
          <w:b/>
          <w:szCs w:val="22"/>
          <w:lang w:val="it-IT"/>
        </w:rPr>
        <w:tab/>
        <w:t>ALTRE CONDIZIONI E REQUISITI DELL’AUTORIZZAZIONE ALL’IMMISSIONE IN COMMERCIO</w:t>
      </w:r>
    </w:p>
    <w:p w14:paraId="4F2865DE" w14:textId="77777777" w:rsidR="00C87AA2" w:rsidRPr="00AE413C" w:rsidRDefault="00C87AA2" w:rsidP="00C87AA2">
      <w:pPr>
        <w:tabs>
          <w:tab w:val="left" w:pos="-720"/>
        </w:tabs>
        <w:suppressAutoHyphens/>
        <w:ind w:left="1701" w:right="567" w:hanging="567"/>
        <w:rPr>
          <w:b/>
          <w:szCs w:val="22"/>
          <w:lang w:val="it-IT"/>
        </w:rPr>
      </w:pPr>
    </w:p>
    <w:p w14:paraId="5BD8CCDD" w14:textId="77777777" w:rsidR="00C87AA2" w:rsidRPr="00AE413C" w:rsidRDefault="00C87AA2" w:rsidP="00C87AA2">
      <w:pPr>
        <w:tabs>
          <w:tab w:val="left" w:pos="-720"/>
        </w:tabs>
        <w:suppressAutoHyphens/>
        <w:ind w:left="1701" w:right="567" w:hanging="567"/>
        <w:rPr>
          <w:b/>
          <w:szCs w:val="22"/>
          <w:lang w:val="it-IT"/>
        </w:rPr>
      </w:pPr>
      <w:r w:rsidRPr="00AE413C">
        <w:rPr>
          <w:b/>
          <w:szCs w:val="22"/>
          <w:lang w:val="it-IT"/>
        </w:rPr>
        <w:t>D.</w:t>
      </w:r>
      <w:r w:rsidRPr="00AE413C">
        <w:rPr>
          <w:b/>
          <w:szCs w:val="22"/>
          <w:lang w:val="it-IT"/>
        </w:rPr>
        <w:tab/>
        <w:t>CONDIZIONI O LIMITAZIONI PER QUANTO RIGUARDA L’USO SICURO ED EFFICACE DEL MEDICINALE</w:t>
      </w:r>
    </w:p>
    <w:p w14:paraId="2738249C" w14:textId="77777777" w:rsidR="00C87AA2" w:rsidRPr="00442004" w:rsidRDefault="00C87AA2" w:rsidP="00C87AA2">
      <w:pPr>
        <w:tabs>
          <w:tab w:val="left" w:pos="-720"/>
        </w:tabs>
        <w:suppressAutoHyphens/>
        <w:ind w:left="1701" w:right="567" w:hanging="567"/>
        <w:rPr>
          <w:b/>
          <w:szCs w:val="22"/>
          <w:lang w:val="it-IT"/>
        </w:rPr>
      </w:pPr>
      <w:r w:rsidRPr="00442004">
        <w:rPr>
          <w:b/>
          <w:szCs w:val="22"/>
          <w:lang w:val="it-IT"/>
        </w:rPr>
        <w:br w:type="page"/>
      </w:r>
    </w:p>
    <w:p w14:paraId="2FE144D9" w14:textId="77777777" w:rsidR="00C87AA2" w:rsidRPr="00464BAF" w:rsidRDefault="00C87AA2" w:rsidP="00C87AA2">
      <w:pPr>
        <w:pStyle w:val="TitleB"/>
        <w:ind w:left="567"/>
      </w:pPr>
      <w:r w:rsidRPr="00730D0F">
        <w:lastRenderedPageBreak/>
        <w:t>A.</w:t>
      </w:r>
      <w:r w:rsidRPr="00730D0F">
        <w:tab/>
      </w:r>
      <w:r w:rsidRPr="00464BAF">
        <w:t>PRODUTTORE DEL PRINCIPIO ATTIVO BIOLOGICO E PRODUTTORE RESPONSABILE DEL RILASCIO DEI LOTTI</w:t>
      </w:r>
    </w:p>
    <w:p w14:paraId="701AF9F1" w14:textId="77777777" w:rsidR="00C87AA2" w:rsidRPr="00442004" w:rsidRDefault="00C87AA2" w:rsidP="00C87AA2">
      <w:pPr>
        <w:numPr>
          <w:ilvl w:val="12"/>
          <w:numId w:val="0"/>
        </w:numPr>
        <w:suppressAutoHyphens/>
        <w:rPr>
          <w:szCs w:val="22"/>
          <w:lang w:val="it-IT"/>
        </w:rPr>
      </w:pPr>
    </w:p>
    <w:p w14:paraId="55F38CD5" w14:textId="77777777" w:rsidR="00C87AA2" w:rsidRPr="00730D0F" w:rsidRDefault="00C87AA2" w:rsidP="00C87AA2">
      <w:pPr>
        <w:numPr>
          <w:ilvl w:val="12"/>
          <w:numId w:val="0"/>
        </w:numPr>
        <w:suppressAutoHyphens/>
        <w:rPr>
          <w:szCs w:val="22"/>
          <w:u w:val="single"/>
          <w:lang w:val="it-IT"/>
        </w:rPr>
      </w:pPr>
      <w:r w:rsidRPr="00730D0F">
        <w:rPr>
          <w:szCs w:val="22"/>
          <w:u w:val="single"/>
          <w:lang w:val="it-IT"/>
        </w:rPr>
        <w:t>Nome ed indirizzo del produttore dei principi attivi biologici</w:t>
      </w:r>
    </w:p>
    <w:p w14:paraId="7B6EB200" w14:textId="77777777" w:rsidR="00C87AA2" w:rsidRPr="00730D0F" w:rsidRDefault="00C87AA2" w:rsidP="00C87AA2">
      <w:pPr>
        <w:numPr>
          <w:ilvl w:val="12"/>
          <w:numId w:val="0"/>
        </w:numPr>
        <w:suppressAutoHyphens/>
        <w:rPr>
          <w:szCs w:val="22"/>
          <w:lang w:val="it-IT"/>
        </w:rPr>
      </w:pPr>
    </w:p>
    <w:p w14:paraId="1894C610" w14:textId="7018149D" w:rsidR="00F14E74" w:rsidRPr="00323078" w:rsidRDefault="00F14E74" w:rsidP="00C87AA2">
      <w:pPr>
        <w:ind w:firstLine="11"/>
        <w:rPr>
          <w:szCs w:val="22"/>
          <w:lang w:val="it-IT"/>
        </w:rPr>
      </w:pPr>
    </w:p>
    <w:p w14:paraId="57C85941" w14:textId="77777777" w:rsidR="00F14E74" w:rsidRPr="00323078" w:rsidRDefault="00F14E74" w:rsidP="00F14E74">
      <w:pPr>
        <w:ind w:firstLine="11"/>
        <w:rPr>
          <w:lang w:val="it-IT"/>
        </w:rPr>
      </w:pPr>
      <w:r w:rsidRPr="00323078">
        <w:rPr>
          <w:lang w:val="it-IT"/>
        </w:rPr>
        <w:t>GlaxoSmithKline Biologicals s.a.</w:t>
      </w:r>
    </w:p>
    <w:p w14:paraId="3C14FF69" w14:textId="77777777" w:rsidR="00F14E74" w:rsidRPr="00863AEA" w:rsidRDefault="00F14E74" w:rsidP="00F14E74">
      <w:pPr>
        <w:ind w:firstLine="11"/>
        <w:rPr>
          <w:lang w:val="fr-BE"/>
        </w:rPr>
      </w:pPr>
      <w:r w:rsidRPr="00863AEA">
        <w:rPr>
          <w:lang w:val="fr-BE"/>
        </w:rPr>
        <w:t xml:space="preserve">Parc de la Noire Epine </w:t>
      </w:r>
    </w:p>
    <w:p w14:paraId="0C972F19" w14:textId="77777777" w:rsidR="00F14E74" w:rsidRPr="00863AEA" w:rsidRDefault="00F14E74" w:rsidP="00F14E74">
      <w:pPr>
        <w:ind w:firstLine="11"/>
        <w:rPr>
          <w:lang w:val="fr-BE"/>
        </w:rPr>
      </w:pPr>
      <w:r w:rsidRPr="00863AEA">
        <w:rPr>
          <w:lang w:val="fr-BE"/>
        </w:rPr>
        <w:t xml:space="preserve">Avenue Fleming 20 </w:t>
      </w:r>
    </w:p>
    <w:p w14:paraId="1EF67E4B" w14:textId="77777777" w:rsidR="00F14E74" w:rsidRPr="006622A2" w:rsidRDefault="00F14E74" w:rsidP="00F14E74">
      <w:pPr>
        <w:ind w:firstLine="11"/>
        <w:rPr>
          <w:lang w:val="it-IT"/>
        </w:rPr>
      </w:pPr>
      <w:r w:rsidRPr="006622A2">
        <w:rPr>
          <w:lang w:val="it-IT"/>
        </w:rPr>
        <w:t>1300 Wavre</w:t>
      </w:r>
    </w:p>
    <w:p w14:paraId="66DBB9C7" w14:textId="577BAF81" w:rsidR="00F14E74" w:rsidRPr="00730D0F" w:rsidRDefault="00F14E74" w:rsidP="00C87AA2">
      <w:pPr>
        <w:ind w:firstLine="11"/>
        <w:rPr>
          <w:szCs w:val="22"/>
          <w:lang w:val="it-IT"/>
        </w:rPr>
      </w:pPr>
      <w:r w:rsidRPr="006622A2">
        <w:rPr>
          <w:lang w:val="it-IT"/>
        </w:rPr>
        <w:t>Belgio</w:t>
      </w:r>
    </w:p>
    <w:p w14:paraId="0D4F814D" w14:textId="77777777" w:rsidR="00C87AA2" w:rsidRPr="00730D0F" w:rsidRDefault="00C87AA2" w:rsidP="00C87AA2">
      <w:pPr>
        <w:numPr>
          <w:ilvl w:val="12"/>
          <w:numId w:val="0"/>
        </w:numPr>
        <w:suppressAutoHyphens/>
        <w:rPr>
          <w:szCs w:val="22"/>
          <w:lang w:val="it-IT"/>
        </w:rPr>
      </w:pPr>
    </w:p>
    <w:p w14:paraId="3E20180D" w14:textId="77777777" w:rsidR="00C87AA2" w:rsidRPr="00730D0F" w:rsidRDefault="00C87AA2" w:rsidP="00C87AA2">
      <w:pPr>
        <w:numPr>
          <w:ilvl w:val="12"/>
          <w:numId w:val="0"/>
        </w:numPr>
        <w:suppressAutoHyphens/>
        <w:rPr>
          <w:szCs w:val="22"/>
          <w:u w:val="single"/>
          <w:lang w:val="it-IT"/>
        </w:rPr>
      </w:pPr>
      <w:r w:rsidRPr="00730D0F">
        <w:rPr>
          <w:szCs w:val="22"/>
          <w:u w:val="single"/>
          <w:lang w:val="it-IT"/>
        </w:rPr>
        <w:t>Nome ed indirizzo del produttore responsabile del rilascio dei lotti</w:t>
      </w:r>
    </w:p>
    <w:p w14:paraId="70478396" w14:textId="77777777" w:rsidR="00C87AA2" w:rsidRPr="00730D0F" w:rsidRDefault="00C87AA2" w:rsidP="00C87AA2">
      <w:pPr>
        <w:numPr>
          <w:ilvl w:val="12"/>
          <w:numId w:val="0"/>
        </w:numPr>
        <w:suppressAutoHyphens/>
        <w:rPr>
          <w:szCs w:val="22"/>
          <w:lang w:val="it-IT"/>
        </w:rPr>
      </w:pPr>
    </w:p>
    <w:p w14:paraId="028FFBAB" w14:textId="77777777" w:rsidR="00C87AA2" w:rsidRPr="00B62903" w:rsidRDefault="00C87AA2" w:rsidP="00C87AA2">
      <w:pPr>
        <w:ind w:firstLine="11"/>
        <w:rPr>
          <w:szCs w:val="22"/>
          <w:lang w:val="fr-BE"/>
        </w:rPr>
      </w:pPr>
      <w:r w:rsidRPr="00B62903">
        <w:rPr>
          <w:szCs w:val="22"/>
          <w:lang w:val="fr-BE"/>
        </w:rPr>
        <w:t xml:space="preserve">GlaxoSmithKline </w:t>
      </w:r>
      <w:proofErr w:type="spellStart"/>
      <w:r w:rsidRPr="00B62903">
        <w:rPr>
          <w:szCs w:val="22"/>
          <w:lang w:val="fr-BE"/>
        </w:rPr>
        <w:t>Biologicals</w:t>
      </w:r>
      <w:proofErr w:type="spellEnd"/>
      <w:r w:rsidRPr="00B62903">
        <w:rPr>
          <w:szCs w:val="22"/>
          <w:lang w:val="fr-BE"/>
        </w:rPr>
        <w:t xml:space="preserve"> </w:t>
      </w:r>
      <w:proofErr w:type="spellStart"/>
      <w:r w:rsidRPr="00B62903">
        <w:rPr>
          <w:szCs w:val="22"/>
          <w:lang w:val="fr-BE"/>
        </w:rPr>
        <w:t>s.a.</w:t>
      </w:r>
      <w:proofErr w:type="spellEnd"/>
      <w:r w:rsidRPr="00B62903">
        <w:rPr>
          <w:szCs w:val="22"/>
          <w:lang w:val="fr-BE"/>
        </w:rPr>
        <w:t xml:space="preserve"> </w:t>
      </w:r>
    </w:p>
    <w:p w14:paraId="68B6916E" w14:textId="77777777" w:rsidR="00C87AA2" w:rsidRPr="00B62903" w:rsidRDefault="00C87AA2" w:rsidP="00C87AA2">
      <w:pPr>
        <w:ind w:firstLine="11"/>
        <w:rPr>
          <w:szCs w:val="22"/>
          <w:lang w:val="fr-BE"/>
        </w:rPr>
      </w:pPr>
      <w:r w:rsidRPr="00B62903">
        <w:rPr>
          <w:szCs w:val="22"/>
          <w:lang w:val="fr-BE"/>
        </w:rPr>
        <w:t xml:space="preserve">Rue de l’Institut 89, </w:t>
      </w:r>
    </w:p>
    <w:p w14:paraId="3EF61FA6" w14:textId="77777777" w:rsidR="00C87AA2" w:rsidRPr="00730D0F" w:rsidRDefault="00C87AA2" w:rsidP="00C87AA2">
      <w:pPr>
        <w:ind w:firstLine="11"/>
        <w:rPr>
          <w:szCs w:val="22"/>
          <w:lang w:val="it-IT"/>
        </w:rPr>
      </w:pPr>
      <w:r w:rsidRPr="00730D0F">
        <w:rPr>
          <w:szCs w:val="22"/>
          <w:lang w:val="it-IT"/>
        </w:rPr>
        <w:t xml:space="preserve">1330 Rixensart </w:t>
      </w:r>
    </w:p>
    <w:p w14:paraId="0329095C" w14:textId="77777777" w:rsidR="00C87AA2" w:rsidRPr="00730D0F" w:rsidRDefault="00C87AA2" w:rsidP="00C87AA2">
      <w:pPr>
        <w:ind w:firstLine="11"/>
        <w:rPr>
          <w:szCs w:val="22"/>
          <w:lang w:val="it-IT"/>
        </w:rPr>
      </w:pPr>
      <w:r w:rsidRPr="00730D0F">
        <w:rPr>
          <w:szCs w:val="22"/>
          <w:lang w:val="it-IT"/>
        </w:rPr>
        <w:t xml:space="preserve">Belgio </w:t>
      </w:r>
    </w:p>
    <w:p w14:paraId="5858D108" w14:textId="77777777" w:rsidR="00C87AA2" w:rsidRPr="00730D0F" w:rsidRDefault="00C87AA2" w:rsidP="00C87AA2">
      <w:pPr>
        <w:numPr>
          <w:ilvl w:val="12"/>
          <w:numId w:val="0"/>
        </w:numPr>
        <w:suppressAutoHyphens/>
        <w:rPr>
          <w:szCs w:val="22"/>
          <w:lang w:val="it-IT"/>
        </w:rPr>
      </w:pPr>
    </w:p>
    <w:p w14:paraId="62580C1A" w14:textId="77777777" w:rsidR="00C87AA2" w:rsidRPr="00730D0F" w:rsidRDefault="00C87AA2" w:rsidP="00C87AA2">
      <w:pPr>
        <w:numPr>
          <w:ilvl w:val="12"/>
          <w:numId w:val="0"/>
        </w:numPr>
        <w:suppressAutoHyphens/>
        <w:rPr>
          <w:szCs w:val="22"/>
          <w:lang w:val="it-IT"/>
        </w:rPr>
      </w:pPr>
    </w:p>
    <w:p w14:paraId="66D53D60" w14:textId="77777777" w:rsidR="00C87AA2" w:rsidRPr="00477475" w:rsidRDefault="00C87AA2" w:rsidP="00C87AA2">
      <w:pPr>
        <w:pStyle w:val="TitleB"/>
        <w:ind w:left="567"/>
      </w:pPr>
      <w:r w:rsidRPr="00464BAF">
        <w:t>B.</w:t>
      </w:r>
      <w:r w:rsidRPr="00464BAF">
        <w:tab/>
      </w:r>
      <w:r w:rsidRPr="00442004">
        <w:t>CONDIZIONI O LIMITAZIONI DI FORNITURA E UTILIZZO</w:t>
      </w:r>
    </w:p>
    <w:p w14:paraId="1DA0765A" w14:textId="77777777" w:rsidR="00C87AA2" w:rsidRPr="00730D0F" w:rsidRDefault="00C87AA2" w:rsidP="00C87AA2">
      <w:pPr>
        <w:suppressAutoHyphens/>
        <w:rPr>
          <w:szCs w:val="22"/>
          <w:lang w:val="it-IT"/>
        </w:rPr>
      </w:pPr>
    </w:p>
    <w:p w14:paraId="2FE91271" w14:textId="77777777" w:rsidR="00C87AA2" w:rsidRDefault="00C87AA2" w:rsidP="00C87AA2">
      <w:pPr>
        <w:numPr>
          <w:ilvl w:val="12"/>
          <w:numId w:val="0"/>
        </w:numPr>
        <w:suppressAutoHyphens/>
        <w:rPr>
          <w:szCs w:val="22"/>
          <w:lang w:val="it-IT"/>
        </w:rPr>
      </w:pPr>
      <w:r w:rsidRPr="00730D0F">
        <w:rPr>
          <w:szCs w:val="22"/>
          <w:lang w:val="it-IT"/>
        </w:rPr>
        <w:t>Medicinale soggetto a prescrizione medica.</w:t>
      </w:r>
    </w:p>
    <w:p w14:paraId="1B75584A" w14:textId="77777777" w:rsidR="00C87AA2" w:rsidRDefault="00C87AA2" w:rsidP="00C87AA2">
      <w:pPr>
        <w:numPr>
          <w:ilvl w:val="12"/>
          <w:numId w:val="0"/>
        </w:numPr>
        <w:suppressAutoHyphens/>
        <w:rPr>
          <w:szCs w:val="22"/>
          <w:lang w:val="it-IT"/>
        </w:rPr>
      </w:pPr>
    </w:p>
    <w:p w14:paraId="7FC8BD2F" w14:textId="77777777" w:rsidR="00C87AA2" w:rsidRPr="00AE413C" w:rsidRDefault="00C87AA2" w:rsidP="00C87AA2">
      <w:pPr>
        <w:numPr>
          <w:ilvl w:val="0"/>
          <w:numId w:val="30"/>
        </w:numPr>
        <w:spacing w:line="260" w:lineRule="exact"/>
        <w:ind w:left="284" w:right="-1" w:hanging="284"/>
        <w:rPr>
          <w:b/>
          <w:szCs w:val="22"/>
          <w:lang w:val="it-IT"/>
        </w:rPr>
      </w:pPr>
      <w:r w:rsidRPr="00AE413C">
        <w:rPr>
          <w:b/>
          <w:szCs w:val="22"/>
          <w:lang w:val="it-IT"/>
        </w:rPr>
        <w:t>Rilascio ufficiale dei lotti</w:t>
      </w:r>
    </w:p>
    <w:p w14:paraId="530EBE04" w14:textId="77777777" w:rsidR="00C87AA2" w:rsidRPr="00AE413C" w:rsidRDefault="00C87AA2" w:rsidP="00C87AA2">
      <w:pPr>
        <w:numPr>
          <w:ilvl w:val="12"/>
          <w:numId w:val="0"/>
        </w:numPr>
        <w:suppressAutoHyphens/>
        <w:rPr>
          <w:b/>
          <w:szCs w:val="22"/>
          <w:lang w:val="it-IT"/>
        </w:rPr>
      </w:pPr>
    </w:p>
    <w:p w14:paraId="779C88B9" w14:textId="77777777" w:rsidR="00C87AA2" w:rsidRPr="00AE413C" w:rsidRDefault="00C87AA2" w:rsidP="00C87AA2">
      <w:pPr>
        <w:suppressAutoHyphens/>
        <w:rPr>
          <w:szCs w:val="22"/>
          <w:lang w:val="it-IT"/>
        </w:rPr>
      </w:pPr>
      <w:r w:rsidRPr="00AE413C">
        <w:rPr>
          <w:szCs w:val="22"/>
          <w:lang w:val="it-IT"/>
        </w:rPr>
        <w:t>In conformità all’articolo 114 della direttiva 2001/83/CE, il rilascio ufficiale dei lotti di fabbricazione deve essere effettuato da un laboratorio di Stato o da un laboratorio appositamente designato.</w:t>
      </w:r>
    </w:p>
    <w:p w14:paraId="4B362947" w14:textId="77777777" w:rsidR="00C87AA2" w:rsidRPr="00730D0F" w:rsidRDefault="00C87AA2" w:rsidP="00C87AA2">
      <w:pPr>
        <w:numPr>
          <w:ilvl w:val="12"/>
          <w:numId w:val="0"/>
        </w:numPr>
        <w:suppressAutoHyphens/>
        <w:rPr>
          <w:szCs w:val="22"/>
          <w:lang w:val="it-IT"/>
        </w:rPr>
      </w:pPr>
    </w:p>
    <w:p w14:paraId="77DA5D3C" w14:textId="77777777" w:rsidR="00C87AA2" w:rsidRPr="00730D0F" w:rsidRDefault="00C87AA2" w:rsidP="00C87AA2">
      <w:pPr>
        <w:numPr>
          <w:ilvl w:val="12"/>
          <w:numId w:val="0"/>
        </w:numPr>
        <w:suppressAutoHyphens/>
        <w:rPr>
          <w:szCs w:val="22"/>
          <w:lang w:val="it-IT"/>
        </w:rPr>
      </w:pPr>
    </w:p>
    <w:p w14:paraId="0F37BBD7" w14:textId="77777777" w:rsidR="00C87AA2" w:rsidRPr="00477475" w:rsidRDefault="00C87AA2" w:rsidP="00C87AA2">
      <w:pPr>
        <w:pStyle w:val="TitleB"/>
        <w:ind w:left="567"/>
      </w:pPr>
      <w:r w:rsidRPr="00464BAF">
        <w:t>C.</w:t>
      </w:r>
      <w:r w:rsidRPr="00464BAF">
        <w:tab/>
        <w:t>ALTRE CONDIZIONI E REQUISITI DELL’AUTORIZZAZIONE ALL’IMMISSIONE IN COMM</w:t>
      </w:r>
      <w:r w:rsidRPr="00477475">
        <w:t>ERCIO</w:t>
      </w:r>
    </w:p>
    <w:p w14:paraId="682DD017" w14:textId="77777777" w:rsidR="00C87AA2" w:rsidRPr="00AE413C" w:rsidRDefault="00C87AA2" w:rsidP="00C87AA2">
      <w:pPr>
        <w:pStyle w:val="EMEABodyText"/>
        <w:rPr>
          <w:rFonts w:ascii="Times New Roman" w:hAnsi="Times New Roman"/>
          <w:szCs w:val="22"/>
          <w:u w:val="single"/>
          <w:lang w:val="it-IT"/>
        </w:rPr>
      </w:pPr>
    </w:p>
    <w:p w14:paraId="4094E9E8" w14:textId="77777777" w:rsidR="00C87AA2" w:rsidRPr="00AE413C" w:rsidRDefault="00C87AA2" w:rsidP="00C87AA2">
      <w:pPr>
        <w:numPr>
          <w:ilvl w:val="0"/>
          <w:numId w:val="30"/>
        </w:numPr>
        <w:spacing w:line="260" w:lineRule="exact"/>
        <w:ind w:left="284" w:right="-1" w:hanging="284"/>
        <w:rPr>
          <w:b/>
          <w:szCs w:val="22"/>
          <w:lang w:val="it-IT"/>
        </w:rPr>
      </w:pPr>
      <w:r w:rsidRPr="00AE413C">
        <w:rPr>
          <w:b/>
          <w:szCs w:val="22"/>
          <w:lang w:val="it-IT"/>
        </w:rPr>
        <w:t>Rapporti periodici di aggiornamento sulla sicurezza (PSUR)</w:t>
      </w:r>
    </w:p>
    <w:p w14:paraId="2BDE442C" w14:textId="77777777" w:rsidR="00C87AA2" w:rsidRPr="00AE413C" w:rsidRDefault="00C87AA2" w:rsidP="00C87AA2">
      <w:pPr>
        <w:ind w:right="-1"/>
        <w:rPr>
          <w:szCs w:val="22"/>
          <w:lang w:val="it-IT"/>
        </w:rPr>
      </w:pPr>
    </w:p>
    <w:p w14:paraId="08EA0C20" w14:textId="77777777" w:rsidR="00C87AA2" w:rsidRDefault="00C87AA2" w:rsidP="00C87AA2">
      <w:pPr>
        <w:ind w:right="-1"/>
        <w:rPr>
          <w:szCs w:val="22"/>
          <w:lang w:val="it-IT"/>
        </w:rPr>
      </w:pPr>
      <w:r w:rsidRPr="0064078E">
        <w:rPr>
          <w:lang w:val="it-IT"/>
        </w:rPr>
        <w:t xml:space="preserve">I requisiti per la presentazione degli PSUR per questo medicinale sono definiti nell’elenco delle date di riferimento per l’Unione europea (elenco EURD) di cui all’articolo 107 </w:t>
      </w:r>
      <w:r w:rsidRPr="0064078E">
        <w:rPr>
          <w:i/>
          <w:lang w:val="it-IT"/>
        </w:rPr>
        <w:t>quater</w:t>
      </w:r>
      <w:r w:rsidRPr="0064078E">
        <w:rPr>
          <w:lang w:val="it-IT"/>
        </w:rPr>
        <w:t>, paragrafo 7, della Direttiva 2001/83/CE e successive modifiche, pubblicato sul sito web dell'Agenzia europea dei medicinali.</w:t>
      </w:r>
    </w:p>
    <w:p w14:paraId="15DFEDB0" w14:textId="77777777" w:rsidR="00C87AA2" w:rsidRDefault="00C87AA2" w:rsidP="00C87AA2">
      <w:pPr>
        <w:ind w:right="-1"/>
        <w:rPr>
          <w:szCs w:val="22"/>
          <w:lang w:val="it-IT"/>
        </w:rPr>
      </w:pPr>
    </w:p>
    <w:p w14:paraId="4AAE260B" w14:textId="77777777" w:rsidR="00C87AA2" w:rsidRPr="00AE413C" w:rsidRDefault="00C87AA2" w:rsidP="00C87AA2">
      <w:pPr>
        <w:ind w:right="-1"/>
        <w:rPr>
          <w:szCs w:val="22"/>
          <w:lang w:val="it-IT"/>
        </w:rPr>
      </w:pPr>
    </w:p>
    <w:p w14:paraId="15F65B2D" w14:textId="77777777" w:rsidR="00C87AA2" w:rsidRPr="00477475" w:rsidRDefault="00C87AA2" w:rsidP="00C87AA2">
      <w:pPr>
        <w:pStyle w:val="TitleB"/>
        <w:ind w:left="567"/>
      </w:pPr>
      <w:r w:rsidRPr="00464BAF">
        <w:t>D.</w:t>
      </w:r>
      <w:r w:rsidRPr="00464BAF">
        <w:tab/>
        <w:t>CONDIZIONI O LIMITAZIONI PER QUANTO RIGUARDA L’USO SICURO ED EFFICACE DEL MEDICI</w:t>
      </w:r>
      <w:r w:rsidRPr="00477475">
        <w:t>NALE</w:t>
      </w:r>
    </w:p>
    <w:p w14:paraId="27148565" w14:textId="77777777" w:rsidR="00C87AA2" w:rsidRPr="00AE413C" w:rsidRDefault="00C87AA2" w:rsidP="00C87AA2">
      <w:pPr>
        <w:ind w:right="-1"/>
        <w:rPr>
          <w:szCs w:val="22"/>
          <w:lang w:val="it-IT"/>
        </w:rPr>
      </w:pPr>
    </w:p>
    <w:p w14:paraId="594E486F" w14:textId="77777777" w:rsidR="00C87AA2" w:rsidRPr="00AE413C" w:rsidRDefault="00C87AA2" w:rsidP="00C87AA2">
      <w:pPr>
        <w:pStyle w:val="EMEABodyText"/>
        <w:numPr>
          <w:ilvl w:val="0"/>
          <w:numId w:val="30"/>
        </w:numPr>
        <w:tabs>
          <w:tab w:val="left" w:pos="567"/>
        </w:tabs>
        <w:ind w:left="0" w:firstLine="0"/>
        <w:rPr>
          <w:rFonts w:ascii="Times New Roman" w:hAnsi="Times New Roman"/>
          <w:b/>
          <w:i/>
          <w:szCs w:val="22"/>
          <w:lang w:val="it-IT"/>
        </w:rPr>
      </w:pPr>
      <w:r w:rsidRPr="00AE413C">
        <w:rPr>
          <w:rFonts w:ascii="Times New Roman" w:hAnsi="Times New Roman"/>
          <w:b/>
          <w:szCs w:val="22"/>
          <w:lang w:val="it-IT"/>
        </w:rPr>
        <w:t>Piano di gestione del rischio</w:t>
      </w:r>
      <w:r w:rsidRPr="00AE413C">
        <w:rPr>
          <w:rFonts w:ascii="Times New Roman" w:hAnsi="Times New Roman"/>
          <w:b/>
          <w:i/>
          <w:szCs w:val="22"/>
          <w:lang w:val="it-IT"/>
        </w:rPr>
        <w:t xml:space="preserve"> </w:t>
      </w:r>
      <w:r w:rsidRPr="00AE413C">
        <w:rPr>
          <w:rFonts w:ascii="Times New Roman" w:hAnsi="Times New Roman"/>
          <w:b/>
          <w:szCs w:val="22"/>
          <w:lang w:val="it-IT"/>
        </w:rPr>
        <w:t>(RMP)</w:t>
      </w:r>
    </w:p>
    <w:p w14:paraId="2B3DB4E0" w14:textId="77777777" w:rsidR="00C87AA2" w:rsidRDefault="00C87AA2" w:rsidP="00C87AA2">
      <w:pPr>
        <w:suppressAutoHyphens/>
        <w:rPr>
          <w:szCs w:val="22"/>
          <w:lang w:val="it-IT"/>
        </w:rPr>
      </w:pPr>
    </w:p>
    <w:p w14:paraId="7950B416" w14:textId="77777777" w:rsidR="00C87AA2" w:rsidRPr="00730D0F" w:rsidRDefault="00C87AA2" w:rsidP="00C87AA2">
      <w:pPr>
        <w:rPr>
          <w:szCs w:val="22"/>
          <w:lang w:val="it-IT"/>
        </w:rPr>
      </w:pPr>
      <w:r w:rsidRPr="00AE413C">
        <w:rPr>
          <w:szCs w:val="22"/>
          <w:lang w:val="it-IT"/>
        </w:rPr>
        <w:t>Non pertinente</w:t>
      </w:r>
      <w:r>
        <w:rPr>
          <w:szCs w:val="22"/>
          <w:lang w:val="it-IT"/>
        </w:rPr>
        <w:t>.</w:t>
      </w:r>
      <w:r w:rsidRPr="00730D0F" w:rsidDel="00E20BDD">
        <w:rPr>
          <w:szCs w:val="22"/>
          <w:lang w:val="it-IT"/>
        </w:rPr>
        <w:t xml:space="preserve"> </w:t>
      </w:r>
    </w:p>
    <w:p w14:paraId="2819B178" w14:textId="77777777" w:rsidR="00C87AA2" w:rsidRPr="00730D0F" w:rsidRDefault="00C87AA2" w:rsidP="00C87AA2">
      <w:pPr>
        <w:rPr>
          <w:szCs w:val="22"/>
          <w:lang w:val="it-IT"/>
        </w:rPr>
      </w:pPr>
    </w:p>
    <w:p w14:paraId="7CBA1DA2" w14:textId="77777777" w:rsidR="00C87AA2" w:rsidRPr="00730D0F" w:rsidRDefault="00C87AA2" w:rsidP="00C87AA2">
      <w:pPr>
        <w:rPr>
          <w:szCs w:val="22"/>
          <w:lang w:val="it-IT"/>
        </w:rPr>
      </w:pPr>
    </w:p>
    <w:p w14:paraId="0B0FD647" w14:textId="77777777" w:rsidR="00C87AA2" w:rsidRPr="00730D0F" w:rsidRDefault="00C87AA2" w:rsidP="00C87AA2">
      <w:pPr>
        <w:rPr>
          <w:szCs w:val="22"/>
          <w:lang w:val="it-IT"/>
        </w:rPr>
      </w:pPr>
    </w:p>
    <w:p w14:paraId="799C102C" w14:textId="77777777" w:rsidR="00C87AA2" w:rsidRPr="00730D0F" w:rsidRDefault="00C87AA2" w:rsidP="00C87AA2">
      <w:pPr>
        <w:rPr>
          <w:szCs w:val="22"/>
          <w:lang w:val="it-IT"/>
        </w:rPr>
      </w:pPr>
    </w:p>
    <w:p w14:paraId="73255288" w14:textId="77777777" w:rsidR="00C87AA2" w:rsidRPr="00730D0F" w:rsidRDefault="00C87AA2" w:rsidP="00C87AA2">
      <w:pPr>
        <w:rPr>
          <w:szCs w:val="22"/>
          <w:lang w:val="it-IT"/>
        </w:rPr>
      </w:pPr>
    </w:p>
    <w:p w14:paraId="79DC10A2" w14:textId="77777777" w:rsidR="00C87AA2" w:rsidRPr="00730D0F" w:rsidRDefault="00C87AA2" w:rsidP="00C87AA2">
      <w:pPr>
        <w:rPr>
          <w:szCs w:val="22"/>
          <w:lang w:val="it-IT"/>
        </w:rPr>
      </w:pPr>
    </w:p>
    <w:p w14:paraId="0A76FFFB" w14:textId="77777777" w:rsidR="00C87AA2" w:rsidRPr="00730D0F" w:rsidRDefault="00C87AA2" w:rsidP="00C87AA2">
      <w:pPr>
        <w:rPr>
          <w:szCs w:val="22"/>
          <w:lang w:val="it-IT"/>
        </w:rPr>
      </w:pPr>
    </w:p>
    <w:p w14:paraId="1246EDAB" w14:textId="77777777" w:rsidR="00C87AA2" w:rsidRPr="00730D0F" w:rsidRDefault="00C87AA2" w:rsidP="00C87AA2">
      <w:pPr>
        <w:rPr>
          <w:szCs w:val="22"/>
          <w:lang w:val="it-IT"/>
        </w:rPr>
      </w:pPr>
    </w:p>
    <w:p w14:paraId="4618766A" w14:textId="77777777" w:rsidR="00C87AA2" w:rsidRPr="00730D0F" w:rsidRDefault="00C87AA2" w:rsidP="00C87AA2">
      <w:pPr>
        <w:rPr>
          <w:szCs w:val="22"/>
          <w:lang w:val="it-IT"/>
        </w:rPr>
      </w:pPr>
    </w:p>
    <w:p w14:paraId="33838A50" w14:textId="77777777" w:rsidR="00C87AA2" w:rsidRPr="00730D0F" w:rsidRDefault="00C87AA2" w:rsidP="00C87AA2">
      <w:pPr>
        <w:rPr>
          <w:szCs w:val="22"/>
          <w:lang w:val="it-IT"/>
        </w:rPr>
      </w:pPr>
    </w:p>
    <w:p w14:paraId="585DF5AE" w14:textId="77777777" w:rsidR="00C87AA2" w:rsidRPr="00730D0F" w:rsidRDefault="00C87AA2" w:rsidP="00C87AA2">
      <w:pPr>
        <w:rPr>
          <w:szCs w:val="22"/>
          <w:lang w:val="it-IT"/>
        </w:rPr>
      </w:pPr>
    </w:p>
    <w:p w14:paraId="27A6ED27" w14:textId="77777777" w:rsidR="00C87AA2" w:rsidRPr="00730D0F" w:rsidRDefault="00C87AA2" w:rsidP="00C87AA2">
      <w:pPr>
        <w:rPr>
          <w:szCs w:val="22"/>
          <w:lang w:val="it-IT"/>
        </w:rPr>
      </w:pPr>
    </w:p>
    <w:p w14:paraId="49E4BBF2" w14:textId="77777777" w:rsidR="00C87AA2" w:rsidRPr="00730D0F" w:rsidRDefault="00C87AA2" w:rsidP="00C87AA2">
      <w:pPr>
        <w:rPr>
          <w:szCs w:val="22"/>
          <w:lang w:val="it-IT"/>
        </w:rPr>
      </w:pPr>
    </w:p>
    <w:p w14:paraId="670B1764" w14:textId="77777777" w:rsidR="00C87AA2" w:rsidRPr="00730D0F" w:rsidRDefault="00C87AA2" w:rsidP="00C87AA2">
      <w:pPr>
        <w:rPr>
          <w:szCs w:val="22"/>
          <w:lang w:val="it-IT"/>
        </w:rPr>
      </w:pPr>
    </w:p>
    <w:p w14:paraId="2F8D476C" w14:textId="77777777" w:rsidR="00C87AA2" w:rsidRPr="00730D0F" w:rsidRDefault="00C87AA2" w:rsidP="00C87AA2">
      <w:pPr>
        <w:rPr>
          <w:szCs w:val="22"/>
          <w:lang w:val="it-IT"/>
        </w:rPr>
      </w:pPr>
    </w:p>
    <w:p w14:paraId="59F9C9E2" w14:textId="77777777" w:rsidR="00C87AA2" w:rsidRPr="00730D0F" w:rsidRDefault="00C87AA2" w:rsidP="00C87AA2">
      <w:pPr>
        <w:rPr>
          <w:szCs w:val="22"/>
          <w:lang w:val="it-IT"/>
        </w:rPr>
      </w:pPr>
    </w:p>
    <w:p w14:paraId="5EC2C029" w14:textId="77777777" w:rsidR="00C87AA2" w:rsidRPr="00730D0F" w:rsidRDefault="00C87AA2" w:rsidP="00C87AA2">
      <w:pPr>
        <w:rPr>
          <w:szCs w:val="22"/>
          <w:lang w:val="it-IT"/>
        </w:rPr>
      </w:pPr>
    </w:p>
    <w:p w14:paraId="7052D5A9" w14:textId="77777777" w:rsidR="00C87AA2" w:rsidRPr="00730D0F" w:rsidRDefault="00C87AA2" w:rsidP="00C87AA2">
      <w:pPr>
        <w:rPr>
          <w:szCs w:val="22"/>
          <w:lang w:val="it-IT"/>
        </w:rPr>
      </w:pPr>
    </w:p>
    <w:p w14:paraId="34DB9C65" w14:textId="77777777" w:rsidR="00C87AA2" w:rsidRPr="00730D0F" w:rsidRDefault="00C87AA2" w:rsidP="00C87AA2">
      <w:pPr>
        <w:rPr>
          <w:szCs w:val="22"/>
          <w:lang w:val="it-IT"/>
        </w:rPr>
      </w:pPr>
    </w:p>
    <w:p w14:paraId="680BAD06" w14:textId="77777777" w:rsidR="00C87AA2" w:rsidRPr="00730D0F" w:rsidRDefault="00C87AA2" w:rsidP="00C87AA2">
      <w:pPr>
        <w:rPr>
          <w:szCs w:val="22"/>
          <w:lang w:val="it-IT"/>
        </w:rPr>
      </w:pPr>
    </w:p>
    <w:p w14:paraId="22F9B352" w14:textId="77777777" w:rsidR="00C87AA2" w:rsidRDefault="00C87AA2" w:rsidP="00C87AA2">
      <w:pPr>
        <w:rPr>
          <w:szCs w:val="22"/>
          <w:lang w:val="it-IT"/>
        </w:rPr>
      </w:pPr>
    </w:p>
    <w:p w14:paraId="60611918" w14:textId="77777777" w:rsidR="00C87AA2" w:rsidRDefault="00C87AA2" w:rsidP="00C87AA2">
      <w:pPr>
        <w:rPr>
          <w:szCs w:val="22"/>
          <w:lang w:val="it-IT"/>
        </w:rPr>
      </w:pPr>
    </w:p>
    <w:p w14:paraId="080C926D" w14:textId="77777777" w:rsidR="00C87AA2" w:rsidRDefault="00C87AA2" w:rsidP="00C87AA2">
      <w:pPr>
        <w:rPr>
          <w:szCs w:val="22"/>
          <w:lang w:val="it-IT"/>
        </w:rPr>
      </w:pPr>
    </w:p>
    <w:p w14:paraId="655A17DE" w14:textId="77777777" w:rsidR="00C87AA2" w:rsidRDefault="00C87AA2" w:rsidP="00C87AA2">
      <w:pPr>
        <w:rPr>
          <w:szCs w:val="22"/>
          <w:lang w:val="it-IT"/>
        </w:rPr>
      </w:pPr>
    </w:p>
    <w:p w14:paraId="4C52894C" w14:textId="77777777" w:rsidR="00C87AA2" w:rsidRDefault="00C87AA2" w:rsidP="00C87AA2">
      <w:pPr>
        <w:rPr>
          <w:szCs w:val="22"/>
          <w:lang w:val="it-IT"/>
        </w:rPr>
      </w:pPr>
    </w:p>
    <w:p w14:paraId="156A06CC" w14:textId="77777777" w:rsidR="00C87AA2" w:rsidRDefault="00C87AA2" w:rsidP="00C87AA2">
      <w:pPr>
        <w:rPr>
          <w:szCs w:val="22"/>
          <w:lang w:val="it-IT"/>
        </w:rPr>
      </w:pPr>
    </w:p>
    <w:p w14:paraId="1F937FF3" w14:textId="77777777" w:rsidR="00C87AA2" w:rsidRDefault="00C87AA2" w:rsidP="00C87AA2">
      <w:pPr>
        <w:rPr>
          <w:szCs w:val="22"/>
          <w:lang w:val="it-IT"/>
        </w:rPr>
      </w:pPr>
    </w:p>
    <w:p w14:paraId="78A05DD2" w14:textId="77777777" w:rsidR="00C87AA2" w:rsidRDefault="00C87AA2" w:rsidP="00C87AA2">
      <w:pPr>
        <w:rPr>
          <w:szCs w:val="22"/>
          <w:lang w:val="it-IT"/>
        </w:rPr>
      </w:pPr>
    </w:p>
    <w:p w14:paraId="3B3C4B9B" w14:textId="77777777" w:rsidR="00C87AA2" w:rsidRDefault="00C87AA2" w:rsidP="00C87AA2">
      <w:pPr>
        <w:rPr>
          <w:szCs w:val="22"/>
          <w:lang w:val="it-IT"/>
        </w:rPr>
      </w:pPr>
    </w:p>
    <w:p w14:paraId="132D5F24" w14:textId="77777777" w:rsidR="00C87AA2" w:rsidRDefault="00C87AA2" w:rsidP="00C87AA2">
      <w:pPr>
        <w:rPr>
          <w:szCs w:val="22"/>
          <w:lang w:val="it-IT"/>
        </w:rPr>
      </w:pPr>
    </w:p>
    <w:p w14:paraId="4EA795C9" w14:textId="77777777" w:rsidR="00C87AA2" w:rsidRDefault="00C87AA2" w:rsidP="00C87AA2">
      <w:pPr>
        <w:rPr>
          <w:szCs w:val="22"/>
          <w:lang w:val="it-IT"/>
        </w:rPr>
      </w:pPr>
    </w:p>
    <w:p w14:paraId="0E2A1238" w14:textId="77777777" w:rsidR="00C87AA2" w:rsidRDefault="00C87AA2" w:rsidP="00C87AA2">
      <w:pPr>
        <w:rPr>
          <w:szCs w:val="22"/>
          <w:lang w:val="it-IT"/>
        </w:rPr>
      </w:pPr>
    </w:p>
    <w:p w14:paraId="7F09ABC8" w14:textId="77777777" w:rsidR="00C87AA2" w:rsidRPr="00730D0F" w:rsidRDefault="00C87AA2" w:rsidP="00C87AA2">
      <w:pPr>
        <w:rPr>
          <w:szCs w:val="22"/>
          <w:lang w:val="it-IT"/>
        </w:rPr>
      </w:pPr>
    </w:p>
    <w:p w14:paraId="311015C3" w14:textId="77777777" w:rsidR="00C87AA2" w:rsidRDefault="00C87AA2" w:rsidP="00C87AA2">
      <w:pPr>
        <w:pStyle w:val="Heading1"/>
        <w:rPr>
          <w:szCs w:val="22"/>
          <w:lang w:val="it-IT"/>
        </w:rPr>
      </w:pPr>
    </w:p>
    <w:p w14:paraId="511FA84A" w14:textId="09AD9459" w:rsidR="00C87AA2" w:rsidRPr="0012553A" w:rsidRDefault="00C87AA2" w:rsidP="00C87AA2">
      <w:pPr>
        <w:pStyle w:val="Heading1"/>
        <w:rPr>
          <w:szCs w:val="22"/>
          <w:lang w:val="it-IT"/>
        </w:rPr>
      </w:pPr>
      <w:r w:rsidRPr="0012553A">
        <w:rPr>
          <w:szCs w:val="22"/>
          <w:lang w:val="it-IT"/>
        </w:rPr>
        <w:t>ALLEGATO III</w:t>
      </w:r>
      <w:r w:rsidR="0012553A">
        <w:rPr>
          <w:szCs w:val="22"/>
          <w:lang w:val="it-IT"/>
        </w:rPr>
        <w:fldChar w:fldCharType="begin"/>
      </w:r>
      <w:r w:rsidR="0012553A">
        <w:rPr>
          <w:szCs w:val="22"/>
          <w:lang w:val="it-IT"/>
        </w:rPr>
        <w:instrText xml:space="preserve"> DOCVARIABLE VAULT_ND_b684eca5-7a52-417e-892f-b768e71c367f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4687FF8A" w14:textId="77777777" w:rsidR="00C87AA2" w:rsidRPr="00730D0F" w:rsidRDefault="00C87AA2" w:rsidP="00C87AA2">
      <w:pPr>
        <w:rPr>
          <w:szCs w:val="22"/>
          <w:lang w:val="it-IT"/>
        </w:rPr>
      </w:pPr>
    </w:p>
    <w:p w14:paraId="6A63371C" w14:textId="4F83B216" w:rsidR="00C87AA2" w:rsidRPr="0012553A" w:rsidRDefault="00C87AA2" w:rsidP="00C87AA2">
      <w:pPr>
        <w:pStyle w:val="Heading1"/>
        <w:rPr>
          <w:szCs w:val="22"/>
          <w:lang w:val="it-IT"/>
        </w:rPr>
      </w:pPr>
      <w:r w:rsidRPr="0012553A">
        <w:rPr>
          <w:szCs w:val="22"/>
          <w:lang w:val="it-IT"/>
        </w:rPr>
        <w:t>ETICHETTATURA E FOGLIO ILLUSTRATIVO</w:t>
      </w:r>
      <w:r w:rsidR="0012553A">
        <w:rPr>
          <w:szCs w:val="22"/>
          <w:lang w:val="it-IT"/>
        </w:rPr>
        <w:fldChar w:fldCharType="begin"/>
      </w:r>
      <w:r w:rsidR="0012553A">
        <w:rPr>
          <w:szCs w:val="22"/>
          <w:lang w:val="it-IT"/>
        </w:rPr>
        <w:instrText xml:space="preserve"> DOCVARIABLE VAULT_ND_00221a7a-236b-41bf-899a-128e146fb15f \* MERGEFORMAT </w:instrText>
      </w:r>
      <w:r w:rsidR="0012553A">
        <w:rPr>
          <w:szCs w:val="22"/>
          <w:lang w:val="it-IT"/>
        </w:rPr>
        <w:fldChar w:fldCharType="separate"/>
      </w:r>
      <w:r w:rsidR="0012553A">
        <w:rPr>
          <w:szCs w:val="22"/>
          <w:lang w:val="it-IT"/>
        </w:rPr>
        <w:t xml:space="preserve"> </w:t>
      </w:r>
      <w:r w:rsidR="0012553A">
        <w:rPr>
          <w:szCs w:val="22"/>
          <w:lang w:val="it-IT"/>
        </w:rPr>
        <w:fldChar w:fldCharType="end"/>
      </w:r>
    </w:p>
    <w:p w14:paraId="7B460F2D" w14:textId="77777777" w:rsidR="00C87AA2" w:rsidRPr="00730D0F" w:rsidRDefault="00C87AA2" w:rsidP="00C87AA2">
      <w:pPr>
        <w:suppressAutoHyphens/>
        <w:jc w:val="center"/>
        <w:rPr>
          <w:szCs w:val="22"/>
          <w:lang w:val="it-IT"/>
        </w:rPr>
      </w:pPr>
    </w:p>
    <w:p w14:paraId="49C121AA" w14:textId="77777777" w:rsidR="00C87AA2" w:rsidRPr="00730D0F" w:rsidRDefault="00C87AA2" w:rsidP="00C87AA2">
      <w:pPr>
        <w:suppressAutoHyphens/>
        <w:rPr>
          <w:szCs w:val="22"/>
          <w:lang w:val="it-IT"/>
        </w:rPr>
      </w:pPr>
      <w:r w:rsidRPr="00730D0F">
        <w:rPr>
          <w:szCs w:val="22"/>
          <w:lang w:val="it-IT"/>
        </w:rPr>
        <w:br w:type="page"/>
      </w:r>
    </w:p>
    <w:p w14:paraId="11355B64" w14:textId="77777777" w:rsidR="00C87AA2" w:rsidRPr="00730D0F" w:rsidRDefault="00C87AA2" w:rsidP="00C87AA2">
      <w:pPr>
        <w:suppressAutoHyphens/>
        <w:rPr>
          <w:szCs w:val="22"/>
          <w:lang w:val="it-IT"/>
        </w:rPr>
      </w:pPr>
    </w:p>
    <w:p w14:paraId="46FFBCA1" w14:textId="77777777" w:rsidR="00C87AA2" w:rsidRPr="00730D0F" w:rsidRDefault="00C87AA2" w:rsidP="00C87AA2">
      <w:pPr>
        <w:suppressAutoHyphens/>
        <w:rPr>
          <w:szCs w:val="22"/>
          <w:lang w:val="it-IT"/>
        </w:rPr>
      </w:pPr>
    </w:p>
    <w:p w14:paraId="5BF45A42" w14:textId="77777777" w:rsidR="00C87AA2" w:rsidRPr="00730D0F" w:rsidRDefault="00C87AA2" w:rsidP="00C87AA2">
      <w:pPr>
        <w:suppressAutoHyphens/>
        <w:rPr>
          <w:szCs w:val="22"/>
          <w:lang w:val="it-IT"/>
        </w:rPr>
      </w:pPr>
    </w:p>
    <w:p w14:paraId="483773C9" w14:textId="77777777" w:rsidR="00C87AA2" w:rsidRPr="00730D0F" w:rsidRDefault="00C87AA2" w:rsidP="00C87AA2">
      <w:pPr>
        <w:suppressAutoHyphens/>
        <w:rPr>
          <w:szCs w:val="22"/>
          <w:lang w:val="it-IT"/>
        </w:rPr>
      </w:pPr>
    </w:p>
    <w:p w14:paraId="1261CFBF" w14:textId="77777777" w:rsidR="00C87AA2" w:rsidRPr="00730D0F" w:rsidRDefault="00C87AA2" w:rsidP="00C87AA2">
      <w:pPr>
        <w:suppressAutoHyphens/>
        <w:rPr>
          <w:szCs w:val="22"/>
          <w:lang w:val="it-IT"/>
        </w:rPr>
      </w:pPr>
    </w:p>
    <w:p w14:paraId="4D6B912D" w14:textId="77777777" w:rsidR="00C87AA2" w:rsidRPr="00730D0F" w:rsidRDefault="00C87AA2" w:rsidP="00C87AA2">
      <w:pPr>
        <w:suppressAutoHyphens/>
        <w:rPr>
          <w:szCs w:val="22"/>
          <w:lang w:val="it-IT"/>
        </w:rPr>
      </w:pPr>
    </w:p>
    <w:p w14:paraId="32AD4D6E" w14:textId="77777777" w:rsidR="00C87AA2" w:rsidRPr="00730D0F" w:rsidRDefault="00C87AA2" w:rsidP="00C87AA2">
      <w:pPr>
        <w:suppressAutoHyphens/>
        <w:rPr>
          <w:szCs w:val="22"/>
          <w:lang w:val="it-IT"/>
        </w:rPr>
      </w:pPr>
    </w:p>
    <w:p w14:paraId="3D8045E2" w14:textId="77777777" w:rsidR="00C87AA2" w:rsidRPr="00730D0F" w:rsidRDefault="00C87AA2" w:rsidP="00C87AA2">
      <w:pPr>
        <w:suppressAutoHyphens/>
        <w:rPr>
          <w:szCs w:val="22"/>
          <w:lang w:val="it-IT"/>
        </w:rPr>
      </w:pPr>
    </w:p>
    <w:p w14:paraId="7D05CF88" w14:textId="77777777" w:rsidR="00C87AA2" w:rsidRPr="00730D0F" w:rsidRDefault="00C87AA2" w:rsidP="00C87AA2">
      <w:pPr>
        <w:suppressAutoHyphens/>
        <w:rPr>
          <w:szCs w:val="22"/>
          <w:lang w:val="it-IT"/>
        </w:rPr>
      </w:pPr>
    </w:p>
    <w:p w14:paraId="62F78BD7" w14:textId="77777777" w:rsidR="00C87AA2" w:rsidRPr="00730D0F" w:rsidRDefault="00C87AA2" w:rsidP="00C87AA2">
      <w:pPr>
        <w:suppressAutoHyphens/>
        <w:rPr>
          <w:szCs w:val="22"/>
          <w:lang w:val="it-IT"/>
        </w:rPr>
      </w:pPr>
    </w:p>
    <w:p w14:paraId="4DBCA5A0" w14:textId="77777777" w:rsidR="00C87AA2" w:rsidRPr="00730D0F" w:rsidRDefault="00C87AA2" w:rsidP="00C87AA2">
      <w:pPr>
        <w:suppressAutoHyphens/>
        <w:rPr>
          <w:szCs w:val="22"/>
          <w:lang w:val="it-IT"/>
        </w:rPr>
      </w:pPr>
    </w:p>
    <w:p w14:paraId="592AC1E4" w14:textId="77777777" w:rsidR="00C87AA2" w:rsidRPr="00730D0F" w:rsidRDefault="00C87AA2" w:rsidP="00C87AA2">
      <w:pPr>
        <w:suppressAutoHyphens/>
        <w:rPr>
          <w:szCs w:val="22"/>
          <w:lang w:val="it-IT"/>
        </w:rPr>
      </w:pPr>
    </w:p>
    <w:p w14:paraId="585D2EB4" w14:textId="77777777" w:rsidR="00C87AA2" w:rsidRPr="00730D0F" w:rsidRDefault="00C87AA2" w:rsidP="00C87AA2">
      <w:pPr>
        <w:suppressAutoHyphens/>
        <w:rPr>
          <w:szCs w:val="22"/>
          <w:lang w:val="it-IT"/>
        </w:rPr>
      </w:pPr>
    </w:p>
    <w:p w14:paraId="09D5984B" w14:textId="77777777" w:rsidR="00C87AA2" w:rsidRPr="00730D0F" w:rsidRDefault="00C87AA2" w:rsidP="00C87AA2">
      <w:pPr>
        <w:suppressAutoHyphens/>
        <w:rPr>
          <w:szCs w:val="22"/>
          <w:lang w:val="it-IT"/>
        </w:rPr>
      </w:pPr>
    </w:p>
    <w:p w14:paraId="6240341C" w14:textId="77777777" w:rsidR="00C87AA2" w:rsidRPr="00730D0F" w:rsidRDefault="00C87AA2" w:rsidP="00C87AA2">
      <w:pPr>
        <w:suppressAutoHyphens/>
        <w:rPr>
          <w:szCs w:val="22"/>
          <w:lang w:val="it-IT"/>
        </w:rPr>
      </w:pPr>
    </w:p>
    <w:p w14:paraId="541BFF38" w14:textId="77777777" w:rsidR="00C87AA2" w:rsidRPr="00730D0F" w:rsidRDefault="00C87AA2" w:rsidP="00C87AA2">
      <w:pPr>
        <w:suppressAutoHyphens/>
        <w:rPr>
          <w:szCs w:val="22"/>
          <w:lang w:val="it-IT"/>
        </w:rPr>
      </w:pPr>
    </w:p>
    <w:p w14:paraId="511AFA82" w14:textId="77777777" w:rsidR="00C87AA2" w:rsidRPr="00730D0F" w:rsidRDefault="00C87AA2" w:rsidP="00C87AA2">
      <w:pPr>
        <w:suppressAutoHyphens/>
        <w:rPr>
          <w:szCs w:val="22"/>
          <w:lang w:val="it-IT"/>
        </w:rPr>
      </w:pPr>
    </w:p>
    <w:p w14:paraId="13092E09" w14:textId="77777777" w:rsidR="00C87AA2" w:rsidRPr="00730D0F" w:rsidRDefault="00C87AA2" w:rsidP="00C87AA2">
      <w:pPr>
        <w:suppressAutoHyphens/>
        <w:rPr>
          <w:szCs w:val="22"/>
          <w:lang w:val="it-IT"/>
        </w:rPr>
      </w:pPr>
    </w:p>
    <w:p w14:paraId="6237DCD2" w14:textId="77777777" w:rsidR="00C87AA2" w:rsidRPr="00730D0F" w:rsidRDefault="00C87AA2" w:rsidP="00C87AA2">
      <w:pPr>
        <w:suppressAutoHyphens/>
        <w:rPr>
          <w:szCs w:val="22"/>
          <w:lang w:val="it-IT"/>
        </w:rPr>
      </w:pPr>
    </w:p>
    <w:p w14:paraId="141F3E0E" w14:textId="77777777" w:rsidR="00C87AA2" w:rsidRPr="00730D0F" w:rsidRDefault="00C87AA2" w:rsidP="00C87AA2">
      <w:pPr>
        <w:suppressAutoHyphens/>
        <w:rPr>
          <w:szCs w:val="22"/>
          <w:lang w:val="it-IT"/>
        </w:rPr>
      </w:pPr>
    </w:p>
    <w:p w14:paraId="0D9C69CB" w14:textId="77777777" w:rsidR="00C87AA2" w:rsidRPr="00730D0F" w:rsidRDefault="00C87AA2" w:rsidP="00C87AA2">
      <w:pPr>
        <w:suppressAutoHyphens/>
        <w:rPr>
          <w:szCs w:val="22"/>
          <w:lang w:val="it-IT"/>
        </w:rPr>
      </w:pPr>
    </w:p>
    <w:p w14:paraId="449347E5" w14:textId="77777777" w:rsidR="00C87AA2" w:rsidRPr="00730D0F" w:rsidRDefault="00C87AA2" w:rsidP="00C87AA2">
      <w:pPr>
        <w:suppressAutoHyphens/>
        <w:rPr>
          <w:szCs w:val="22"/>
          <w:lang w:val="it-IT"/>
        </w:rPr>
      </w:pPr>
    </w:p>
    <w:p w14:paraId="6139EA0A" w14:textId="6B2BA14D" w:rsidR="00C87AA2" w:rsidRPr="0012553A" w:rsidRDefault="00C87AA2" w:rsidP="00C87AA2">
      <w:pPr>
        <w:pStyle w:val="TitleA"/>
      </w:pPr>
      <w:r w:rsidRPr="0012553A">
        <w:t>A. ETICHETTATURA</w:t>
      </w:r>
      <w:r w:rsidR="0012553A">
        <w:fldChar w:fldCharType="begin"/>
      </w:r>
      <w:r w:rsidR="0012553A">
        <w:instrText xml:space="preserve"> DOCVARIABLE VAULT_ND_9420d76f-139c-4934-aab4-7f73b4cee8fa \* MERGEFORMAT </w:instrText>
      </w:r>
      <w:r w:rsidR="0012553A">
        <w:fldChar w:fldCharType="separate"/>
      </w:r>
      <w:r w:rsidR="0012553A">
        <w:t xml:space="preserve"> </w:t>
      </w:r>
      <w:r w:rsidR="0012553A">
        <w:fldChar w:fldCharType="end"/>
      </w:r>
    </w:p>
    <w:p w14:paraId="05D47746" w14:textId="77777777" w:rsidR="00C87AA2" w:rsidRPr="00730D0F" w:rsidRDefault="00C87AA2" w:rsidP="00C87AA2">
      <w:pPr>
        <w:shd w:val="clear" w:color="auto" w:fill="FFFFFF"/>
        <w:suppressAutoHyphens/>
        <w:rPr>
          <w:szCs w:val="22"/>
          <w:lang w:val="it-IT"/>
        </w:rPr>
      </w:pPr>
      <w:r w:rsidRPr="00730D0F">
        <w:rPr>
          <w:szCs w:val="22"/>
          <w:lang w:val="it-IT"/>
        </w:rPr>
        <w:br w:type="page"/>
      </w:r>
    </w:p>
    <w:p w14:paraId="42F072A6" w14:textId="77777777" w:rsidR="00C87AA2" w:rsidRDefault="00C87AA2" w:rsidP="00C87AA2">
      <w:pPr>
        <w:pStyle w:val="NormalBox2"/>
        <w:rPr>
          <w:szCs w:val="22"/>
          <w:lang w:val="it-IT"/>
        </w:rPr>
      </w:pPr>
      <w:r w:rsidRPr="00730D0F">
        <w:rPr>
          <w:szCs w:val="22"/>
          <w:lang w:val="it-IT"/>
        </w:rPr>
        <w:lastRenderedPageBreak/>
        <w:t xml:space="preserve">INFORMAZIONI DA APPORRE SULL'IMBALLAGGIO ESTERNO </w:t>
      </w:r>
    </w:p>
    <w:p w14:paraId="1D6B2951" w14:textId="77777777" w:rsidR="00C87AA2" w:rsidRPr="00442004" w:rsidRDefault="00C87AA2" w:rsidP="00C87AA2">
      <w:pPr>
        <w:pStyle w:val="NormalBox2"/>
        <w:rPr>
          <w:lang w:val="it-IT"/>
        </w:rPr>
      </w:pPr>
      <w:r w:rsidRPr="00442004">
        <w:rPr>
          <w:lang w:val="it-IT"/>
        </w:rPr>
        <w:t>1 SIRINGA PRERIEMPITA SENZA AGO</w:t>
      </w:r>
    </w:p>
    <w:p w14:paraId="331CC831" w14:textId="77777777" w:rsidR="00C87AA2" w:rsidRPr="00442004" w:rsidRDefault="00C87AA2" w:rsidP="00C87AA2">
      <w:pPr>
        <w:pStyle w:val="NormalBox2"/>
        <w:rPr>
          <w:lang w:val="it-IT"/>
        </w:rPr>
      </w:pPr>
      <w:r w:rsidRPr="00442004">
        <w:rPr>
          <w:lang w:val="it-IT"/>
        </w:rPr>
        <w:t>10 SIRINGHE PRERIEMPITE SENZA AGO</w:t>
      </w:r>
    </w:p>
    <w:p w14:paraId="7238C961" w14:textId="77777777" w:rsidR="00C87AA2" w:rsidRPr="00442004" w:rsidRDefault="00C87AA2" w:rsidP="00C87AA2">
      <w:pPr>
        <w:pStyle w:val="NormalBox2"/>
        <w:rPr>
          <w:lang w:val="it-IT"/>
        </w:rPr>
      </w:pPr>
      <w:r w:rsidRPr="00442004">
        <w:rPr>
          <w:lang w:val="it-IT"/>
        </w:rPr>
        <w:t>25 SIRINGHE PRERIEMPITE SENZA AGO</w:t>
      </w:r>
    </w:p>
    <w:p w14:paraId="07927651" w14:textId="77777777" w:rsidR="00C87AA2" w:rsidRPr="00442004" w:rsidRDefault="00C87AA2" w:rsidP="00C87AA2">
      <w:pPr>
        <w:pStyle w:val="NormalBox2"/>
        <w:rPr>
          <w:lang w:val="it-IT"/>
        </w:rPr>
      </w:pPr>
      <w:r w:rsidRPr="00442004">
        <w:rPr>
          <w:lang w:val="it-IT"/>
        </w:rPr>
        <w:t>1 SIRINGA PRERIEMPITA CON 1 AGO</w:t>
      </w:r>
    </w:p>
    <w:p w14:paraId="18D1C071" w14:textId="77777777" w:rsidR="00C87AA2" w:rsidRPr="00442004" w:rsidRDefault="00C87AA2" w:rsidP="00C87AA2">
      <w:pPr>
        <w:pStyle w:val="NormalBox2"/>
        <w:rPr>
          <w:lang w:val="it-IT"/>
        </w:rPr>
      </w:pPr>
      <w:r w:rsidRPr="00442004">
        <w:rPr>
          <w:lang w:val="it-IT"/>
        </w:rPr>
        <w:t>10 SIRINGHE PRERIEMPITE CON 10 AGHI</w:t>
      </w:r>
    </w:p>
    <w:p w14:paraId="41D07FAD" w14:textId="77777777" w:rsidR="00C87AA2" w:rsidRPr="00442004" w:rsidRDefault="00C87AA2" w:rsidP="00C87AA2">
      <w:pPr>
        <w:pStyle w:val="NormalBox2"/>
        <w:rPr>
          <w:lang w:val="it-IT"/>
        </w:rPr>
      </w:pPr>
      <w:r w:rsidRPr="00442004">
        <w:rPr>
          <w:lang w:val="it-IT"/>
        </w:rPr>
        <w:t>25 SIRINGHE PRERIEMPITE CON 25 AGHI</w:t>
      </w:r>
    </w:p>
    <w:p w14:paraId="76BED467" w14:textId="77777777" w:rsidR="00C87AA2" w:rsidRPr="00077A67" w:rsidRDefault="00C87AA2" w:rsidP="00C87AA2">
      <w:pPr>
        <w:shd w:val="clear" w:color="auto" w:fill="FFFFFF"/>
        <w:suppressAutoHyphens/>
        <w:rPr>
          <w:szCs w:val="22"/>
          <w:lang w:val="it-IT"/>
        </w:rPr>
      </w:pPr>
    </w:p>
    <w:p w14:paraId="11E77B57" w14:textId="77777777" w:rsidR="00C87AA2" w:rsidRPr="00442004" w:rsidRDefault="00C87AA2" w:rsidP="00C87AA2">
      <w:pPr>
        <w:suppressAutoHyphens/>
        <w:rPr>
          <w:szCs w:val="22"/>
          <w:lang w:val="it-IT"/>
        </w:rPr>
      </w:pPr>
    </w:p>
    <w:p w14:paraId="78737F42" w14:textId="77777777" w:rsidR="00C87AA2" w:rsidRPr="00730D0F" w:rsidRDefault="00C87AA2" w:rsidP="00C87AA2">
      <w:pPr>
        <w:pStyle w:val="NormalBox"/>
        <w:rPr>
          <w:szCs w:val="22"/>
          <w:lang w:val="it-IT"/>
        </w:rPr>
      </w:pPr>
      <w:r w:rsidRPr="00730D0F">
        <w:rPr>
          <w:szCs w:val="22"/>
          <w:lang w:val="it-IT"/>
        </w:rPr>
        <w:t>1.</w:t>
      </w:r>
      <w:r w:rsidRPr="00730D0F">
        <w:rPr>
          <w:szCs w:val="22"/>
          <w:lang w:val="it-IT"/>
        </w:rPr>
        <w:tab/>
        <w:t>DENOMINAZIONE DEL MEDICINALE</w:t>
      </w:r>
    </w:p>
    <w:p w14:paraId="01E61233" w14:textId="77777777" w:rsidR="00C87AA2" w:rsidRPr="00730D0F" w:rsidRDefault="00C87AA2" w:rsidP="00C87AA2">
      <w:pPr>
        <w:tabs>
          <w:tab w:val="clear" w:pos="567"/>
        </w:tabs>
        <w:suppressAutoHyphens/>
        <w:rPr>
          <w:szCs w:val="22"/>
          <w:lang w:val="it-IT"/>
        </w:rPr>
      </w:pPr>
    </w:p>
    <w:p w14:paraId="7254CE85" w14:textId="77777777" w:rsidR="00C87AA2" w:rsidRPr="00730D0F" w:rsidRDefault="00C87AA2" w:rsidP="00C87AA2">
      <w:pPr>
        <w:rPr>
          <w:szCs w:val="22"/>
          <w:lang w:val="it-IT"/>
        </w:rPr>
      </w:pPr>
      <w:r w:rsidRPr="00730D0F">
        <w:rPr>
          <w:szCs w:val="22"/>
          <w:lang w:val="it-IT"/>
        </w:rPr>
        <w:t>Twinrix Adulti – Sospensione iniettabile</w:t>
      </w:r>
      <w:r>
        <w:rPr>
          <w:szCs w:val="22"/>
          <w:lang w:val="it-IT"/>
        </w:rPr>
        <w:t xml:space="preserve"> in siringa preriempita</w:t>
      </w:r>
    </w:p>
    <w:p w14:paraId="3A83B3AA" w14:textId="77777777" w:rsidR="00C87AA2" w:rsidRPr="00730D0F" w:rsidRDefault="00C87AA2" w:rsidP="00C87AA2">
      <w:pPr>
        <w:rPr>
          <w:szCs w:val="22"/>
          <w:lang w:val="it-IT"/>
        </w:rPr>
      </w:pPr>
      <w:r w:rsidRPr="00730D0F">
        <w:rPr>
          <w:szCs w:val="22"/>
          <w:lang w:val="it-IT"/>
        </w:rPr>
        <w:t xml:space="preserve">Vaccino (adsorbito) antiepatite A (inattivato) ed antiepatite B (rDNA) (HAB). </w:t>
      </w:r>
    </w:p>
    <w:p w14:paraId="6990482A" w14:textId="77777777" w:rsidR="00C87AA2" w:rsidRPr="00730D0F" w:rsidRDefault="00C87AA2" w:rsidP="00C87AA2">
      <w:pPr>
        <w:suppressAutoHyphens/>
        <w:rPr>
          <w:szCs w:val="22"/>
          <w:lang w:val="it-IT"/>
        </w:rPr>
      </w:pPr>
    </w:p>
    <w:p w14:paraId="5F2D5111" w14:textId="77777777" w:rsidR="00C87AA2" w:rsidRPr="00730D0F" w:rsidRDefault="00C87AA2" w:rsidP="00C87AA2">
      <w:pPr>
        <w:suppressAutoHyphens/>
        <w:rPr>
          <w:szCs w:val="22"/>
          <w:lang w:val="it-IT"/>
        </w:rPr>
      </w:pPr>
    </w:p>
    <w:p w14:paraId="688BE2E6" w14:textId="77777777" w:rsidR="00C87AA2" w:rsidRPr="00730D0F" w:rsidRDefault="00C87AA2" w:rsidP="00C87AA2">
      <w:pPr>
        <w:pStyle w:val="NormalBox"/>
        <w:rPr>
          <w:szCs w:val="22"/>
          <w:lang w:val="pt-BR"/>
        </w:rPr>
      </w:pPr>
      <w:r w:rsidRPr="00730D0F">
        <w:rPr>
          <w:szCs w:val="22"/>
          <w:lang w:val="pt-BR"/>
        </w:rPr>
        <w:t>2.</w:t>
      </w:r>
      <w:r w:rsidRPr="00730D0F">
        <w:rPr>
          <w:szCs w:val="22"/>
          <w:lang w:val="pt-BR"/>
        </w:rPr>
        <w:tab/>
        <w:t>COMPOSIZIONE QUALITATIVA E QUANTITATIVA</w:t>
      </w:r>
    </w:p>
    <w:p w14:paraId="598C76B5" w14:textId="77777777" w:rsidR="00C87AA2" w:rsidRPr="00730D0F" w:rsidRDefault="00C87AA2" w:rsidP="00C87AA2">
      <w:pPr>
        <w:suppressAutoHyphens/>
        <w:rPr>
          <w:szCs w:val="22"/>
          <w:lang w:val="pt-BR"/>
        </w:rPr>
      </w:pPr>
    </w:p>
    <w:p w14:paraId="7CB2DFD5" w14:textId="77777777" w:rsidR="00C87AA2" w:rsidRPr="00730D0F" w:rsidRDefault="00C87AA2" w:rsidP="00C87AA2">
      <w:pPr>
        <w:rPr>
          <w:szCs w:val="22"/>
          <w:lang w:val="pt-BR"/>
        </w:rPr>
      </w:pPr>
      <w:r w:rsidRPr="00730D0F">
        <w:rPr>
          <w:szCs w:val="22"/>
          <w:lang w:val="pt-BR"/>
        </w:rPr>
        <w:t>1 dose (1 ml):</w:t>
      </w:r>
    </w:p>
    <w:p w14:paraId="7541E5A9" w14:textId="77777777" w:rsidR="00C87AA2" w:rsidRPr="00730D0F" w:rsidRDefault="00C87AA2" w:rsidP="00C87AA2">
      <w:pPr>
        <w:tabs>
          <w:tab w:val="clear" w:pos="567"/>
          <w:tab w:val="right" w:pos="8505"/>
        </w:tabs>
        <w:rPr>
          <w:szCs w:val="22"/>
          <w:lang w:val="it-IT"/>
        </w:rPr>
      </w:pPr>
      <w:r w:rsidRPr="00730D0F">
        <w:rPr>
          <w:szCs w:val="22"/>
          <w:lang w:val="it-IT"/>
        </w:rPr>
        <w:t>Virus dell’epatite A (inattivato)</w:t>
      </w:r>
      <w:r w:rsidRPr="00730D0F">
        <w:rPr>
          <w:szCs w:val="22"/>
          <w:vertAlign w:val="superscript"/>
          <w:lang w:val="it-IT"/>
        </w:rPr>
        <w:t>1, 2</w:t>
      </w:r>
      <w:r w:rsidRPr="00730D0F">
        <w:rPr>
          <w:szCs w:val="22"/>
          <w:lang w:val="it-IT"/>
        </w:rPr>
        <w:tab/>
        <w:t>720 Unità ELISA</w:t>
      </w:r>
    </w:p>
    <w:p w14:paraId="7C148B30" w14:textId="77777777" w:rsidR="00C87AA2" w:rsidRPr="00730D0F" w:rsidRDefault="00C87AA2" w:rsidP="00C87AA2">
      <w:pPr>
        <w:tabs>
          <w:tab w:val="right" w:pos="8505"/>
        </w:tabs>
        <w:rPr>
          <w:szCs w:val="22"/>
          <w:lang w:val="it-IT"/>
        </w:rPr>
      </w:pPr>
      <w:r w:rsidRPr="00730D0F">
        <w:rPr>
          <w:szCs w:val="22"/>
          <w:lang w:val="it-IT"/>
        </w:rPr>
        <w:t>Antigene di superficie dell’epatite B</w:t>
      </w:r>
      <w:r w:rsidRPr="00730D0F">
        <w:rPr>
          <w:szCs w:val="22"/>
          <w:vertAlign w:val="superscript"/>
          <w:lang w:val="it-IT"/>
        </w:rPr>
        <w:t>3, 4</w:t>
      </w:r>
      <w:r w:rsidRPr="00730D0F">
        <w:rPr>
          <w:szCs w:val="22"/>
          <w:lang w:val="it-IT"/>
        </w:rPr>
        <w:tab/>
        <w:t>20 microgrammi</w:t>
      </w:r>
    </w:p>
    <w:p w14:paraId="3B2CA7F3" w14:textId="77777777" w:rsidR="00C87AA2" w:rsidRPr="00730D0F" w:rsidRDefault="00C87AA2" w:rsidP="00C87AA2">
      <w:pPr>
        <w:suppressAutoHyphens/>
        <w:rPr>
          <w:szCs w:val="22"/>
          <w:lang w:val="it-IT"/>
        </w:rPr>
      </w:pPr>
    </w:p>
    <w:p w14:paraId="3B33E454" w14:textId="77777777" w:rsidR="00C87AA2" w:rsidRPr="00730D0F" w:rsidRDefault="00C87AA2" w:rsidP="00C87AA2">
      <w:pPr>
        <w:tabs>
          <w:tab w:val="left" w:pos="284"/>
          <w:tab w:val="right" w:pos="8505"/>
        </w:tabs>
        <w:rPr>
          <w:szCs w:val="22"/>
          <w:lang w:val="it-IT"/>
        </w:rPr>
      </w:pPr>
      <w:r w:rsidRPr="00730D0F">
        <w:rPr>
          <w:szCs w:val="22"/>
          <w:vertAlign w:val="superscript"/>
          <w:lang w:val="it-IT"/>
        </w:rPr>
        <w:t>1</w:t>
      </w:r>
      <w:r w:rsidRPr="00730D0F">
        <w:rPr>
          <w:szCs w:val="22"/>
          <w:lang w:val="it-IT"/>
        </w:rPr>
        <w:t>Prodotto su cellule umane diploidi (MRC-5)</w:t>
      </w:r>
    </w:p>
    <w:p w14:paraId="50CB3631" w14:textId="77777777" w:rsidR="00C87AA2" w:rsidRPr="00730D0F" w:rsidRDefault="00C87AA2" w:rsidP="00C87AA2">
      <w:pPr>
        <w:tabs>
          <w:tab w:val="left" w:pos="284"/>
          <w:tab w:val="right" w:pos="8505"/>
        </w:tabs>
        <w:rPr>
          <w:position w:val="6"/>
          <w:szCs w:val="22"/>
          <w:lang w:val="it-IT"/>
        </w:rPr>
      </w:pPr>
      <w:r w:rsidRPr="00730D0F">
        <w:rPr>
          <w:szCs w:val="22"/>
          <w:vertAlign w:val="superscript"/>
          <w:lang w:val="it-IT"/>
        </w:rPr>
        <w:t>2</w:t>
      </w:r>
      <w:r w:rsidRPr="00730D0F">
        <w:rPr>
          <w:szCs w:val="22"/>
          <w:lang w:val="it-IT"/>
        </w:rPr>
        <w:t>Adsorbito su alluminio idrossido, idrato</w:t>
      </w:r>
      <w:r w:rsidRPr="00730D0F">
        <w:rPr>
          <w:szCs w:val="22"/>
          <w:lang w:val="it-IT"/>
        </w:rPr>
        <w:tab/>
        <w:t>0,05 milligrammi Al</w:t>
      </w:r>
      <w:r w:rsidRPr="00730D0F">
        <w:rPr>
          <w:position w:val="6"/>
          <w:szCs w:val="22"/>
          <w:lang w:val="it-IT"/>
        </w:rPr>
        <w:t>3+</w:t>
      </w:r>
    </w:p>
    <w:p w14:paraId="1EEAE12D" w14:textId="77777777" w:rsidR="00C87AA2" w:rsidRPr="00730D0F" w:rsidRDefault="00C87AA2" w:rsidP="00C87AA2">
      <w:pPr>
        <w:tabs>
          <w:tab w:val="left" w:pos="284"/>
          <w:tab w:val="right" w:pos="8505"/>
        </w:tabs>
        <w:rPr>
          <w:position w:val="6"/>
          <w:szCs w:val="22"/>
          <w:lang w:val="it-IT"/>
        </w:rPr>
      </w:pPr>
      <w:r w:rsidRPr="00730D0F">
        <w:rPr>
          <w:position w:val="6"/>
          <w:szCs w:val="22"/>
          <w:vertAlign w:val="superscript"/>
          <w:lang w:val="it-IT"/>
        </w:rPr>
        <w:t>3</w:t>
      </w:r>
      <w:r w:rsidRPr="00730D0F">
        <w:rPr>
          <w:position w:val="6"/>
          <w:szCs w:val="22"/>
          <w:lang w:val="it-IT"/>
        </w:rPr>
        <w:t>Prodotto su cellule di lievito (</w:t>
      </w:r>
      <w:r w:rsidRPr="00730D0F">
        <w:rPr>
          <w:i/>
          <w:position w:val="6"/>
          <w:szCs w:val="22"/>
          <w:lang w:val="it-IT"/>
        </w:rPr>
        <w:t>Saccharomyces cerevisiae</w:t>
      </w:r>
      <w:r w:rsidRPr="00730D0F">
        <w:rPr>
          <w:position w:val="6"/>
          <w:szCs w:val="22"/>
          <w:lang w:val="it-IT"/>
        </w:rPr>
        <w:t>) tramite tecnologia ricombinante del DNA</w:t>
      </w:r>
    </w:p>
    <w:p w14:paraId="33CD39FD" w14:textId="77777777" w:rsidR="00C87AA2" w:rsidRPr="00730D0F" w:rsidRDefault="00C87AA2" w:rsidP="00C87AA2">
      <w:pPr>
        <w:tabs>
          <w:tab w:val="left" w:pos="284"/>
          <w:tab w:val="right" w:pos="8505"/>
        </w:tabs>
        <w:rPr>
          <w:position w:val="6"/>
          <w:szCs w:val="22"/>
          <w:lang w:val="it-IT"/>
        </w:rPr>
      </w:pPr>
      <w:r w:rsidRPr="00730D0F">
        <w:rPr>
          <w:position w:val="6"/>
          <w:szCs w:val="22"/>
          <w:vertAlign w:val="superscript"/>
          <w:lang w:val="it-IT"/>
        </w:rPr>
        <w:t>4</w:t>
      </w:r>
      <w:r w:rsidRPr="00730D0F">
        <w:rPr>
          <w:szCs w:val="22"/>
          <w:lang w:val="it-IT"/>
        </w:rPr>
        <w:t>Adsorbito su alluminio fosfato</w:t>
      </w:r>
      <w:r w:rsidRPr="00730D0F">
        <w:rPr>
          <w:szCs w:val="22"/>
          <w:lang w:val="it-IT"/>
        </w:rPr>
        <w:tab/>
        <w:t>0,4 milligrammi Al</w:t>
      </w:r>
      <w:r w:rsidRPr="00730D0F">
        <w:rPr>
          <w:position w:val="6"/>
          <w:szCs w:val="22"/>
          <w:lang w:val="it-IT"/>
        </w:rPr>
        <w:t>3+</w:t>
      </w:r>
      <w:r w:rsidRPr="00730D0F">
        <w:rPr>
          <w:position w:val="6"/>
          <w:szCs w:val="22"/>
          <w:lang w:val="it-IT"/>
        </w:rPr>
        <w:tab/>
      </w:r>
    </w:p>
    <w:p w14:paraId="6336730E" w14:textId="77777777" w:rsidR="00C87AA2" w:rsidRPr="00730D0F" w:rsidRDefault="00C87AA2" w:rsidP="00C87AA2">
      <w:pPr>
        <w:suppressAutoHyphens/>
        <w:rPr>
          <w:szCs w:val="22"/>
          <w:lang w:val="it-IT"/>
        </w:rPr>
      </w:pPr>
    </w:p>
    <w:p w14:paraId="3AE8B940" w14:textId="77777777" w:rsidR="00C87AA2" w:rsidRPr="00730D0F" w:rsidRDefault="00C87AA2" w:rsidP="00C87AA2">
      <w:pPr>
        <w:suppressAutoHyphens/>
        <w:rPr>
          <w:szCs w:val="22"/>
          <w:lang w:val="it-IT"/>
        </w:rPr>
      </w:pPr>
    </w:p>
    <w:p w14:paraId="0D17ABF0" w14:textId="77777777" w:rsidR="00C87AA2" w:rsidRPr="00730D0F" w:rsidRDefault="00C87AA2" w:rsidP="00C87AA2">
      <w:pPr>
        <w:pStyle w:val="NormalBox"/>
        <w:rPr>
          <w:szCs w:val="22"/>
          <w:lang w:val="it-IT"/>
        </w:rPr>
      </w:pPr>
      <w:r w:rsidRPr="00730D0F">
        <w:rPr>
          <w:szCs w:val="22"/>
          <w:lang w:val="it-IT"/>
        </w:rPr>
        <w:t>3.</w:t>
      </w:r>
      <w:r w:rsidRPr="00730D0F">
        <w:rPr>
          <w:szCs w:val="22"/>
          <w:lang w:val="it-IT"/>
        </w:rPr>
        <w:tab/>
        <w:t>ELENCO DEGLI ECCIPIENTI</w:t>
      </w:r>
    </w:p>
    <w:p w14:paraId="602BC7F0" w14:textId="77777777" w:rsidR="00C87AA2" w:rsidRPr="00730D0F" w:rsidRDefault="00C87AA2" w:rsidP="00C87AA2">
      <w:pPr>
        <w:suppressAutoHyphens/>
        <w:rPr>
          <w:szCs w:val="22"/>
          <w:lang w:val="it-IT"/>
        </w:rPr>
      </w:pPr>
    </w:p>
    <w:p w14:paraId="0AA23368" w14:textId="77777777" w:rsidR="00C87AA2" w:rsidRPr="00730D0F" w:rsidRDefault="00C87AA2" w:rsidP="00C87AA2">
      <w:pPr>
        <w:rPr>
          <w:szCs w:val="22"/>
          <w:lang w:val="it-IT"/>
        </w:rPr>
      </w:pPr>
      <w:r w:rsidRPr="00730D0F">
        <w:rPr>
          <w:szCs w:val="22"/>
          <w:lang w:val="it-IT"/>
        </w:rPr>
        <w:t>Sodio cloruro</w:t>
      </w:r>
    </w:p>
    <w:p w14:paraId="0B9AE1DE" w14:textId="77777777" w:rsidR="00C87AA2" w:rsidRPr="00730D0F" w:rsidRDefault="00C87AA2" w:rsidP="00C87AA2">
      <w:pPr>
        <w:rPr>
          <w:szCs w:val="22"/>
          <w:lang w:val="it-IT"/>
        </w:rPr>
      </w:pPr>
      <w:r w:rsidRPr="00730D0F">
        <w:rPr>
          <w:szCs w:val="22"/>
          <w:lang w:val="it-IT"/>
        </w:rPr>
        <w:t>Acqua per preparazioni iniettabili</w:t>
      </w:r>
    </w:p>
    <w:p w14:paraId="4FD7C742" w14:textId="77777777" w:rsidR="00C87AA2" w:rsidRPr="00730D0F" w:rsidRDefault="00C87AA2" w:rsidP="00C87AA2">
      <w:pPr>
        <w:suppressAutoHyphens/>
        <w:rPr>
          <w:szCs w:val="22"/>
          <w:lang w:val="it-IT"/>
        </w:rPr>
      </w:pPr>
    </w:p>
    <w:p w14:paraId="2403FF01" w14:textId="77777777" w:rsidR="00C87AA2" w:rsidRPr="00730D0F" w:rsidRDefault="00C87AA2" w:rsidP="00C87AA2">
      <w:pPr>
        <w:suppressAutoHyphens/>
        <w:rPr>
          <w:szCs w:val="22"/>
          <w:lang w:val="it-IT"/>
        </w:rPr>
      </w:pPr>
    </w:p>
    <w:p w14:paraId="485A7C8A" w14:textId="77777777" w:rsidR="00C87AA2" w:rsidRPr="00730D0F" w:rsidRDefault="00C87AA2" w:rsidP="00C87AA2">
      <w:pPr>
        <w:pStyle w:val="NormalBox"/>
        <w:rPr>
          <w:szCs w:val="22"/>
          <w:lang w:val="it-IT"/>
        </w:rPr>
      </w:pPr>
      <w:r w:rsidRPr="00730D0F">
        <w:rPr>
          <w:szCs w:val="22"/>
          <w:lang w:val="it-IT"/>
        </w:rPr>
        <w:t>4.</w:t>
      </w:r>
      <w:r w:rsidRPr="00730D0F">
        <w:rPr>
          <w:szCs w:val="22"/>
          <w:lang w:val="it-IT"/>
        </w:rPr>
        <w:tab/>
        <w:t>FORMA FARMACEUTICA E CONTENUTO</w:t>
      </w:r>
    </w:p>
    <w:p w14:paraId="5268964B" w14:textId="77777777" w:rsidR="00C87AA2" w:rsidRPr="00730D0F" w:rsidRDefault="00C87AA2" w:rsidP="00C87AA2">
      <w:pPr>
        <w:suppressAutoHyphens/>
        <w:rPr>
          <w:szCs w:val="22"/>
          <w:lang w:val="it-IT"/>
        </w:rPr>
      </w:pPr>
    </w:p>
    <w:p w14:paraId="115AA51F" w14:textId="77777777" w:rsidR="00C87AA2" w:rsidRPr="00730D0F" w:rsidRDefault="00C87AA2" w:rsidP="00C87AA2">
      <w:pPr>
        <w:suppressAutoHyphens/>
        <w:rPr>
          <w:szCs w:val="22"/>
          <w:lang w:val="it-IT"/>
        </w:rPr>
      </w:pPr>
      <w:r w:rsidRPr="00730D0F">
        <w:rPr>
          <w:szCs w:val="22"/>
          <w:lang w:val="it-IT"/>
        </w:rPr>
        <w:t>Sospensione iniettabile in siringa preriempita</w:t>
      </w:r>
    </w:p>
    <w:p w14:paraId="5D7D62FD" w14:textId="77777777" w:rsidR="00C87AA2" w:rsidRDefault="00C87AA2" w:rsidP="00C87AA2">
      <w:pPr>
        <w:suppressAutoHyphens/>
        <w:rPr>
          <w:szCs w:val="22"/>
          <w:lang w:val="it-IT"/>
        </w:rPr>
      </w:pPr>
    </w:p>
    <w:p w14:paraId="2E4B5DC0" w14:textId="77777777" w:rsidR="00C87AA2" w:rsidRPr="00730D0F" w:rsidRDefault="00C87AA2" w:rsidP="00C87AA2">
      <w:pPr>
        <w:suppressAutoHyphens/>
        <w:rPr>
          <w:szCs w:val="22"/>
          <w:lang w:val="it-IT"/>
        </w:rPr>
      </w:pPr>
      <w:r w:rsidRPr="00730D0F">
        <w:rPr>
          <w:szCs w:val="22"/>
          <w:lang w:val="it-IT"/>
        </w:rPr>
        <w:t>1 siringa</w:t>
      </w:r>
      <w:r>
        <w:rPr>
          <w:szCs w:val="22"/>
          <w:lang w:val="it-IT"/>
        </w:rPr>
        <w:t xml:space="preserve"> preriempita</w:t>
      </w:r>
    </w:p>
    <w:p w14:paraId="1C58606D" w14:textId="77777777" w:rsidR="00C87AA2" w:rsidRDefault="00C87AA2" w:rsidP="00C87AA2">
      <w:pPr>
        <w:suppressAutoHyphens/>
        <w:rPr>
          <w:szCs w:val="22"/>
          <w:lang w:val="it-IT"/>
        </w:rPr>
      </w:pPr>
      <w:r w:rsidRPr="00730D0F">
        <w:rPr>
          <w:szCs w:val="22"/>
          <w:lang w:val="it-IT"/>
        </w:rPr>
        <w:t>1 dose (1 ml)</w:t>
      </w:r>
    </w:p>
    <w:p w14:paraId="0577E8A1" w14:textId="77777777" w:rsidR="00C87AA2" w:rsidRDefault="00C87AA2" w:rsidP="00C87AA2">
      <w:pPr>
        <w:suppressAutoHyphens/>
        <w:rPr>
          <w:szCs w:val="22"/>
          <w:lang w:val="it-IT"/>
        </w:rPr>
      </w:pPr>
    </w:p>
    <w:p w14:paraId="64241059" w14:textId="77777777" w:rsidR="00C87AA2" w:rsidRPr="00442004" w:rsidRDefault="00C87AA2" w:rsidP="00C87AA2">
      <w:pPr>
        <w:shd w:val="clear" w:color="auto" w:fill="D9D9D9"/>
        <w:rPr>
          <w:lang w:val="it-IT"/>
        </w:rPr>
      </w:pPr>
      <w:r w:rsidRPr="00442004">
        <w:rPr>
          <w:lang w:val="it-IT"/>
        </w:rPr>
        <w:t>10 siringhe preriempite</w:t>
      </w:r>
    </w:p>
    <w:p w14:paraId="56941872" w14:textId="77777777" w:rsidR="00C87AA2" w:rsidRPr="00442004" w:rsidRDefault="00C87AA2" w:rsidP="00C87AA2">
      <w:pPr>
        <w:shd w:val="clear" w:color="auto" w:fill="D9D9D9"/>
        <w:rPr>
          <w:lang w:val="it-IT"/>
        </w:rPr>
      </w:pPr>
      <w:r w:rsidRPr="00442004">
        <w:rPr>
          <w:lang w:val="it-IT"/>
        </w:rPr>
        <w:t>10 x 1 dose (1 ml)</w:t>
      </w:r>
    </w:p>
    <w:p w14:paraId="0A7ABFC2" w14:textId="77777777" w:rsidR="00C87AA2" w:rsidRPr="00442004" w:rsidRDefault="00C87AA2" w:rsidP="00C87AA2">
      <w:pPr>
        <w:rPr>
          <w:lang w:val="it-IT"/>
        </w:rPr>
      </w:pPr>
    </w:p>
    <w:p w14:paraId="221B2FFF" w14:textId="77777777" w:rsidR="00C87AA2" w:rsidRPr="00B62903" w:rsidRDefault="00C87AA2" w:rsidP="00C87AA2">
      <w:pPr>
        <w:shd w:val="clear" w:color="auto" w:fill="D9D9D9"/>
        <w:rPr>
          <w:lang w:val="it-IT"/>
        </w:rPr>
      </w:pPr>
      <w:r w:rsidRPr="00B62903">
        <w:rPr>
          <w:lang w:val="it-IT"/>
        </w:rPr>
        <w:t>25 siringhe preriempite</w:t>
      </w:r>
    </w:p>
    <w:p w14:paraId="080D1E29" w14:textId="77777777" w:rsidR="00C87AA2" w:rsidRPr="00B62903" w:rsidRDefault="00C87AA2" w:rsidP="00C87AA2">
      <w:pPr>
        <w:shd w:val="clear" w:color="auto" w:fill="D9D9D9"/>
        <w:rPr>
          <w:lang w:val="it-IT"/>
        </w:rPr>
      </w:pPr>
      <w:r w:rsidRPr="00B62903">
        <w:rPr>
          <w:lang w:val="it-IT"/>
        </w:rPr>
        <w:t>25 x 1 dose (1 ml)</w:t>
      </w:r>
    </w:p>
    <w:p w14:paraId="7A4ABA2C" w14:textId="77777777" w:rsidR="00C87AA2" w:rsidRPr="00B62903" w:rsidRDefault="00C87AA2" w:rsidP="00C87AA2">
      <w:pPr>
        <w:rPr>
          <w:lang w:val="it-IT"/>
        </w:rPr>
      </w:pPr>
    </w:p>
    <w:p w14:paraId="1FD51B6E" w14:textId="77777777" w:rsidR="00C87AA2" w:rsidRPr="00B62903" w:rsidRDefault="00C87AA2" w:rsidP="00C87AA2">
      <w:pPr>
        <w:shd w:val="clear" w:color="auto" w:fill="D9D9D9"/>
        <w:rPr>
          <w:lang w:val="it-IT"/>
        </w:rPr>
      </w:pPr>
      <w:r w:rsidRPr="00B62903">
        <w:rPr>
          <w:lang w:val="it-IT"/>
        </w:rPr>
        <w:t xml:space="preserve">1 </w:t>
      </w:r>
      <w:r w:rsidRPr="00730D0F">
        <w:rPr>
          <w:szCs w:val="22"/>
          <w:lang w:val="it-IT"/>
        </w:rPr>
        <w:t>siringa</w:t>
      </w:r>
      <w:r>
        <w:rPr>
          <w:szCs w:val="22"/>
          <w:lang w:val="it-IT"/>
        </w:rPr>
        <w:t xml:space="preserve"> preriempita</w:t>
      </w:r>
      <w:r w:rsidRPr="00B62903">
        <w:rPr>
          <w:lang w:val="it-IT"/>
        </w:rPr>
        <w:t xml:space="preserve"> + 1 ago</w:t>
      </w:r>
    </w:p>
    <w:p w14:paraId="4D89FEBC" w14:textId="77777777" w:rsidR="00C87AA2" w:rsidRPr="00B62903" w:rsidRDefault="00C87AA2" w:rsidP="00C87AA2">
      <w:pPr>
        <w:shd w:val="clear" w:color="auto" w:fill="D9D9D9"/>
        <w:rPr>
          <w:lang w:val="it-IT"/>
        </w:rPr>
      </w:pPr>
      <w:r w:rsidRPr="00B62903">
        <w:rPr>
          <w:lang w:val="it-IT"/>
        </w:rPr>
        <w:t>1 dose (1 ml)</w:t>
      </w:r>
    </w:p>
    <w:p w14:paraId="41FE5FD8" w14:textId="77777777" w:rsidR="00C87AA2" w:rsidRPr="00B62903" w:rsidRDefault="00C87AA2" w:rsidP="00C87AA2">
      <w:pPr>
        <w:rPr>
          <w:lang w:val="it-IT"/>
        </w:rPr>
      </w:pPr>
    </w:p>
    <w:p w14:paraId="56AFAA5F" w14:textId="77777777" w:rsidR="00C87AA2" w:rsidRPr="00B62903" w:rsidRDefault="00C87AA2" w:rsidP="00C87AA2">
      <w:pPr>
        <w:shd w:val="clear" w:color="auto" w:fill="D9D9D9"/>
        <w:rPr>
          <w:lang w:val="it-IT"/>
        </w:rPr>
      </w:pPr>
      <w:r w:rsidRPr="00B62903">
        <w:rPr>
          <w:lang w:val="it-IT"/>
        </w:rPr>
        <w:t>10 siringhe preriempite + 10 aghi</w:t>
      </w:r>
    </w:p>
    <w:p w14:paraId="2C27F49A" w14:textId="77777777" w:rsidR="00C87AA2" w:rsidRPr="00B62903" w:rsidRDefault="00C87AA2" w:rsidP="00C87AA2">
      <w:pPr>
        <w:shd w:val="clear" w:color="auto" w:fill="D9D9D9"/>
        <w:rPr>
          <w:lang w:val="it-IT"/>
        </w:rPr>
      </w:pPr>
      <w:r w:rsidRPr="00B62903">
        <w:rPr>
          <w:lang w:val="it-IT"/>
        </w:rPr>
        <w:t>10 x 1 dose (1 ml)</w:t>
      </w:r>
    </w:p>
    <w:p w14:paraId="13DF759D" w14:textId="77777777" w:rsidR="00C87AA2" w:rsidRPr="00B62903" w:rsidRDefault="00C87AA2" w:rsidP="00C87AA2">
      <w:pPr>
        <w:rPr>
          <w:lang w:val="it-IT"/>
        </w:rPr>
      </w:pPr>
    </w:p>
    <w:p w14:paraId="7EAFCE50" w14:textId="77777777" w:rsidR="00C87AA2" w:rsidRPr="00B62903" w:rsidRDefault="00C87AA2" w:rsidP="00C87AA2">
      <w:pPr>
        <w:shd w:val="clear" w:color="auto" w:fill="D9D9D9"/>
        <w:tabs>
          <w:tab w:val="clear" w:pos="567"/>
        </w:tabs>
        <w:rPr>
          <w:lang w:val="it-IT"/>
        </w:rPr>
      </w:pPr>
      <w:r w:rsidRPr="00B62903">
        <w:rPr>
          <w:lang w:val="it-IT"/>
        </w:rPr>
        <w:t>25 siringhe preriempite + 25 aghi</w:t>
      </w:r>
    </w:p>
    <w:p w14:paraId="398AE1CD" w14:textId="77777777" w:rsidR="00C87AA2" w:rsidRPr="00B62903" w:rsidRDefault="00C87AA2" w:rsidP="00C87AA2">
      <w:pPr>
        <w:shd w:val="clear" w:color="auto" w:fill="D9D9D9"/>
        <w:tabs>
          <w:tab w:val="clear" w:pos="567"/>
        </w:tabs>
        <w:rPr>
          <w:lang w:val="it-IT"/>
        </w:rPr>
      </w:pPr>
      <w:r w:rsidRPr="00B62903">
        <w:rPr>
          <w:lang w:val="it-IT"/>
        </w:rPr>
        <w:t>25 x 1 dose (1 ml)</w:t>
      </w:r>
    </w:p>
    <w:p w14:paraId="2005505D" w14:textId="77777777" w:rsidR="00C87AA2" w:rsidRPr="00B62903" w:rsidRDefault="00C87AA2" w:rsidP="00C87AA2">
      <w:pPr>
        <w:suppressAutoHyphens/>
        <w:rPr>
          <w:szCs w:val="22"/>
          <w:lang w:val="it-IT"/>
        </w:rPr>
      </w:pPr>
    </w:p>
    <w:p w14:paraId="06E8BFED" w14:textId="77777777" w:rsidR="00C87AA2" w:rsidRPr="00B62903" w:rsidRDefault="00C87AA2" w:rsidP="00C87AA2">
      <w:pPr>
        <w:suppressAutoHyphens/>
        <w:rPr>
          <w:szCs w:val="22"/>
          <w:lang w:val="it-IT"/>
        </w:rPr>
      </w:pPr>
    </w:p>
    <w:p w14:paraId="2A17AD28" w14:textId="77777777" w:rsidR="00C87AA2" w:rsidRPr="00B62903" w:rsidRDefault="00C87AA2" w:rsidP="00C87AA2">
      <w:pPr>
        <w:suppressAutoHyphens/>
        <w:rPr>
          <w:szCs w:val="22"/>
          <w:lang w:val="it-IT"/>
        </w:rPr>
      </w:pPr>
    </w:p>
    <w:p w14:paraId="695AAB00" w14:textId="77777777" w:rsidR="00C87AA2" w:rsidRPr="00730D0F" w:rsidRDefault="00C87AA2" w:rsidP="00C87AA2">
      <w:pPr>
        <w:pStyle w:val="NormalBox"/>
        <w:rPr>
          <w:szCs w:val="22"/>
          <w:lang w:val="it-IT"/>
        </w:rPr>
      </w:pPr>
      <w:r w:rsidRPr="00730D0F">
        <w:rPr>
          <w:szCs w:val="22"/>
          <w:lang w:val="it-IT"/>
        </w:rPr>
        <w:t>5.</w:t>
      </w:r>
      <w:r w:rsidRPr="00730D0F">
        <w:rPr>
          <w:szCs w:val="22"/>
          <w:lang w:val="it-IT"/>
        </w:rPr>
        <w:tab/>
        <w:t>MODO E VIA(E) DI SOMMINISTRAZIONE</w:t>
      </w:r>
    </w:p>
    <w:p w14:paraId="565F062D" w14:textId="77777777" w:rsidR="00C87AA2" w:rsidRPr="00730D0F" w:rsidRDefault="00C87AA2" w:rsidP="00C87AA2">
      <w:pPr>
        <w:suppressAutoHyphens/>
        <w:rPr>
          <w:szCs w:val="22"/>
          <w:lang w:val="it-IT"/>
        </w:rPr>
      </w:pPr>
    </w:p>
    <w:p w14:paraId="167CCAC3" w14:textId="77777777" w:rsidR="00C87AA2" w:rsidRPr="00730D0F" w:rsidRDefault="00C87AA2" w:rsidP="00C87AA2">
      <w:pPr>
        <w:suppressAutoHyphens/>
        <w:rPr>
          <w:szCs w:val="22"/>
          <w:lang w:val="it-IT"/>
        </w:rPr>
      </w:pPr>
      <w:r w:rsidRPr="00730D0F">
        <w:rPr>
          <w:szCs w:val="22"/>
          <w:lang w:val="it-IT"/>
        </w:rPr>
        <w:t>Leggere il foglio illustrativo prima dell’uso</w:t>
      </w:r>
    </w:p>
    <w:p w14:paraId="4C7B4938" w14:textId="77777777" w:rsidR="00C87AA2" w:rsidRPr="00730D0F" w:rsidRDefault="00C87AA2" w:rsidP="00C87AA2">
      <w:pPr>
        <w:rPr>
          <w:szCs w:val="22"/>
          <w:lang w:val="it-IT"/>
        </w:rPr>
      </w:pPr>
      <w:r w:rsidRPr="00730D0F">
        <w:rPr>
          <w:szCs w:val="22"/>
          <w:lang w:val="it-IT"/>
        </w:rPr>
        <w:t>Uso intramuscolare</w:t>
      </w:r>
    </w:p>
    <w:p w14:paraId="30B4D3E5" w14:textId="77777777" w:rsidR="00C87AA2" w:rsidRPr="00730D0F" w:rsidRDefault="00C87AA2" w:rsidP="00C87AA2">
      <w:pPr>
        <w:rPr>
          <w:szCs w:val="22"/>
          <w:lang w:val="it-IT"/>
        </w:rPr>
      </w:pPr>
      <w:r w:rsidRPr="00730D0F">
        <w:rPr>
          <w:szCs w:val="22"/>
          <w:lang w:val="it-IT"/>
        </w:rPr>
        <w:t>Agitare prima dell’uso</w:t>
      </w:r>
    </w:p>
    <w:p w14:paraId="2431B6E9" w14:textId="77777777" w:rsidR="00C87AA2" w:rsidRPr="00730D0F" w:rsidRDefault="00C87AA2" w:rsidP="00C87AA2">
      <w:pPr>
        <w:suppressAutoHyphens/>
        <w:rPr>
          <w:szCs w:val="22"/>
          <w:lang w:val="it-IT"/>
        </w:rPr>
      </w:pPr>
    </w:p>
    <w:p w14:paraId="2242BD65" w14:textId="77777777" w:rsidR="00C87AA2" w:rsidRPr="00730D0F" w:rsidRDefault="00C87AA2" w:rsidP="00C87AA2">
      <w:pPr>
        <w:suppressAutoHyphens/>
        <w:rPr>
          <w:szCs w:val="22"/>
          <w:lang w:val="it-IT"/>
        </w:rPr>
      </w:pPr>
    </w:p>
    <w:p w14:paraId="7568A0BB" w14:textId="77777777" w:rsidR="00C87AA2" w:rsidRPr="00730D0F" w:rsidRDefault="00C87AA2" w:rsidP="00C87AA2">
      <w:pPr>
        <w:pStyle w:val="NormalBox"/>
        <w:rPr>
          <w:szCs w:val="22"/>
          <w:lang w:val="it-IT"/>
        </w:rPr>
      </w:pPr>
      <w:r w:rsidRPr="00730D0F">
        <w:rPr>
          <w:szCs w:val="22"/>
          <w:lang w:val="it-IT"/>
        </w:rPr>
        <w:t>6</w:t>
      </w:r>
      <w:r w:rsidRPr="00730D0F">
        <w:rPr>
          <w:szCs w:val="22"/>
          <w:lang w:val="it-IT"/>
        </w:rPr>
        <w:tab/>
        <w:t>AV</w:t>
      </w:r>
      <w:smartTag w:uri="schemas-GSKSiteLocations-com/fourthcoffee" w:element="flavor">
        <w:r w:rsidRPr="00730D0F">
          <w:rPr>
            <w:szCs w:val="22"/>
            <w:lang w:val="it-IT"/>
          </w:rPr>
          <w:t>VER</w:t>
        </w:r>
      </w:smartTag>
      <w:r w:rsidRPr="00730D0F">
        <w:rPr>
          <w:szCs w:val="22"/>
          <w:lang w:val="it-IT"/>
        </w:rPr>
        <w:t>TENZA PARTICOLARE CHE PRESCRIVA DI TENERE IL MEDICINALE FUORI DALLA VISTA E DALLA PORTATA DEI BAMBINI</w:t>
      </w:r>
    </w:p>
    <w:p w14:paraId="49EB2C5B" w14:textId="77777777" w:rsidR="00C87AA2" w:rsidRPr="00730D0F" w:rsidRDefault="00C87AA2" w:rsidP="00C87AA2">
      <w:pPr>
        <w:suppressAutoHyphens/>
        <w:rPr>
          <w:szCs w:val="22"/>
          <w:lang w:val="it-IT"/>
        </w:rPr>
      </w:pPr>
    </w:p>
    <w:p w14:paraId="5E1173CD" w14:textId="77777777" w:rsidR="00C87AA2" w:rsidRPr="00730D0F" w:rsidRDefault="00C87AA2" w:rsidP="00C87AA2">
      <w:pPr>
        <w:suppressAutoHyphens/>
        <w:rPr>
          <w:szCs w:val="22"/>
          <w:lang w:val="it-IT"/>
        </w:rPr>
      </w:pPr>
      <w:r w:rsidRPr="00730D0F">
        <w:rPr>
          <w:szCs w:val="22"/>
          <w:lang w:val="it-IT"/>
        </w:rPr>
        <w:t>Tenere fuori dalla vista e dalla portata dei bambini</w:t>
      </w:r>
    </w:p>
    <w:p w14:paraId="5E946A05" w14:textId="77777777" w:rsidR="00C87AA2" w:rsidRPr="00730D0F" w:rsidRDefault="00C87AA2" w:rsidP="00C87AA2">
      <w:pPr>
        <w:suppressAutoHyphens/>
        <w:rPr>
          <w:szCs w:val="22"/>
          <w:lang w:val="it-IT"/>
        </w:rPr>
      </w:pPr>
    </w:p>
    <w:p w14:paraId="7EB426E4" w14:textId="77777777" w:rsidR="00C87AA2" w:rsidRPr="00730D0F" w:rsidRDefault="00C87AA2" w:rsidP="00C87AA2">
      <w:pPr>
        <w:suppressAutoHyphens/>
        <w:rPr>
          <w:szCs w:val="22"/>
          <w:lang w:val="it-IT"/>
        </w:rPr>
      </w:pPr>
    </w:p>
    <w:p w14:paraId="6044FA4D" w14:textId="77777777" w:rsidR="00C87AA2" w:rsidRPr="00730D0F" w:rsidRDefault="00C87AA2" w:rsidP="00C87AA2">
      <w:pPr>
        <w:pStyle w:val="NormalBox"/>
        <w:rPr>
          <w:szCs w:val="22"/>
          <w:lang w:val="it-IT"/>
        </w:rPr>
      </w:pPr>
      <w:r w:rsidRPr="00730D0F">
        <w:rPr>
          <w:szCs w:val="22"/>
          <w:lang w:val="it-IT"/>
        </w:rPr>
        <w:t>7.</w:t>
      </w:r>
      <w:r w:rsidRPr="00730D0F">
        <w:rPr>
          <w:szCs w:val="22"/>
          <w:lang w:val="it-IT"/>
        </w:rPr>
        <w:tab/>
        <w:t>ALTRA(E) AV</w:t>
      </w:r>
      <w:smartTag w:uri="schemas-GSKSiteLocations-com/fourthcoffee" w:element="flavor">
        <w:r w:rsidRPr="00730D0F">
          <w:rPr>
            <w:szCs w:val="22"/>
            <w:lang w:val="it-IT"/>
          </w:rPr>
          <w:t>VER</w:t>
        </w:r>
      </w:smartTag>
      <w:r w:rsidRPr="00730D0F">
        <w:rPr>
          <w:szCs w:val="22"/>
          <w:lang w:val="it-IT"/>
        </w:rPr>
        <w:t>TENZA(E) PARTICOLARE</w:t>
      </w:r>
      <w:r w:rsidRPr="00730D0F" w:rsidDel="00E76DA3">
        <w:rPr>
          <w:szCs w:val="22"/>
          <w:lang w:val="it-IT"/>
        </w:rPr>
        <w:t xml:space="preserve"> </w:t>
      </w:r>
      <w:r w:rsidRPr="00730D0F">
        <w:rPr>
          <w:szCs w:val="22"/>
          <w:lang w:val="it-IT"/>
        </w:rPr>
        <w:t>(I), sE NECESSARIO</w:t>
      </w:r>
    </w:p>
    <w:p w14:paraId="51435761" w14:textId="77777777" w:rsidR="00C87AA2" w:rsidRPr="00730D0F" w:rsidRDefault="00C87AA2" w:rsidP="00C87AA2">
      <w:pPr>
        <w:suppressAutoHyphens/>
        <w:rPr>
          <w:szCs w:val="22"/>
          <w:lang w:val="it-IT"/>
        </w:rPr>
      </w:pPr>
    </w:p>
    <w:p w14:paraId="1F7C044C" w14:textId="77777777" w:rsidR="00C87AA2" w:rsidRPr="00730D0F" w:rsidRDefault="00C87AA2" w:rsidP="00C87AA2">
      <w:pPr>
        <w:suppressAutoHyphens/>
        <w:rPr>
          <w:szCs w:val="22"/>
          <w:lang w:val="it-IT"/>
        </w:rPr>
      </w:pPr>
    </w:p>
    <w:p w14:paraId="73BDAC33" w14:textId="77777777" w:rsidR="00C87AA2" w:rsidRPr="00730D0F" w:rsidRDefault="00C87AA2" w:rsidP="00C87AA2">
      <w:pPr>
        <w:pStyle w:val="NormalBox"/>
        <w:rPr>
          <w:szCs w:val="22"/>
          <w:lang w:val="it-IT"/>
        </w:rPr>
      </w:pPr>
      <w:r w:rsidRPr="00730D0F">
        <w:rPr>
          <w:szCs w:val="22"/>
          <w:lang w:val="it-IT"/>
        </w:rPr>
        <w:t>8.</w:t>
      </w:r>
      <w:r w:rsidRPr="00730D0F">
        <w:rPr>
          <w:szCs w:val="22"/>
          <w:lang w:val="it-IT"/>
        </w:rPr>
        <w:tab/>
        <w:t>DATA DI SCADENZA</w:t>
      </w:r>
    </w:p>
    <w:p w14:paraId="4E842380" w14:textId="77777777" w:rsidR="00C87AA2" w:rsidRPr="00730D0F" w:rsidRDefault="00C87AA2" w:rsidP="00C87AA2">
      <w:pPr>
        <w:suppressAutoHyphens/>
        <w:rPr>
          <w:szCs w:val="22"/>
          <w:lang w:val="it-IT"/>
        </w:rPr>
      </w:pPr>
    </w:p>
    <w:p w14:paraId="3E52D2D2" w14:textId="77777777" w:rsidR="00C87AA2" w:rsidRPr="00730D0F" w:rsidRDefault="00C87AA2" w:rsidP="00C87AA2">
      <w:pPr>
        <w:tabs>
          <w:tab w:val="clear" w:pos="567"/>
        </w:tabs>
        <w:rPr>
          <w:szCs w:val="22"/>
          <w:lang w:val="it-IT"/>
        </w:rPr>
      </w:pPr>
      <w:r w:rsidRPr="00730D0F">
        <w:rPr>
          <w:szCs w:val="22"/>
          <w:lang w:val="it-IT"/>
        </w:rPr>
        <w:t>Scad.: MM/AAAA</w:t>
      </w:r>
    </w:p>
    <w:p w14:paraId="0A6E9CA8" w14:textId="77777777" w:rsidR="00C87AA2" w:rsidRPr="00730D0F" w:rsidRDefault="00C87AA2" w:rsidP="00C87AA2">
      <w:pPr>
        <w:suppressAutoHyphens/>
        <w:rPr>
          <w:szCs w:val="22"/>
          <w:lang w:val="it-IT"/>
        </w:rPr>
      </w:pPr>
    </w:p>
    <w:p w14:paraId="507C8EC1" w14:textId="77777777" w:rsidR="00C87AA2" w:rsidRPr="00730D0F" w:rsidRDefault="00C87AA2" w:rsidP="00C87AA2">
      <w:pPr>
        <w:suppressAutoHyphens/>
        <w:rPr>
          <w:szCs w:val="22"/>
          <w:lang w:val="it-IT"/>
        </w:rPr>
      </w:pPr>
    </w:p>
    <w:p w14:paraId="557D6505" w14:textId="77777777" w:rsidR="00C87AA2" w:rsidRPr="00730D0F" w:rsidRDefault="00C87AA2" w:rsidP="00C87AA2">
      <w:pPr>
        <w:pStyle w:val="NormalBox"/>
        <w:rPr>
          <w:szCs w:val="22"/>
          <w:lang w:val="it-IT"/>
        </w:rPr>
      </w:pPr>
      <w:r w:rsidRPr="00730D0F">
        <w:rPr>
          <w:szCs w:val="22"/>
          <w:lang w:val="it-IT"/>
        </w:rPr>
        <w:t>9.</w:t>
      </w:r>
      <w:r w:rsidRPr="00730D0F">
        <w:rPr>
          <w:szCs w:val="22"/>
          <w:lang w:val="it-IT"/>
        </w:rPr>
        <w:tab/>
        <w:t>PRECAUZIONI PARTICOLARI PER LA CONSERVAZIONE</w:t>
      </w:r>
    </w:p>
    <w:p w14:paraId="469941AA" w14:textId="77777777" w:rsidR="00C87AA2" w:rsidRPr="00730D0F" w:rsidRDefault="00C87AA2" w:rsidP="00C87AA2">
      <w:pPr>
        <w:suppressAutoHyphens/>
        <w:rPr>
          <w:szCs w:val="22"/>
          <w:lang w:val="it-IT"/>
        </w:rPr>
      </w:pPr>
    </w:p>
    <w:p w14:paraId="0078F03A" w14:textId="77777777" w:rsidR="00C87AA2" w:rsidRPr="00730D0F" w:rsidRDefault="00C87AA2" w:rsidP="00C87AA2">
      <w:pPr>
        <w:rPr>
          <w:szCs w:val="22"/>
          <w:lang w:val="it-IT"/>
        </w:rPr>
      </w:pPr>
      <w:r w:rsidRPr="00730D0F">
        <w:rPr>
          <w:noProof/>
          <w:szCs w:val="22"/>
          <w:lang w:val="it-IT"/>
        </w:rPr>
        <w:t>Conservare in frigorifero</w:t>
      </w:r>
      <w:r w:rsidRPr="00730D0F">
        <w:rPr>
          <w:szCs w:val="22"/>
          <w:lang w:val="it-IT"/>
        </w:rPr>
        <w:t xml:space="preserve"> </w:t>
      </w:r>
    </w:p>
    <w:p w14:paraId="3AA48FE7" w14:textId="77777777" w:rsidR="00C87AA2" w:rsidRPr="00730D0F" w:rsidRDefault="00C87AA2" w:rsidP="00C87AA2">
      <w:pPr>
        <w:rPr>
          <w:szCs w:val="22"/>
          <w:lang w:val="it-IT"/>
        </w:rPr>
      </w:pPr>
      <w:r w:rsidRPr="00730D0F">
        <w:rPr>
          <w:szCs w:val="22"/>
          <w:lang w:val="it-IT"/>
        </w:rPr>
        <w:t>Non congelare</w:t>
      </w:r>
    </w:p>
    <w:p w14:paraId="5631588D" w14:textId="77777777" w:rsidR="00C87AA2" w:rsidRPr="00730D0F" w:rsidRDefault="00C87AA2" w:rsidP="00C87AA2">
      <w:pPr>
        <w:rPr>
          <w:szCs w:val="22"/>
          <w:lang w:val="it-IT"/>
        </w:rPr>
      </w:pPr>
      <w:r w:rsidRPr="00730D0F">
        <w:rPr>
          <w:szCs w:val="22"/>
          <w:lang w:val="it-IT"/>
        </w:rPr>
        <w:t>Conservare nella confezione originale per proteggere il medicinale dalla luce</w:t>
      </w:r>
    </w:p>
    <w:p w14:paraId="3E1EF10A" w14:textId="77777777" w:rsidR="00C87AA2" w:rsidRPr="00730D0F" w:rsidRDefault="00C87AA2" w:rsidP="00C87AA2">
      <w:pPr>
        <w:suppressAutoHyphens/>
        <w:rPr>
          <w:szCs w:val="22"/>
          <w:lang w:val="it-IT"/>
        </w:rPr>
      </w:pPr>
    </w:p>
    <w:p w14:paraId="4411E1FA" w14:textId="77777777" w:rsidR="00C87AA2" w:rsidRPr="00730D0F" w:rsidRDefault="00C87AA2" w:rsidP="00C87AA2">
      <w:pPr>
        <w:suppressAutoHyphens/>
        <w:rPr>
          <w:szCs w:val="22"/>
          <w:lang w:val="it-IT"/>
        </w:rPr>
      </w:pPr>
    </w:p>
    <w:p w14:paraId="7D170963" w14:textId="77777777" w:rsidR="00C87AA2" w:rsidRPr="00730D0F" w:rsidRDefault="00C87AA2" w:rsidP="00C87AA2">
      <w:pPr>
        <w:pStyle w:val="NormalBox"/>
        <w:rPr>
          <w:szCs w:val="22"/>
          <w:lang w:val="it-IT"/>
        </w:rPr>
      </w:pPr>
      <w:r w:rsidRPr="00730D0F">
        <w:rPr>
          <w:szCs w:val="22"/>
          <w:lang w:val="it-IT"/>
        </w:rPr>
        <w:t>10.</w:t>
      </w:r>
      <w:r w:rsidRPr="00730D0F">
        <w:rPr>
          <w:szCs w:val="22"/>
          <w:lang w:val="it-IT"/>
        </w:rPr>
        <w:tab/>
        <w:t>PRECAUZIONI PARTICOLARI PER LO SMALTIMENTO DEL MEDICINALE NON UTILIZZATO O DEI RIFIUTI DERIVATI DA TALE MEDICINALE, SE NECESSARIO</w:t>
      </w:r>
    </w:p>
    <w:p w14:paraId="77D0056F" w14:textId="77777777" w:rsidR="00C87AA2" w:rsidRPr="00730D0F" w:rsidRDefault="00C87AA2" w:rsidP="00C87AA2">
      <w:pPr>
        <w:suppressAutoHyphens/>
        <w:rPr>
          <w:szCs w:val="22"/>
          <w:lang w:val="it-IT"/>
        </w:rPr>
      </w:pPr>
    </w:p>
    <w:p w14:paraId="026D77E0" w14:textId="77777777" w:rsidR="00C87AA2" w:rsidRPr="00730D0F" w:rsidRDefault="00C87AA2" w:rsidP="00C87AA2">
      <w:pPr>
        <w:suppressAutoHyphens/>
        <w:rPr>
          <w:szCs w:val="22"/>
          <w:lang w:val="it-IT"/>
        </w:rPr>
      </w:pPr>
    </w:p>
    <w:p w14:paraId="3C9C8C4A" w14:textId="77777777" w:rsidR="00C87AA2" w:rsidRPr="00730D0F" w:rsidRDefault="00C87AA2" w:rsidP="00C87AA2">
      <w:pPr>
        <w:pStyle w:val="NormalBox"/>
        <w:rPr>
          <w:szCs w:val="22"/>
          <w:lang w:val="it-IT"/>
        </w:rPr>
      </w:pPr>
      <w:r w:rsidRPr="00730D0F">
        <w:rPr>
          <w:szCs w:val="22"/>
          <w:lang w:val="it-IT"/>
        </w:rPr>
        <w:t>11.</w:t>
      </w:r>
      <w:r w:rsidRPr="00730D0F">
        <w:rPr>
          <w:szCs w:val="22"/>
          <w:lang w:val="it-IT"/>
        </w:rPr>
        <w:tab/>
        <w:t>NOME E INDIRIZZO DEL TITOLARE DELL'AUTORIZZAZIONE ALL’IMMISSIONE IN COMMERCIO</w:t>
      </w:r>
    </w:p>
    <w:p w14:paraId="5CBECA66" w14:textId="77777777" w:rsidR="00C87AA2" w:rsidRPr="00730D0F" w:rsidRDefault="00C87AA2" w:rsidP="00C87AA2">
      <w:pPr>
        <w:suppressAutoHyphens/>
        <w:rPr>
          <w:szCs w:val="22"/>
          <w:lang w:val="it-IT"/>
        </w:rPr>
      </w:pPr>
    </w:p>
    <w:p w14:paraId="1E67A1E5" w14:textId="77777777" w:rsidR="00C87AA2" w:rsidRPr="00C87AA2" w:rsidRDefault="00C87AA2" w:rsidP="00C87AA2">
      <w:pPr>
        <w:rPr>
          <w:szCs w:val="22"/>
          <w:lang w:val="en-US"/>
        </w:rPr>
      </w:pPr>
      <w:r w:rsidRPr="00C87AA2">
        <w:rPr>
          <w:szCs w:val="22"/>
          <w:lang w:val="en-US"/>
        </w:rPr>
        <w:t>GlaxoSmithKline Biologicals s.a.</w:t>
      </w:r>
    </w:p>
    <w:p w14:paraId="08BA84D1" w14:textId="77777777" w:rsidR="00C87AA2" w:rsidRPr="00C87AA2" w:rsidRDefault="00C87AA2" w:rsidP="00C87AA2">
      <w:pPr>
        <w:rPr>
          <w:szCs w:val="22"/>
          <w:lang w:val="en-US"/>
        </w:rPr>
      </w:pPr>
      <w:r w:rsidRPr="00C87AA2">
        <w:rPr>
          <w:szCs w:val="22"/>
          <w:lang w:val="en-US"/>
        </w:rPr>
        <w:t xml:space="preserve">Rue de </w:t>
      </w:r>
      <w:proofErr w:type="spellStart"/>
      <w:r w:rsidRPr="00C87AA2">
        <w:rPr>
          <w:szCs w:val="22"/>
          <w:lang w:val="en-US"/>
        </w:rPr>
        <w:t>l’Institut</w:t>
      </w:r>
      <w:proofErr w:type="spellEnd"/>
      <w:r w:rsidRPr="00C87AA2">
        <w:rPr>
          <w:szCs w:val="22"/>
          <w:lang w:val="en-US"/>
        </w:rPr>
        <w:t xml:space="preserve"> 89</w:t>
      </w:r>
    </w:p>
    <w:p w14:paraId="7686095C" w14:textId="77777777" w:rsidR="00C87AA2" w:rsidRPr="00730D0F" w:rsidRDefault="00C87AA2" w:rsidP="00C87AA2">
      <w:pPr>
        <w:rPr>
          <w:szCs w:val="22"/>
          <w:lang w:val="it-IT"/>
        </w:rPr>
      </w:pPr>
      <w:r w:rsidRPr="00730D0F">
        <w:rPr>
          <w:szCs w:val="22"/>
          <w:lang w:val="it-IT"/>
        </w:rPr>
        <w:t>B-1330 Rixensart, Belgio</w:t>
      </w:r>
    </w:p>
    <w:p w14:paraId="0F21FA8C" w14:textId="77777777" w:rsidR="00C87AA2" w:rsidRPr="00730D0F" w:rsidRDefault="00C87AA2" w:rsidP="00C87AA2">
      <w:pPr>
        <w:suppressAutoHyphens/>
        <w:rPr>
          <w:szCs w:val="22"/>
          <w:lang w:val="it-IT"/>
        </w:rPr>
      </w:pPr>
    </w:p>
    <w:p w14:paraId="25958488" w14:textId="77777777" w:rsidR="00C87AA2" w:rsidRPr="00730D0F" w:rsidRDefault="00C87AA2" w:rsidP="00C87AA2">
      <w:pPr>
        <w:suppressAutoHyphens/>
        <w:rPr>
          <w:szCs w:val="22"/>
          <w:lang w:val="it-IT"/>
        </w:rPr>
      </w:pPr>
    </w:p>
    <w:p w14:paraId="740A2DAB" w14:textId="77777777" w:rsidR="00C87AA2" w:rsidRPr="00730D0F" w:rsidRDefault="00C87AA2" w:rsidP="00C87AA2">
      <w:pPr>
        <w:pStyle w:val="NormalBox"/>
        <w:rPr>
          <w:szCs w:val="22"/>
          <w:lang w:val="it-IT"/>
        </w:rPr>
      </w:pPr>
      <w:r w:rsidRPr="00730D0F">
        <w:rPr>
          <w:szCs w:val="22"/>
          <w:lang w:val="it-IT"/>
        </w:rPr>
        <w:t>12.</w:t>
      </w:r>
      <w:r w:rsidRPr="00730D0F">
        <w:rPr>
          <w:szCs w:val="22"/>
          <w:lang w:val="it-IT"/>
        </w:rPr>
        <w:tab/>
        <w:t>NUMERO(I) DELL’AUTORIZZAZIONE  ALL’IMMISSIONE IN COMMERCIO</w:t>
      </w:r>
    </w:p>
    <w:p w14:paraId="4586F846" w14:textId="77777777" w:rsidR="00C87AA2" w:rsidRPr="00730D0F" w:rsidRDefault="00C87AA2" w:rsidP="00C87AA2">
      <w:pPr>
        <w:suppressAutoHyphens/>
        <w:rPr>
          <w:szCs w:val="22"/>
          <w:lang w:val="it-IT"/>
        </w:rPr>
      </w:pPr>
    </w:p>
    <w:p w14:paraId="65EF78B5" w14:textId="77777777" w:rsidR="00C87AA2" w:rsidRPr="00442004" w:rsidRDefault="00C87AA2" w:rsidP="00C87AA2">
      <w:pPr>
        <w:rPr>
          <w:lang w:val="it-IT"/>
        </w:rPr>
      </w:pPr>
      <w:r w:rsidRPr="00464BAF">
        <w:rPr>
          <w:szCs w:val="22"/>
          <w:lang w:val="it-IT"/>
        </w:rPr>
        <w:t>EU/1/96/020/001</w:t>
      </w:r>
      <w:r w:rsidRPr="00442004">
        <w:rPr>
          <w:szCs w:val="22"/>
          <w:lang w:val="it-IT"/>
        </w:rPr>
        <w:t xml:space="preserve"> </w:t>
      </w:r>
      <w:r w:rsidRPr="00442004">
        <w:rPr>
          <w:lang w:val="it-IT"/>
        </w:rPr>
        <w:t>– confezione da 1 senza ago</w:t>
      </w:r>
    </w:p>
    <w:p w14:paraId="2EF6AB72" w14:textId="77777777" w:rsidR="00C87AA2" w:rsidRPr="00442004" w:rsidRDefault="00C87AA2" w:rsidP="00C87AA2">
      <w:pPr>
        <w:shd w:val="clear" w:color="auto" w:fill="D9D9D9"/>
        <w:rPr>
          <w:lang w:val="it-IT"/>
        </w:rPr>
      </w:pPr>
      <w:r w:rsidRPr="00442004">
        <w:rPr>
          <w:lang w:val="it-IT"/>
        </w:rPr>
        <w:t>EU/1/96/020/002 – confezione da 10</w:t>
      </w:r>
      <w:r>
        <w:rPr>
          <w:lang w:val="it-IT"/>
        </w:rPr>
        <w:t xml:space="preserve"> senza ago</w:t>
      </w:r>
    </w:p>
    <w:p w14:paraId="481BF946" w14:textId="77777777" w:rsidR="00C87AA2" w:rsidRPr="00442004" w:rsidRDefault="00C87AA2" w:rsidP="00C87AA2">
      <w:pPr>
        <w:shd w:val="clear" w:color="auto" w:fill="D9D9D9"/>
        <w:rPr>
          <w:lang w:val="it-IT"/>
        </w:rPr>
      </w:pPr>
      <w:r w:rsidRPr="00442004">
        <w:rPr>
          <w:lang w:val="it-IT"/>
        </w:rPr>
        <w:t>EU/1/96/020/003 – confezione da 25 senza ago</w:t>
      </w:r>
    </w:p>
    <w:p w14:paraId="7436C97E" w14:textId="77777777" w:rsidR="00C87AA2" w:rsidRPr="00442004" w:rsidRDefault="00C87AA2" w:rsidP="00C87AA2">
      <w:pPr>
        <w:shd w:val="clear" w:color="auto" w:fill="D9D9D9"/>
        <w:rPr>
          <w:lang w:val="it-IT"/>
        </w:rPr>
      </w:pPr>
      <w:r w:rsidRPr="00442004">
        <w:rPr>
          <w:lang w:val="it-IT"/>
        </w:rPr>
        <w:t>EU/1/96/020/007 – confezione da 1</w:t>
      </w:r>
      <w:r>
        <w:rPr>
          <w:lang w:val="it-IT"/>
        </w:rPr>
        <w:t xml:space="preserve"> </w:t>
      </w:r>
      <w:r w:rsidRPr="00442004">
        <w:rPr>
          <w:lang w:val="it-IT"/>
        </w:rPr>
        <w:t>con 1 ago</w:t>
      </w:r>
    </w:p>
    <w:p w14:paraId="74DCE985" w14:textId="77777777" w:rsidR="00C87AA2" w:rsidRPr="00442004" w:rsidRDefault="00C87AA2" w:rsidP="00C87AA2">
      <w:pPr>
        <w:shd w:val="clear" w:color="auto" w:fill="D9D9D9"/>
        <w:rPr>
          <w:lang w:val="it-IT"/>
        </w:rPr>
      </w:pPr>
      <w:r w:rsidRPr="00442004">
        <w:rPr>
          <w:lang w:val="it-IT"/>
        </w:rPr>
        <w:t>EU/1/96/020/008 – confezione da 10 con 10 aghi</w:t>
      </w:r>
    </w:p>
    <w:p w14:paraId="59F7922B" w14:textId="77777777" w:rsidR="00C87AA2" w:rsidRPr="00442004" w:rsidRDefault="00C87AA2" w:rsidP="00C87AA2">
      <w:pPr>
        <w:shd w:val="clear" w:color="auto" w:fill="D9D9D9"/>
        <w:rPr>
          <w:lang w:val="it-IT"/>
        </w:rPr>
      </w:pPr>
      <w:r w:rsidRPr="00442004">
        <w:rPr>
          <w:lang w:val="it-IT"/>
        </w:rPr>
        <w:t xml:space="preserve">EU/1/96/020/009 – confezione da 25 con 25 </w:t>
      </w:r>
      <w:r>
        <w:rPr>
          <w:lang w:val="it-IT"/>
        </w:rPr>
        <w:t>aghi</w:t>
      </w:r>
    </w:p>
    <w:p w14:paraId="09AF6965" w14:textId="77777777" w:rsidR="00C87AA2" w:rsidRPr="00464BAF" w:rsidRDefault="00C87AA2" w:rsidP="00C87AA2">
      <w:pPr>
        <w:suppressAutoHyphens/>
        <w:rPr>
          <w:szCs w:val="22"/>
          <w:lang w:val="it-IT"/>
        </w:rPr>
      </w:pPr>
    </w:p>
    <w:p w14:paraId="296AFF24" w14:textId="77777777" w:rsidR="00C87AA2" w:rsidRPr="007717CC" w:rsidRDefault="00C87AA2" w:rsidP="00C87AA2">
      <w:pPr>
        <w:suppressAutoHyphens/>
        <w:rPr>
          <w:szCs w:val="22"/>
          <w:lang w:val="it-IT"/>
        </w:rPr>
      </w:pPr>
    </w:p>
    <w:p w14:paraId="08CACB71" w14:textId="77777777" w:rsidR="00C87AA2" w:rsidRPr="00730D0F" w:rsidRDefault="00C87AA2" w:rsidP="00C87AA2">
      <w:pPr>
        <w:pStyle w:val="NormalBox"/>
        <w:rPr>
          <w:szCs w:val="22"/>
          <w:lang w:val="it-IT"/>
        </w:rPr>
      </w:pPr>
      <w:r w:rsidRPr="00730D0F">
        <w:rPr>
          <w:szCs w:val="22"/>
          <w:lang w:val="it-IT"/>
        </w:rPr>
        <w:t>13.</w:t>
      </w:r>
      <w:r w:rsidRPr="00730D0F">
        <w:rPr>
          <w:szCs w:val="22"/>
          <w:lang w:val="it-IT"/>
        </w:rPr>
        <w:tab/>
        <w:t>NUMERO DI LOTTO</w:t>
      </w:r>
    </w:p>
    <w:p w14:paraId="66EB6CD7" w14:textId="77777777" w:rsidR="00C87AA2" w:rsidRPr="00730D0F" w:rsidRDefault="00C87AA2" w:rsidP="00C87AA2">
      <w:pPr>
        <w:suppressAutoHyphens/>
        <w:rPr>
          <w:szCs w:val="22"/>
          <w:lang w:val="it-IT"/>
        </w:rPr>
      </w:pPr>
    </w:p>
    <w:p w14:paraId="70BB562F" w14:textId="77777777" w:rsidR="00C87AA2" w:rsidRPr="00730D0F" w:rsidRDefault="00C87AA2" w:rsidP="00C87AA2">
      <w:pPr>
        <w:suppressAutoHyphens/>
        <w:rPr>
          <w:szCs w:val="22"/>
          <w:lang w:val="it-IT"/>
        </w:rPr>
      </w:pPr>
      <w:r w:rsidRPr="00730D0F">
        <w:rPr>
          <w:szCs w:val="22"/>
          <w:lang w:val="it-IT"/>
        </w:rPr>
        <w:lastRenderedPageBreak/>
        <w:t>Lotto:</w:t>
      </w:r>
    </w:p>
    <w:p w14:paraId="5DE6405C" w14:textId="77777777" w:rsidR="00C87AA2" w:rsidRPr="00730D0F" w:rsidRDefault="00C87AA2" w:rsidP="00C87AA2">
      <w:pPr>
        <w:suppressAutoHyphens/>
        <w:rPr>
          <w:szCs w:val="22"/>
          <w:lang w:val="it-IT"/>
        </w:rPr>
      </w:pPr>
    </w:p>
    <w:p w14:paraId="653FE9DA" w14:textId="77777777" w:rsidR="00C87AA2" w:rsidRPr="00730D0F" w:rsidRDefault="00C87AA2" w:rsidP="00C87AA2">
      <w:pPr>
        <w:suppressAutoHyphens/>
        <w:rPr>
          <w:szCs w:val="22"/>
          <w:lang w:val="it-IT"/>
        </w:rPr>
      </w:pPr>
    </w:p>
    <w:p w14:paraId="5FFB47A1" w14:textId="77777777" w:rsidR="00C87AA2" w:rsidRPr="00730D0F" w:rsidRDefault="00C87AA2" w:rsidP="00C87AA2">
      <w:pPr>
        <w:pStyle w:val="NormalBox"/>
        <w:rPr>
          <w:szCs w:val="22"/>
          <w:lang w:val="it-IT"/>
        </w:rPr>
      </w:pPr>
      <w:r w:rsidRPr="00730D0F">
        <w:rPr>
          <w:szCs w:val="22"/>
          <w:lang w:val="it-IT"/>
        </w:rPr>
        <w:t>14.</w:t>
      </w:r>
      <w:r w:rsidRPr="00730D0F">
        <w:rPr>
          <w:szCs w:val="22"/>
          <w:lang w:val="it-IT"/>
        </w:rPr>
        <w:tab/>
        <w:t xml:space="preserve">CONDIZIONE </w:t>
      </w:r>
      <w:smartTag w:uri="schemas-GSKSiteLocations-com/fourthcoffee" w:element="flavor">
        <w:r w:rsidRPr="00730D0F">
          <w:rPr>
            <w:szCs w:val="22"/>
            <w:lang w:val="it-IT"/>
          </w:rPr>
          <w:t>GEN</w:t>
        </w:r>
      </w:smartTag>
      <w:r w:rsidRPr="00730D0F">
        <w:rPr>
          <w:szCs w:val="22"/>
          <w:lang w:val="it-IT"/>
        </w:rPr>
        <w:t>ERALE DI FORNITURA</w:t>
      </w:r>
    </w:p>
    <w:p w14:paraId="45F7D9DC" w14:textId="77777777" w:rsidR="00C87AA2" w:rsidRPr="00730D0F" w:rsidRDefault="00C87AA2" w:rsidP="00C87AA2">
      <w:pPr>
        <w:suppressAutoHyphens/>
        <w:rPr>
          <w:szCs w:val="22"/>
          <w:lang w:val="it-IT"/>
        </w:rPr>
      </w:pPr>
    </w:p>
    <w:p w14:paraId="506D95C0" w14:textId="77777777" w:rsidR="00C87AA2" w:rsidRPr="00730D0F" w:rsidRDefault="00C87AA2" w:rsidP="00C87AA2">
      <w:pPr>
        <w:suppressAutoHyphens/>
        <w:rPr>
          <w:szCs w:val="22"/>
          <w:lang w:val="it-IT"/>
        </w:rPr>
      </w:pPr>
    </w:p>
    <w:p w14:paraId="1716D5DF" w14:textId="77777777" w:rsidR="00C87AA2" w:rsidRPr="00730D0F" w:rsidRDefault="00C87AA2" w:rsidP="00C87AA2">
      <w:pPr>
        <w:pStyle w:val="NormalBox"/>
        <w:rPr>
          <w:szCs w:val="22"/>
          <w:lang w:val="it-IT"/>
        </w:rPr>
      </w:pPr>
      <w:r w:rsidRPr="00730D0F">
        <w:rPr>
          <w:szCs w:val="22"/>
          <w:lang w:val="it-IT"/>
        </w:rPr>
        <w:t>15.</w:t>
      </w:r>
      <w:r w:rsidRPr="00730D0F">
        <w:rPr>
          <w:szCs w:val="22"/>
          <w:lang w:val="it-IT"/>
        </w:rPr>
        <w:tab/>
        <w:t>ISTRUZIONI PER L’USO</w:t>
      </w:r>
    </w:p>
    <w:p w14:paraId="62178DCC" w14:textId="77777777" w:rsidR="00C87AA2" w:rsidRPr="00730D0F" w:rsidRDefault="00C87AA2" w:rsidP="00C87AA2">
      <w:pPr>
        <w:suppressAutoHyphens/>
        <w:rPr>
          <w:szCs w:val="22"/>
          <w:lang w:val="it-IT"/>
        </w:rPr>
      </w:pPr>
    </w:p>
    <w:p w14:paraId="3CA7B762" w14:textId="77777777" w:rsidR="00C87AA2" w:rsidRPr="00730D0F" w:rsidRDefault="00C87AA2" w:rsidP="00C87AA2">
      <w:pPr>
        <w:suppressAutoHyphens/>
        <w:rPr>
          <w:szCs w:val="22"/>
          <w:lang w:val="it-IT"/>
        </w:rPr>
      </w:pPr>
    </w:p>
    <w:p w14:paraId="0932F024" w14:textId="77777777" w:rsidR="00C87AA2" w:rsidRPr="00730D0F" w:rsidRDefault="00C87AA2" w:rsidP="00C87AA2">
      <w:pPr>
        <w:pStyle w:val="NormalBox"/>
        <w:rPr>
          <w:szCs w:val="22"/>
          <w:lang w:val="it-IT"/>
        </w:rPr>
      </w:pPr>
      <w:r w:rsidRPr="00730D0F">
        <w:rPr>
          <w:szCs w:val="22"/>
          <w:lang w:val="it-IT"/>
        </w:rPr>
        <w:t>16</w:t>
      </w:r>
      <w:r w:rsidRPr="00730D0F">
        <w:rPr>
          <w:szCs w:val="22"/>
          <w:lang w:val="it-IT"/>
        </w:rPr>
        <w:tab/>
        <w:t>INFORMAZIONI IN BRAILLE</w:t>
      </w:r>
    </w:p>
    <w:p w14:paraId="023337C6" w14:textId="77777777" w:rsidR="00C87AA2" w:rsidRPr="00730D0F" w:rsidRDefault="00C87AA2" w:rsidP="00C87AA2">
      <w:pPr>
        <w:shd w:val="clear" w:color="auto" w:fill="FFFFFF"/>
        <w:suppressAutoHyphens/>
        <w:rPr>
          <w:szCs w:val="22"/>
          <w:lang w:val="it-IT"/>
        </w:rPr>
      </w:pPr>
    </w:p>
    <w:p w14:paraId="01EF5E3B" w14:textId="77777777" w:rsidR="00C87AA2" w:rsidRDefault="00C87AA2" w:rsidP="00C87AA2">
      <w:pPr>
        <w:shd w:val="clear" w:color="auto" w:fill="FFFFFF"/>
        <w:suppressAutoHyphens/>
        <w:rPr>
          <w:szCs w:val="22"/>
          <w:lang w:val="it-IT"/>
        </w:rPr>
      </w:pPr>
      <w:r w:rsidRPr="00835E17">
        <w:rPr>
          <w:szCs w:val="22"/>
          <w:highlight w:val="lightGray"/>
          <w:lang w:val="it-IT"/>
        </w:rPr>
        <w:t>Giustificazione per non apporre il Braille accettata</w:t>
      </w:r>
    </w:p>
    <w:p w14:paraId="56FEB2DC" w14:textId="77777777" w:rsidR="00C87AA2" w:rsidRDefault="00C87AA2" w:rsidP="00C87AA2">
      <w:pPr>
        <w:shd w:val="clear" w:color="auto" w:fill="FFFFFF"/>
        <w:suppressAutoHyphens/>
        <w:rPr>
          <w:szCs w:val="22"/>
          <w:lang w:val="it-IT"/>
        </w:rPr>
      </w:pPr>
    </w:p>
    <w:p w14:paraId="04207FF5" w14:textId="77777777" w:rsidR="00C87AA2" w:rsidRDefault="00C87AA2" w:rsidP="00C87AA2">
      <w:pPr>
        <w:shd w:val="clear" w:color="auto" w:fill="FFFFFF"/>
        <w:suppressAutoHyphens/>
        <w:rPr>
          <w:szCs w:val="22"/>
          <w:lang w:val="it-IT"/>
        </w:rPr>
      </w:pPr>
    </w:p>
    <w:p w14:paraId="6DD98443" w14:textId="1237F135" w:rsidR="00C87AA2" w:rsidRPr="00EF10D4" w:rsidRDefault="00C87AA2" w:rsidP="00C87AA2">
      <w:pPr>
        <w:keepNext/>
        <w:numPr>
          <w:ilvl w:val="0"/>
          <w:numId w:val="38"/>
        </w:numPr>
        <w:pBdr>
          <w:top w:val="single" w:sz="4" w:space="1" w:color="auto"/>
          <w:left w:val="single" w:sz="4" w:space="4" w:color="auto"/>
          <w:bottom w:val="single" w:sz="4" w:space="1" w:color="auto"/>
          <w:right w:val="single" w:sz="4" w:space="4" w:color="auto"/>
        </w:pBdr>
        <w:ind w:hanging="1650"/>
        <w:outlineLvl w:val="0"/>
        <w:rPr>
          <w:i/>
          <w:noProof/>
          <w:lang w:val="it-IT"/>
        </w:rPr>
      </w:pPr>
      <w:r w:rsidRPr="00EF10D4">
        <w:rPr>
          <w:b/>
          <w:noProof/>
          <w:lang w:val="it-IT"/>
        </w:rPr>
        <w:t>IDENTIFICATIVO UNICO – CODICE A BARRE BIDIMENSIONALE</w:t>
      </w:r>
      <w:r w:rsidR="0012553A">
        <w:rPr>
          <w:b/>
          <w:noProof/>
          <w:lang w:val="it-IT"/>
        </w:rPr>
        <w:fldChar w:fldCharType="begin"/>
      </w:r>
      <w:r w:rsidR="0012553A">
        <w:rPr>
          <w:b/>
          <w:noProof/>
          <w:lang w:val="it-IT"/>
        </w:rPr>
        <w:instrText xml:space="preserve"> DOCVARIABLE VAULT_ND_5ac91e09-2a8d-4e76-a2ec-cd3c59ec039e \* MERGEFORMAT </w:instrText>
      </w:r>
      <w:r w:rsidR="0012553A">
        <w:rPr>
          <w:b/>
          <w:noProof/>
          <w:lang w:val="it-IT"/>
        </w:rPr>
        <w:fldChar w:fldCharType="separate"/>
      </w:r>
      <w:r w:rsidR="0012553A">
        <w:rPr>
          <w:b/>
          <w:noProof/>
          <w:lang w:val="it-IT"/>
        </w:rPr>
        <w:t xml:space="preserve"> </w:t>
      </w:r>
      <w:r w:rsidR="0012553A">
        <w:rPr>
          <w:b/>
          <w:noProof/>
          <w:lang w:val="it-IT"/>
        </w:rPr>
        <w:fldChar w:fldCharType="end"/>
      </w:r>
    </w:p>
    <w:p w14:paraId="4CB3E943" w14:textId="77777777" w:rsidR="00C87AA2" w:rsidRPr="00EF10D4" w:rsidRDefault="00C87AA2" w:rsidP="00C87AA2">
      <w:pPr>
        <w:tabs>
          <w:tab w:val="clear" w:pos="567"/>
        </w:tabs>
        <w:rPr>
          <w:noProof/>
          <w:lang w:val="it-IT"/>
        </w:rPr>
      </w:pPr>
    </w:p>
    <w:p w14:paraId="2D0890F9" w14:textId="77777777" w:rsidR="00C87AA2" w:rsidRPr="00EF10D4" w:rsidRDefault="00C87AA2" w:rsidP="00C87AA2">
      <w:pPr>
        <w:rPr>
          <w:noProof/>
          <w:shd w:val="clear" w:color="auto" w:fill="CCCCCC"/>
          <w:lang w:val="it-IT"/>
        </w:rPr>
      </w:pPr>
      <w:r w:rsidRPr="00835E17">
        <w:rPr>
          <w:noProof/>
          <w:highlight w:val="lightGray"/>
          <w:lang w:val="it-IT"/>
        </w:rPr>
        <w:t>Codice a barre bidimensionale con identificativo unico incluso.</w:t>
      </w:r>
    </w:p>
    <w:p w14:paraId="3CAE6DEF" w14:textId="77777777" w:rsidR="00C87AA2" w:rsidRDefault="00C87AA2" w:rsidP="00C87AA2">
      <w:pPr>
        <w:tabs>
          <w:tab w:val="clear" w:pos="567"/>
        </w:tabs>
        <w:rPr>
          <w:noProof/>
          <w:lang w:val="it-IT"/>
        </w:rPr>
      </w:pPr>
    </w:p>
    <w:p w14:paraId="0ABC3CA0" w14:textId="77777777" w:rsidR="00C87AA2" w:rsidRPr="00EF10D4" w:rsidRDefault="00C87AA2" w:rsidP="00C87AA2">
      <w:pPr>
        <w:tabs>
          <w:tab w:val="clear" w:pos="567"/>
        </w:tabs>
        <w:rPr>
          <w:noProof/>
          <w:lang w:val="it-IT"/>
        </w:rPr>
      </w:pPr>
    </w:p>
    <w:p w14:paraId="726E6E95" w14:textId="3930F8D0" w:rsidR="00C87AA2" w:rsidRPr="00C937E7" w:rsidRDefault="00C87AA2" w:rsidP="00C87AA2">
      <w:pPr>
        <w:keepNext/>
        <w:numPr>
          <w:ilvl w:val="0"/>
          <w:numId w:val="38"/>
        </w:numPr>
        <w:pBdr>
          <w:top w:val="single" w:sz="4" w:space="1" w:color="auto"/>
          <w:left w:val="single" w:sz="4" w:space="4" w:color="auto"/>
          <w:bottom w:val="single" w:sz="4" w:space="1" w:color="auto"/>
          <w:right w:val="single" w:sz="4" w:space="4" w:color="auto"/>
        </w:pBdr>
        <w:ind w:hanging="1650"/>
        <w:outlineLvl w:val="0"/>
        <w:rPr>
          <w:i/>
          <w:noProof/>
        </w:rPr>
      </w:pPr>
      <w:r>
        <w:rPr>
          <w:b/>
          <w:noProof/>
        </w:rPr>
        <w:t xml:space="preserve">IDENTIFICATIVO UNICO - </w:t>
      </w:r>
      <w:r w:rsidRPr="00367193">
        <w:rPr>
          <w:b/>
          <w:noProof/>
        </w:rPr>
        <w:t xml:space="preserve">DATI </w:t>
      </w:r>
      <w:r>
        <w:rPr>
          <w:b/>
          <w:noProof/>
        </w:rPr>
        <w:t>LEGGIBILI</w:t>
      </w:r>
      <w:r w:rsidR="0012553A">
        <w:rPr>
          <w:b/>
          <w:noProof/>
        </w:rPr>
        <w:fldChar w:fldCharType="begin"/>
      </w:r>
      <w:r w:rsidR="0012553A">
        <w:rPr>
          <w:b/>
          <w:noProof/>
        </w:rPr>
        <w:instrText xml:space="preserve"> DOCVARIABLE VAULT_ND_7fe0567d-ba6c-4f07-bcb1-a23e6efdcb67 \* MERGEFORMAT </w:instrText>
      </w:r>
      <w:r w:rsidR="0012553A">
        <w:rPr>
          <w:b/>
          <w:noProof/>
        </w:rPr>
        <w:fldChar w:fldCharType="separate"/>
      </w:r>
      <w:r w:rsidR="0012553A">
        <w:rPr>
          <w:b/>
          <w:noProof/>
        </w:rPr>
        <w:t xml:space="preserve"> </w:t>
      </w:r>
      <w:r w:rsidR="0012553A">
        <w:rPr>
          <w:b/>
          <w:noProof/>
        </w:rPr>
        <w:fldChar w:fldCharType="end"/>
      </w:r>
    </w:p>
    <w:p w14:paraId="11954DA2" w14:textId="77777777" w:rsidR="00C87AA2" w:rsidRPr="00C937E7" w:rsidRDefault="00C87AA2" w:rsidP="00C87AA2">
      <w:pPr>
        <w:tabs>
          <w:tab w:val="clear" w:pos="567"/>
        </w:tabs>
        <w:rPr>
          <w:noProof/>
        </w:rPr>
      </w:pPr>
    </w:p>
    <w:p w14:paraId="27CFEAF0" w14:textId="77777777" w:rsidR="00C87AA2" w:rsidRPr="00345F79" w:rsidRDefault="00C87AA2" w:rsidP="00C87AA2">
      <w:pPr>
        <w:rPr>
          <w:color w:val="008000"/>
          <w:szCs w:val="22"/>
        </w:rPr>
      </w:pPr>
      <w:r>
        <w:t>PC</w:t>
      </w:r>
    </w:p>
    <w:p w14:paraId="6E74BDAB" w14:textId="77777777" w:rsidR="00C87AA2" w:rsidRPr="00C937E7" w:rsidRDefault="00C87AA2" w:rsidP="00C87AA2">
      <w:pPr>
        <w:rPr>
          <w:szCs w:val="22"/>
        </w:rPr>
      </w:pPr>
      <w:r>
        <w:t>SN</w:t>
      </w:r>
    </w:p>
    <w:p w14:paraId="0F9D4A13" w14:textId="77777777" w:rsidR="00C87AA2" w:rsidRPr="00C937E7" w:rsidRDefault="00C87AA2" w:rsidP="00C87AA2">
      <w:pPr>
        <w:rPr>
          <w:szCs w:val="22"/>
        </w:rPr>
      </w:pPr>
      <w:r w:rsidRPr="00835E17">
        <w:rPr>
          <w:highlight w:val="lightGray"/>
        </w:rPr>
        <w:t>NN</w:t>
      </w:r>
    </w:p>
    <w:p w14:paraId="202F859C" w14:textId="77777777" w:rsidR="00C87AA2" w:rsidRDefault="00C87AA2" w:rsidP="00C87AA2">
      <w:pPr>
        <w:shd w:val="clear" w:color="auto" w:fill="FFFFFF"/>
        <w:suppressAutoHyphens/>
        <w:rPr>
          <w:szCs w:val="22"/>
          <w:lang w:val="it-IT"/>
        </w:rPr>
      </w:pPr>
    </w:p>
    <w:p w14:paraId="5A2568D1" w14:textId="77777777" w:rsidR="00C87AA2" w:rsidRPr="00730D0F" w:rsidRDefault="00C87AA2" w:rsidP="00C87AA2">
      <w:pPr>
        <w:shd w:val="clear" w:color="auto" w:fill="FFFFFF"/>
        <w:suppressAutoHyphens/>
        <w:rPr>
          <w:szCs w:val="22"/>
          <w:lang w:val="it-IT"/>
        </w:rPr>
      </w:pPr>
      <w:r w:rsidRPr="00730D0F">
        <w:rPr>
          <w:szCs w:val="22"/>
          <w:lang w:val="it-IT"/>
        </w:rPr>
        <w:br w:type="page"/>
      </w:r>
      <w:r w:rsidRPr="00730D0F" w:rsidDel="0007291C">
        <w:rPr>
          <w:szCs w:val="22"/>
          <w:lang w:val="it-IT"/>
        </w:rPr>
        <w:lastRenderedPageBreak/>
        <w:t xml:space="preserve"> </w:t>
      </w:r>
    </w:p>
    <w:p w14:paraId="68330E23" w14:textId="77777777" w:rsidR="00C87AA2" w:rsidRPr="00730D0F" w:rsidRDefault="00C87AA2" w:rsidP="00C87AA2">
      <w:pPr>
        <w:pStyle w:val="NormalBox2"/>
        <w:rPr>
          <w:szCs w:val="22"/>
          <w:lang w:val="pt-BR"/>
        </w:rPr>
      </w:pPr>
      <w:r w:rsidRPr="00730D0F">
        <w:rPr>
          <w:szCs w:val="22"/>
          <w:lang w:val="pt-BR"/>
        </w:rPr>
        <w:t>INFORMAZIONI MINIME DA APPORRE SUI CONDIZIONAMENTI PRIMARI DI PICCOLE DIMENSIONI</w:t>
      </w:r>
    </w:p>
    <w:p w14:paraId="09B24A5B" w14:textId="77777777" w:rsidR="00C87AA2" w:rsidRPr="00730D0F" w:rsidRDefault="00C87AA2" w:rsidP="00C87AA2">
      <w:pPr>
        <w:suppressAutoHyphens/>
        <w:rPr>
          <w:szCs w:val="22"/>
          <w:lang w:val="pt-BR"/>
        </w:rPr>
      </w:pPr>
    </w:p>
    <w:p w14:paraId="17DB3F48" w14:textId="77777777" w:rsidR="00C87AA2" w:rsidRPr="00730D0F" w:rsidRDefault="00C87AA2" w:rsidP="00C87AA2">
      <w:pPr>
        <w:suppressAutoHyphens/>
        <w:rPr>
          <w:szCs w:val="22"/>
          <w:lang w:val="pt-BR"/>
        </w:rPr>
      </w:pPr>
    </w:p>
    <w:p w14:paraId="511765CD" w14:textId="77777777" w:rsidR="00C87AA2" w:rsidRPr="00730D0F" w:rsidRDefault="00C87AA2" w:rsidP="00C87AA2">
      <w:pPr>
        <w:pStyle w:val="NormalBox"/>
        <w:rPr>
          <w:szCs w:val="22"/>
          <w:lang w:val="it-IT"/>
        </w:rPr>
      </w:pPr>
      <w:r w:rsidRPr="00730D0F">
        <w:rPr>
          <w:szCs w:val="22"/>
          <w:lang w:val="it-IT"/>
        </w:rPr>
        <w:t>1.</w:t>
      </w:r>
      <w:r w:rsidRPr="00730D0F">
        <w:rPr>
          <w:szCs w:val="22"/>
          <w:lang w:val="it-IT"/>
        </w:rPr>
        <w:tab/>
        <w:t>DENOMINAZIONE DEL MEDICINALE E VIA(E) DI SOMMINISTRAZIONE</w:t>
      </w:r>
    </w:p>
    <w:p w14:paraId="09A94F9B" w14:textId="77777777" w:rsidR="00C87AA2" w:rsidRPr="00730D0F" w:rsidRDefault="00C87AA2" w:rsidP="00C87AA2">
      <w:pPr>
        <w:suppressAutoHyphens/>
        <w:rPr>
          <w:szCs w:val="22"/>
          <w:lang w:val="it-IT"/>
        </w:rPr>
      </w:pPr>
    </w:p>
    <w:p w14:paraId="3F5F9086" w14:textId="77777777" w:rsidR="00C87AA2" w:rsidRPr="00730D0F" w:rsidRDefault="00C87AA2" w:rsidP="00C87AA2">
      <w:pPr>
        <w:suppressAutoHyphens/>
        <w:ind w:left="567" w:hanging="567"/>
        <w:rPr>
          <w:szCs w:val="22"/>
          <w:lang w:val="it-IT"/>
        </w:rPr>
      </w:pPr>
      <w:r w:rsidRPr="00730D0F">
        <w:rPr>
          <w:szCs w:val="22"/>
          <w:lang w:val="it-IT"/>
        </w:rPr>
        <w:t>Twinrix Adulti, sospensione iniettabile</w:t>
      </w:r>
    </w:p>
    <w:p w14:paraId="50384CC1" w14:textId="77777777" w:rsidR="00C87AA2" w:rsidRPr="00730D0F" w:rsidRDefault="00C87AA2" w:rsidP="00C87AA2">
      <w:pPr>
        <w:suppressAutoHyphens/>
        <w:ind w:left="567" w:hanging="567"/>
        <w:rPr>
          <w:szCs w:val="22"/>
          <w:lang w:val="it-IT"/>
        </w:rPr>
      </w:pPr>
      <w:r w:rsidRPr="00730D0F">
        <w:rPr>
          <w:szCs w:val="22"/>
          <w:lang w:val="it-IT"/>
        </w:rPr>
        <w:t>Vaccino HAB</w:t>
      </w:r>
    </w:p>
    <w:p w14:paraId="1AE56D6B" w14:textId="77777777" w:rsidR="00C87AA2" w:rsidRPr="00730D0F" w:rsidRDefault="00C87AA2" w:rsidP="00C87AA2">
      <w:pPr>
        <w:rPr>
          <w:szCs w:val="22"/>
          <w:lang w:val="it-IT"/>
        </w:rPr>
      </w:pPr>
      <w:r w:rsidRPr="00730D0F">
        <w:rPr>
          <w:szCs w:val="22"/>
          <w:lang w:val="it-IT"/>
        </w:rPr>
        <w:t>I.M.</w:t>
      </w:r>
    </w:p>
    <w:p w14:paraId="6EA36B86" w14:textId="77777777" w:rsidR="00C87AA2" w:rsidRPr="00730D0F" w:rsidRDefault="00C87AA2" w:rsidP="00C87AA2">
      <w:pPr>
        <w:suppressAutoHyphens/>
        <w:rPr>
          <w:szCs w:val="22"/>
          <w:lang w:val="it-IT"/>
        </w:rPr>
      </w:pPr>
    </w:p>
    <w:p w14:paraId="0E60E2BA" w14:textId="77777777" w:rsidR="00C87AA2" w:rsidRPr="00730D0F" w:rsidRDefault="00C87AA2" w:rsidP="00C87AA2">
      <w:pPr>
        <w:suppressAutoHyphens/>
        <w:rPr>
          <w:szCs w:val="22"/>
          <w:lang w:val="it-IT"/>
        </w:rPr>
      </w:pPr>
    </w:p>
    <w:p w14:paraId="35E6B48A" w14:textId="77777777" w:rsidR="00C87AA2" w:rsidRPr="00730D0F" w:rsidRDefault="00C87AA2" w:rsidP="00C87AA2">
      <w:pPr>
        <w:pStyle w:val="NormalBox"/>
        <w:rPr>
          <w:szCs w:val="22"/>
          <w:lang w:val="it-IT"/>
        </w:rPr>
      </w:pPr>
      <w:r w:rsidRPr="00730D0F">
        <w:rPr>
          <w:szCs w:val="22"/>
          <w:lang w:val="it-IT"/>
        </w:rPr>
        <w:t>2.</w:t>
      </w:r>
      <w:r w:rsidRPr="00730D0F">
        <w:rPr>
          <w:szCs w:val="22"/>
          <w:lang w:val="it-IT"/>
        </w:rPr>
        <w:tab/>
        <w:t>MODO DI SOMMINISTRAZIONE</w:t>
      </w:r>
    </w:p>
    <w:p w14:paraId="6EA8EA19" w14:textId="77777777" w:rsidR="00C87AA2" w:rsidRPr="00730D0F" w:rsidRDefault="00C87AA2" w:rsidP="00C87AA2">
      <w:pPr>
        <w:suppressAutoHyphens/>
        <w:rPr>
          <w:szCs w:val="22"/>
          <w:lang w:val="it-IT"/>
        </w:rPr>
      </w:pPr>
    </w:p>
    <w:p w14:paraId="6129A45C" w14:textId="77777777" w:rsidR="00C87AA2" w:rsidRPr="00730D0F" w:rsidRDefault="00C87AA2" w:rsidP="00C87AA2">
      <w:pPr>
        <w:suppressAutoHyphens/>
        <w:rPr>
          <w:szCs w:val="22"/>
          <w:lang w:val="it-IT"/>
        </w:rPr>
      </w:pPr>
    </w:p>
    <w:p w14:paraId="15935130" w14:textId="77777777" w:rsidR="00C87AA2" w:rsidRPr="00730D0F" w:rsidRDefault="00C87AA2" w:rsidP="00C87AA2">
      <w:pPr>
        <w:pStyle w:val="NormalBox"/>
        <w:rPr>
          <w:szCs w:val="22"/>
          <w:lang w:val="it-IT"/>
        </w:rPr>
      </w:pPr>
      <w:r w:rsidRPr="00730D0F">
        <w:rPr>
          <w:szCs w:val="22"/>
          <w:lang w:val="it-IT"/>
        </w:rPr>
        <w:t>3.</w:t>
      </w:r>
      <w:r w:rsidRPr="00730D0F">
        <w:rPr>
          <w:szCs w:val="22"/>
          <w:lang w:val="it-IT"/>
        </w:rPr>
        <w:tab/>
        <w:t>DATA DI SCADENZA</w:t>
      </w:r>
    </w:p>
    <w:p w14:paraId="4F9E6A44" w14:textId="77777777" w:rsidR="00C87AA2" w:rsidRPr="00730D0F" w:rsidRDefault="00C87AA2" w:rsidP="00C87AA2">
      <w:pPr>
        <w:suppressAutoHyphens/>
        <w:rPr>
          <w:szCs w:val="22"/>
          <w:lang w:val="it-IT"/>
        </w:rPr>
      </w:pPr>
    </w:p>
    <w:p w14:paraId="0B5F85A7" w14:textId="77777777" w:rsidR="00C87AA2" w:rsidRPr="00730D0F" w:rsidRDefault="00C87AA2" w:rsidP="00C87AA2">
      <w:pPr>
        <w:suppressAutoHyphens/>
        <w:rPr>
          <w:szCs w:val="22"/>
          <w:lang w:val="it-IT"/>
        </w:rPr>
      </w:pPr>
      <w:r w:rsidRPr="00730D0F">
        <w:rPr>
          <w:caps/>
          <w:szCs w:val="22"/>
          <w:lang w:val="it-IT"/>
        </w:rPr>
        <w:t>s</w:t>
      </w:r>
      <w:r w:rsidRPr="00730D0F">
        <w:rPr>
          <w:szCs w:val="22"/>
          <w:lang w:val="it-IT"/>
        </w:rPr>
        <w:t>cad.:</w:t>
      </w:r>
    </w:p>
    <w:p w14:paraId="6A970E10" w14:textId="77777777" w:rsidR="00C87AA2" w:rsidRPr="00730D0F" w:rsidRDefault="00C87AA2" w:rsidP="00C87AA2">
      <w:pPr>
        <w:tabs>
          <w:tab w:val="clear" w:pos="567"/>
        </w:tabs>
        <w:suppressAutoHyphens/>
        <w:rPr>
          <w:szCs w:val="22"/>
          <w:lang w:val="it-IT"/>
        </w:rPr>
      </w:pPr>
    </w:p>
    <w:p w14:paraId="40037712" w14:textId="77777777" w:rsidR="00C87AA2" w:rsidRPr="00730D0F" w:rsidRDefault="00C87AA2" w:rsidP="00C87AA2">
      <w:pPr>
        <w:suppressAutoHyphens/>
        <w:rPr>
          <w:szCs w:val="22"/>
          <w:lang w:val="it-IT"/>
        </w:rPr>
      </w:pPr>
    </w:p>
    <w:p w14:paraId="5FFBBFA9" w14:textId="77777777" w:rsidR="00C87AA2" w:rsidRPr="00730D0F" w:rsidRDefault="00C87AA2" w:rsidP="00C87AA2">
      <w:pPr>
        <w:pStyle w:val="NormalBox"/>
        <w:rPr>
          <w:szCs w:val="22"/>
          <w:lang w:val="it-IT"/>
        </w:rPr>
      </w:pPr>
      <w:r w:rsidRPr="00730D0F">
        <w:rPr>
          <w:szCs w:val="22"/>
          <w:lang w:val="it-IT"/>
        </w:rPr>
        <w:t>4.</w:t>
      </w:r>
      <w:r w:rsidRPr="00730D0F">
        <w:rPr>
          <w:szCs w:val="22"/>
          <w:lang w:val="it-IT"/>
        </w:rPr>
        <w:tab/>
        <w:t>NUMERO DI LOTTO</w:t>
      </w:r>
    </w:p>
    <w:p w14:paraId="57F4933B" w14:textId="77777777" w:rsidR="00C87AA2" w:rsidRPr="00730D0F" w:rsidRDefault="00C87AA2" w:rsidP="00C87AA2">
      <w:pPr>
        <w:suppressAutoHyphens/>
        <w:rPr>
          <w:szCs w:val="22"/>
          <w:lang w:val="it-IT"/>
        </w:rPr>
      </w:pPr>
    </w:p>
    <w:p w14:paraId="5CC11A4B" w14:textId="77777777" w:rsidR="00C87AA2" w:rsidRPr="00730D0F" w:rsidRDefault="00C87AA2" w:rsidP="00C87AA2">
      <w:pPr>
        <w:suppressAutoHyphens/>
        <w:rPr>
          <w:szCs w:val="22"/>
          <w:lang w:val="it-IT"/>
        </w:rPr>
      </w:pPr>
      <w:r w:rsidRPr="00730D0F">
        <w:rPr>
          <w:szCs w:val="22"/>
          <w:lang w:val="it-IT"/>
        </w:rPr>
        <w:t>Lotto:</w:t>
      </w:r>
    </w:p>
    <w:p w14:paraId="771AA39B" w14:textId="77777777" w:rsidR="00C87AA2" w:rsidRPr="00730D0F" w:rsidRDefault="00C87AA2" w:rsidP="00C87AA2">
      <w:pPr>
        <w:suppressAutoHyphens/>
        <w:rPr>
          <w:szCs w:val="22"/>
          <w:lang w:val="it-IT"/>
        </w:rPr>
      </w:pPr>
    </w:p>
    <w:p w14:paraId="540374E2" w14:textId="77777777" w:rsidR="00C87AA2" w:rsidRPr="00730D0F" w:rsidRDefault="00C87AA2" w:rsidP="00C87AA2">
      <w:pPr>
        <w:suppressAutoHyphens/>
        <w:rPr>
          <w:szCs w:val="22"/>
          <w:lang w:val="it-IT"/>
        </w:rPr>
      </w:pPr>
    </w:p>
    <w:p w14:paraId="23A7DA72" w14:textId="77777777" w:rsidR="00C87AA2" w:rsidRPr="00730D0F" w:rsidRDefault="00C87AA2" w:rsidP="00C87AA2">
      <w:pPr>
        <w:pStyle w:val="NormalBox"/>
        <w:rPr>
          <w:szCs w:val="22"/>
          <w:lang w:val="it-IT"/>
        </w:rPr>
      </w:pPr>
      <w:r w:rsidRPr="00730D0F">
        <w:rPr>
          <w:szCs w:val="22"/>
          <w:lang w:val="it-IT"/>
        </w:rPr>
        <w:t>5.</w:t>
      </w:r>
      <w:r w:rsidRPr="00730D0F">
        <w:rPr>
          <w:szCs w:val="22"/>
          <w:lang w:val="it-IT"/>
        </w:rPr>
        <w:tab/>
        <w:t>CONTENUTO IN PESO, VOLUME O UNITÀ</w:t>
      </w:r>
    </w:p>
    <w:p w14:paraId="797400CE" w14:textId="77777777" w:rsidR="00C87AA2" w:rsidRPr="00730D0F" w:rsidRDefault="00C87AA2" w:rsidP="00C87AA2">
      <w:pPr>
        <w:suppressAutoHyphens/>
        <w:rPr>
          <w:szCs w:val="22"/>
          <w:lang w:val="it-IT"/>
        </w:rPr>
      </w:pPr>
    </w:p>
    <w:p w14:paraId="724FE448" w14:textId="77777777" w:rsidR="00C87AA2" w:rsidRPr="00730D0F" w:rsidRDefault="00C87AA2" w:rsidP="00C87AA2">
      <w:pPr>
        <w:suppressAutoHyphens/>
        <w:rPr>
          <w:szCs w:val="22"/>
          <w:lang w:val="it-IT"/>
        </w:rPr>
      </w:pPr>
      <w:r w:rsidRPr="00730D0F">
        <w:rPr>
          <w:szCs w:val="22"/>
          <w:lang w:val="it-IT"/>
        </w:rPr>
        <w:t>1 dose (1 ml)</w:t>
      </w:r>
    </w:p>
    <w:p w14:paraId="7DF58B53" w14:textId="77777777" w:rsidR="00C87AA2" w:rsidRPr="00730D0F" w:rsidRDefault="00C87AA2" w:rsidP="00C87AA2">
      <w:pPr>
        <w:shd w:val="clear" w:color="auto" w:fill="FFFFFF"/>
        <w:suppressAutoHyphens/>
        <w:rPr>
          <w:szCs w:val="22"/>
          <w:lang w:val="it-IT"/>
        </w:rPr>
      </w:pPr>
    </w:p>
    <w:p w14:paraId="4FEEE204" w14:textId="77777777" w:rsidR="00C87AA2" w:rsidRPr="00730D0F" w:rsidRDefault="00C87AA2" w:rsidP="00C87AA2">
      <w:pPr>
        <w:shd w:val="clear" w:color="auto" w:fill="FFFFFF"/>
        <w:suppressAutoHyphens/>
        <w:rPr>
          <w:szCs w:val="22"/>
          <w:lang w:val="it-IT"/>
        </w:rPr>
      </w:pPr>
    </w:p>
    <w:p w14:paraId="1A619ED4" w14:textId="77777777" w:rsidR="00C87AA2" w:rsidRPr="00730D0F" w:rsidRDefault="00C87AA2" w:rsidP="00C87AA2">
      <w:pPr>
        <w:pStyle w:val="NormalBox"/>
        <w:rPr>
          <w:szCs w:val="22"/>
          <w:lang w:val="it-IT"/>
        </w:rPr>
      </w:pPr>
      <w:r w:rsidRPr="00730D0F">
        <w:rPr>
          <w:szCs w:val="22"/>
          <w:lang w:val="it-IT"/>
        </w:rPr>
        <w:t>6.</w:t>
      </w:r>
      <w:r w:rsidRPr="00730D0F">
        <w:rPr>
          <w:szCs w:val="22"/>
          <w:lang w:val="it-IT"/>
        </w:rPr>
        <w:tab/>
        <w:t>ALTRO</w:t>
      </w:r>
    </w:p>
    <w:p w14:paraId="2E16E9A8" w14:textId="77777777" w:rsidR="00C87AA2" w:rsidRPr="00730D0F" w:rsidRDefault="00C87AA2" w:rsidP="00C87AA2">
      <w:pPr>
        <w:shd w:val="clear" w:color="auto" w:fill="FFFFFF"/>
        <w:suppressAutoHyphens/>
        <w:rPr>
          <w:szCs w:val="22"/>
          <w:lang w:val="it-IT"/>
        </w:rPr>
      </w:pPr>
    </w:p>
    <w:p w14:paraId="400EA62D" w14:textId="77777777" w:rsidR="00C87AA2" w:rsidRPr="00730D0F" w:rsidRDefault="00C87AA2" w:rsidP="00C87AA2">
      <w:pPr>
        <w:ind w:left="567" w:hanging="567"/>
        <w:rPr>
          <w:szCs w:val="22"/>
          <w:lang w:val="it-IT"/>
        </w:rPr>
      </w:pPr>
    </w:p>
    <w:p w14:paraId="0D09E584" w14:textId="77777777" w:rsidR="00C87AA2" w:rsidRPr="00730D0F" w:rsidRDefault="00C87AA2" w:rsidP="00C87AA2">
      <w:pPr>
        <w:rPr>
          <w:szCs w:val="22"/>
          <w:lang w:val="it-IT"/>
        </w:rPr>
      </w:pPr>
      <w:r w:rsidRPr="00730D0F">
        <w:rPr>
          <w:szCs w:val="22"/>
          <w:lang w:val="it-IT"/>
        </w:rPr>
        <w:br w:type="page"/>
      </w:r>
    </w:p>
    <w:p w14:paraId="4FB6B246" w14:textId="77777777" w:rsidR="00C87AA2" w:rsidRPr="00730D0F" w:rsidRDefault="00C87AA2" w:rsidP="00C87AA2">
      <w:pPr>
        <w:rPr>
          <w:szCs w:val="22"/>
          <w:lang w:val="it-IT"/>
        </w:rPr>
      </w:pPr>
    </w:p>
    <w:p w14:paraId="2EE1FF8C" w14:textId="77777777" w:rsidR="00C87AA2" w:rsidRPr="00730D0F" w:rsidRDefault="00C87AA2" w:rsidP="00C87AA2">
      <w:pPr>
        <w:rPr>
          <w:szCs w:val="22"/>
          <w:lang w:val="it-IT"/>
        </w:rPr>
      </w:pPr>
    </w:p>
    <w:p w14:paraId="2F1568B7" w14:textId="77777777" w:rsidR="00C87AA2" w:rsidRPr="00730D0F" w:rsidRDefault="00C87AA2" w:rsidP="00C87AA2">
      <w:pPr>
        <w:rPr>
          <w:szCs w:val="22"/>
          <w:lang w:val="it-IT"/>
        </w:rPr>
      </w:pPr>
    </w:p>
    <w:p w14:paraId="635EF990" w14:textId="77777777" w:rsidR="00C87AA2" w:rsidRPr="00730D0F" w:rsidRDefault="00C87AA2" w:rsidP="00C87AA2">
      <w:pPr>
        <w:rPr>
          <w:szCs w:val="22"/>
          <w:lang w:val="it-IT"/>
        </w:rPr>
      </w:pPr>
    </w:p>
    <w:p w14:paraId="4D98F549" w14:textId="77777777" w:rsidR="00C87AA2" w:rsidRPr="00730D0F" w:rsidRDefault="00C87AA2" w:rsidP="00C87AA2">
      <w:pPr>
        <w:rPr>
          <w:szCs w:val="22"/>
          <w:lang w:val="it-IT"/>
        </w:rPr>
      </w:pPr>
    </w:p>
    <w:p w14:paraId="0006C18C" w14:textId="77777777" w:rsidR="00C87AA2" w:rsidRPr="00730D0F" w:rsidRDefault="00C87AA2" w:rsidP="00C87AA2">
      <w:pPr>
        <w:rPr>
          <w:szCs w:val="22"/>
          <w:lang w:val="it-IT"/>
        </w:rPr>
      </w:pPr>
    </w:p>
    <w:p w14:paraId="1E3BCB0A" w14:textId="77777777" w:rsidR="00C87AA2" w:rsidRPr="00730D0F" w:rsidRDefault="00C87AA2" w:rsidP="00C87AA2">
      <w:pPr>
        <w:rPr>
          <w:szCs w:val="22"/>
          <w:lang w:val="it-IT"/>
        </w:rPr>
      </w:pPr>
    </w:p>
    <w:p w14:paraId="76E8F46E" w14:textId="77777777" w:rsidR="00C87AA2" w:rsidRPr="00730D0F" w:rsidRDefault="00C87AA2" w:rsidP="00C87AA2">
      <w:pPr>
        <w:rPr>
          <w:szCs w:val="22"/>
          <w:lang w:val="it-IT"/>
        </w:rPr>
      </w:pPr>
    </w:p>
    <w:p w14:paraId="61F61778" w14:textId="77777777" w:rsidR="00C87AA2" w:rsidRPr="00730D0F" w:rsidRDefault="00C87AA2" w:rsidP="00C87AA2">
      <w:pPr>
        <w:rPr>
          <w:szCs w:val="22"/>
          <w:lang w:val="it-IT"/>
        </w:rPr>
      </w:pPr>
    </w:p>
    <w:p w14:paraId="38EF4C02" w14:textId="77777777" w:rsidR="00C87AA2" w:rsidRPr="00730D0F" w:rsidRDefault="00C87AA2" w:rsidP="00C87AA2">
      <w:pPr>
        <w:rPr>
          <w:szCs w:val="22"/>
          <w:lang w:val="it-IT"/>
        </w:rPr>
      </w:pPr>
    </w:p>
    <w:p w14:paraId="4F43B467" w14:textId="77777777" w:rsidR="00C87AA2" w:rsidRPr="00730D0F" w:rsidRDefault="00C87AA2" w:rsidP="00C87AA2">
      <w:pPr>
        <w:rPr>
          <w:szCs w:val="22"/>
          <w:lang w:val="it-IT"/>
        </w:rPr>
      </w:pPr>
    </w:p>
    <w:p w14:paraId="736CBECA" w14:textId="77777777" w:rsidR="00C87AA2" w:rsidRPr="00730D0F" w:rsidRDefault="00C87AA2" w:rsidP="00C87AA2">
      <w:pPr>
        <w:rPr>
          <w:szCs w:val="22"/>
          <w:lang w:val="it-IT"/>
        </w:rPr>
      </w:pPr>
    </w:p>
    <w:p w14:paraId="2DE03063" w14:textId="77777777" w:rsidR="00C87AA2" w:rsidRPr="00730D0F" w:rsidRDefault="00C87AA2" w:rsidP="00C87AA2">
      <w:pPr>
        <w:rPr>
          <w:szCs w:val="22"/>
          <w:lang w:val="it-IT"/>
        </w:rPr>
      </w:pPr>
    </w:p>
    <w:p w14:paraId="0CAD1A1D" w14:textId="77777777" w:rsidR="00C87AA2" w:rsidRPr="00730D0F" w:rsidRDefault="00C87AA2" w:rsidP="00C87AA2">
      <w:pPr>
        <w:rPr>
          <w:szCs w:val="22"/>
          <w:lang w:val="it-IT"/>
        </w:rPr>
      </w:pPr>
    </w:p>
    <w:p w14:paraId="67CF7D56" w14:textId="77777777" w:rsidR="00C87AA2" w:rsidRPr="00730D0F" w:rsidRDefault="00C87AA2" w:rsidP="00C87AA2">
      <w:pPr>
        <w:rPr>
          <w:szCs w:val="22"/>
          <w:lang w:val="it-IT"/>
        </w:rPr>
      </w:pPr>
    </w:p>
    <w:p w14:paraId="1E082BEE" w14:textId="77777777" w:rsidR="00C87AA2" w:rsidRPr="00730D0F" w:rsidRDefault="00C87AA2" w:rsidP="00C87AA2">
      <w:pPr>
        <w:rPr>
          <w:szCs w:val="22"/>
          <w:lang w:val="it-IT"/>
        </w:rPr>
      </w:pPr>
    </w:p>
    <w:p w14:paraId="3A89FB37" w14:textId="77777777" w:rsidR="00C87AA2" w:rsidRPr="00730D0F" w:rsidRDefault="00C87AA2" w:rsidP="00C87AA2">
      <w:pPr>
        <w:rPr>
          <w:szCs w:val="22"/>
          <w:lang w:val="it-IT"/>
        </w:rPr>
      </w:pPr>
    </w:p>
    <w:p w14:paraId="5A7737D5" w14:textId="77777777" w:rsidR="00C87AA2" w:rsidRPr="00730D0F" w:rsidRDefault="00C87AA2" w:rsidP="00C87AA2">
      <w:pPr>
        <w:rPr>
          <w:szCs w:val="22"/>
          <w:lang w:val="it-IT"/>
        </w:rPr>
      </w:pPr>
    </w:p>
    <w:p w14:paraId="2AA5D1D4" w14:textId="77777777" w:rsidR="00C87AA2" w:rsidRPr="00730D0F" w:rsidRDefault="00C87AA2" w:rsidP="00C87AA2">
      <w:pPr>
        <w:rPr>
          <w:szCs w:val="22"/>
          <w:lang w:val="it-IT"/>
        </w:rPr>
      </w:pPr>
    </w:p>
    <w:p w14:paraId="366F77A0" w14:textId="77777777" w:rsidR="00C87AA2" w:rsidRPr="00730D0F" w:rsidRDefault="00C87AA2" w:rsidP="00C87AA2">
      <w:pPr>
        <w:rPr>
          <w:szCs w:val="22"/>
          <w:lang w:val="it-IT"/>
        </w:rPr>
      </w:pPr>
    </w:p>
    <w:p w14:paraId="6D4D0525" w14:textId="77777777" w:rsidR="00C87AA2" w:rsidRPr="00730D0F" w:rsidRDefault="00C87AA2" w:rsidP="00C87AA2">
      <w:pPr>
        <w:rPr>
          <w:szCs w:val="22"/>
          <w:lang w:val="it-IT"/>
        </w:rPr>
      </w:pPr>
    </w:p>
    <w:p w14:paraId="3ECB5C58" w14:textId="77777777" w:rsidR="00C87AA2" w:rsidRPr="00730D0F" w:rsidRDefault="00C87AA2" w:rsidP="00C87AA2">
      <w:pPr>
        <w:rPr>
          <w:szCs w:val="22"/>
          <w:lang w:val="it-IT"/>
        </w:rPr>
      </w:pPr>
    </w:p>
    <w:p w14:paraId="1AA27835" w14:textId="13DACCF3" w:rsidR="00C87AA2" w:rsidRPr="0012553A" w:rsidRDefault="00C87AA2" w:rsidP="00C87AA2">
      <w:pPr>
        <w:pStyle w:val="TitleA"/>
      </w:pPr>
      <w:r w:rsidRPr="0012553A">
        <w:t>B. FOGLIO ILLUSTRATIVO</w:t>
      </w:r>
      <w:r w:rsidR="0012553A">
        <w:fldChar w:fldCharType="begin"/>
      </w:r>
      <w:r w:rsidR="0012553A">
        <w:instrText xml:space="preserve"> DOCVARIABLE VAULT_ND_6b08a466-2236-4eb5-953a-097129b927f4 \* MERGEFORMAT </w:instrText>
      </w:r>
      <w:r w:rsidR="0012553A">
        <w:fldChar w:fldCharType="separate"/>
      </w:r>
      <w:r w:rsidR="0012553A">
        <w:t xml:space="preserve"> </w:t>
      </w:r>
      <w:r w:rsidR="0012553A">
        <w:fldChar w:fldCharType="end"/>
      </w:r>
    </w:p>
    <w:p w14:paraId="65EA53BB" w14:textId="77777777" w:rsidR="00C87AA2" w:rsidRPr="00730D0F" w:rsidRDefault="00C87AA2" w:rsidP="00C87AA2">
      <w:pPr>
        <w:rPr>
          <w:szCs w:val="22"/>
          <w:lang w:val="it-IT"/>
        </w:rPr>
      </w:pPr>
      <w:r w:rsidRPr="00730D0F">
        <w:rPr>
          <w:szCs w:val="22"/>
          <w:lang w:val="it-IT"/>
        </w:rPr>
        <w:br w:type="page"/>
      </w:r>
    </w:p>
    <w:p w14:paraId="699B1BE6" w14:textId="77777777" w:rsidR="00C87AA2" w:rsidRDefault="00C87AA2" w:rsidP="00C87AA2">
      <w:pPr>
        <w:jc w:val="center"/>
        <w:rPr>
          <w:b/>
          <w:szCs w:val="22"/>
          <w:lang w:val="it-IT"/>
        </w:rPr>
      </w:pPr>
      <w:r w:rsidRPr="00464BAF">
        <w:rPr>
          <w:szCs w:val="22"/>
          <w:lang w:val="pt-BR"/>
        </w:rPr>
        <w:lastRenderedPageBreak/>
        <w:t>F</w:t>
      </w:r>
      <w:r w:rsidRPr="00442004">
        <w:rPr>
          <w:b/>
          <w:szCs w:val="22"/>
          <w:lang w:val="it-IT"/>
        </w:rPr>
        <w:t>oglio illustrativo: informazioni per l’utilizzatore</w:t>
      </w:r>
    </w:p>
    <w:p w14:paraId="7E8A4721" w14:textId="77777777" w:rsidR="00C87AA2" w:rsidRDefault="00C87AA2" w:rsidP="00C87AA2">
      <w:pPr>
        <w:jc w:val="center"/>
        <w:rPr>
          <w:b/>
          <w:szCs w:val="22"/>
          <w:lang w:val="it-IT"/>
        </w:rPr>
      </w:pPr>
    </w:p>
    <w:p w14:paraId="19D7B181" w14:textId="77777777" w:rsidR="00C87AA2" w:rsidRPr="00442004" w:rsidRDefault="00C87AA2" w:rsidP="00C87AA2">
      <w:pPr>
        <w:jc w:val="center"/>
        <w:rPr>
          <w:b/>
          <w:szCs w:val="22"/>
          <w:lang w:val="it-IT"/>
        </w:rPr>
      </w:pPr>
      <w:r w:rsidRPr="00442004">
        <w:rPr>
          <w:b/>
          <w:szCs w:val="22"/>
          <w:lang w:val="it-IT"/>
        </w:rPr>
        <w:t>Twinrix Adulti, sospensione iniettabile in siringa preriempita</w:t>
      </w:r>
    </w:p>
    <w:p w14:paraId="02C166BA" w14:textId="77777777" w:rsidR="00C87AA2" w:rsidRPr="00730D0F" w:rsidRDefault="00C87AA2" w:rsidP="00C87AA2">
      <w:pPr>
        <w:jc w:val="center"/>
        <w:rPr>
          <w:szCs w:val="22"/>
          <w:lang w:val="it-IT"/>
        </w:rPr>
      </w:pPr>
      <w:r w:rsidRPr="00730D0F">
        <w:rPr>
          <w:szCs w:val="22"/>
          <w:lang w:val="it-IT"/>
        </w:rPr>
        <w:t>Vaccino (adsorbito) antiepatite A (inattivato) ed antiepatite B (rDNA) (HAB)</w:t>
      </w:r>
    </w:p>
    <w:p w14:paraId="508E9E46" w14:textId="77777777" w:rsidR="00C87AA2" w:rsidRPr="00730D0F" w:rsidRDefault="00C87AA2" w:rsidP="00C87AA2">
      <w:pPr>
        <w:suppressAutoHyphens/>
        <w:rPr>
          <w:b/>
          <w:szCs w:val="22"/>
          <w:lang w:val="it-IT"/>
        </w:rPr>
      </w:pPr>
    </w:p>
    <w:p w14:paraId="0A5ABFD2" w14:textId="77777777" w:rsidR="00C87AA2" w:rsidRPr="00AE413C" w:rsidRDefault="00C87AA2" w:rsidP="00C87AA2">
      <w:pPr>
        <w:tabs>
          <w:tab w:val="clear" w:pos="567"/>
          <w:tab w:val="left" w:pos="0"/>
        </w:tabs>
        <w:suppressAutoHyphens/>
        <w:rPr>
          <w:b/>
          <w:szCs w:val="22"/>
          <w:lang w:val="it-IT"/>
        </w:rPr>
      </w:pPr>
      <w:r w:rsidRPr="00730D0F">
        <w:rPr>
          <w:b/>
          <w:spacing w:val="-2"/>
          <w:szCs w:val="22"/>
          <w:lang w:val="it-IT"/>
        </w:rPr>
        <w:t xml:space="preserve">Legga attentamente questo foglio </w:t>
      </w:r>
    </w:p>
    <w:p w14:paraId="567DA458" w14:textId="77777777" w:rsidR="00C87AA2" w:rsidRPr="00AE413C" w:rsidRDefault="00C87AA2" w:rsidP="00C87AA2">
      <w:pPr>
        <w:tabs>
          <w:tab w:val="clear" w:pos="567"/>
          <w:tab w:val="left" w:pos="0"/>
        </w:tabs>
        <w:suppressAutoHyphens/>
        <w:rPr>
          <w:b/>
          <w:szCs w:val="22"/>
          <w:lang w:val="it-IT"/>
        </w:rPr>
      </w:pPr>
      <w:r w:rsidRPr="00AE413C">
        <w:rPr>
          <w:b/>
          <w:szCs w:val="22"/>
          <w:lang w:val="it-IT"/>
        </w:rPr>
        <w:t xml:space="preserve">prima </w:t>
      </w:r>
      <w:r>
        <w:rPr>
          <w:b/>
          <w:szCs w:val="22"/>
          <w:lang w:val="it-IT"/>
        </w:rPr>
        <w:t xml:space="preserve">che le venga somministrato il vaccino </w:t>
      </w:r>
      <w:r w:rsidRPr="00AE413C">
        <w:rPr>
          <w:b/>
          <w:szCs w:val="22"/>
          <w:lang w:val="it-IT"/>
        </w:rPr>
        <w:t>perché contiene importanti informazioni per lei.</w:t>
      </w:r>
    </w:p>
    <w:p w14:paraId="2D16A1A1" w14:textId="77777777" w:rsidR="00C87AA2" w:rsidRPr="00730D0F" w:rsidRDefault="00C87AA2" w:rsidP="00C87AA2">
      <w:pPr>
        <w:numPr>
          <w:ilvl w:val="0"/>
          <w:numId w:val="1"/>
        </w:numPr>
        <w:suppressAutoHyphens/>
        <w:ind w:left="567" w:hanging="567"/>
        <w:rPr>
          <w:spacing w:val="-2"/>
          <w:szCs w:val="22"/>
          <w:lang w:val="it-IT"/>
        </w:rPr>
      </w:pPr>
      <w:r w:rsidRPr="00730D0F">
        <w:rPr>
          <w:spacing w:val="-2"/>
          <w:szCs w:val="22"/>
          <w:lang w:val="it-IT"/>
        </w:rPr>
        <w:t xml:space="preserve">Conservi questo foglio. Potrebbe aver bisogno di leggerlo di nuovo. </w:t>
      </w:r>
    </w:p>
    <w:p w14:paraId="58437946" w14:textId="77777777" w:rsidR="00C87AA2" w:rsidRPr="00730D0F" w:rsidRDefault="00C87AA2" w:rsidP="00C87AA2">
      <w:pPr>
        <w:numPr>
          <w:ilvl w:val="0"/>
          <w:numId w:val="1"/>
        </w:numPr>
        <w:suppressAutoHyphens/>
        <w:ind w:left="567" w:hanging="567"/>
        <w:rPr>
          <w:szCs w:val="22"/>
          <w:lang w:val="it-IT"/>
        </w:rPr>
      </w:pPr>
      <w:r w:rsidRPr="00730D0F">
        <w:rPr>
          <w:szCs w:val="22"/>
          <w:lang w:val="it-IT"/>
        </w:rPr>
        <w:t>Se ha qualsiasi dubbio, si rivolga al medico o al farmacista.</w:t>
      </w:r>
    </w:p>
    <w:p w14:paraId="2F905FD4" w14:textId="77777777" w:rsidR="00C87AA2" w:rsidRPr="00730D0F" w:rsidRDefault="00C87AA2" w:rsidP="00C87AA2">
      <w:pPr>
        <w:numPr>
          <w:ilvl w:val="0"/>
          <w:numId w:val="1"/>
        </w:numPr>
        <w:suppressAutoHyphens/>
        <w:ind w:left="567" w:hanging="567"/>
        <w:rPr>
          <w:szCs w:val="22"/>
          <w:lang w:val="it-IT"/>
        </w:rPr>
      </w:pPr>
      <w:r w:rsidRPr="00730D0F">
        <w:rPr>
          <w:szCs w:val="22"/>
          <w:lang w:val="it-IT"/>
        </w:rPr>
        <w:t xml:space="preserve">Questo vaccino è stato prescritto </w:t>
      </w:r>
      <w:r>
        <w:rPr>
          <w:szCs w:val="22"/>
          <w:lang w:val="it-IT"/>
        </w:rPr>
        <w:t xml:space="preserve">soltanto </w:t>
      </w:r>
      <w:r w:rsidRPr="00730D0F">
        <w:rPr>
          <w:szCs w:val="22"/>
          <w:lang w:val="it-IT"/>
        </w:rPr>
        <w:t>per lei. Non lo dia mai ad altri.</w:t>
      </w:r>
    </w:p>
    <w:p w14:paraId="50B902FC" w14:textId="77777777" w:rsidR="00C87AA2" w:rsidRPr="00AE413C" w:rsidRDefault="00C87AA2" w:rsidP="00C87AA2">
      <w:pPr>
        <w:numPr>
          <w:ilvl w:val="0"/>
          <w:numId w:val="1"/>
        </w:numPr>
        <w:suppressAutoHyphens/>
        <w:ind w:left="567" w:hanging="567"/>
        <w:rPr>
          <w:szCs w:val="22"/>
          <w:lang w:val="it-IT"/>
        </w:rPr>
      </w:pPr>
      <w:r w:rsidRPr="00AE413C">
        <w:rPr>
          <w:szCs w:val="22"/>
          <w:lang w:val="it-IT"/>
        </w:rPr>
        <w:t>Se si manifesta un qualsiasi effetto indesiderato, compresi quelli non elencati in questo foglio, si rivolga</w:t>
      </w:r>
      <w:r>
        <w:rPr>
          <w:szCs w:val="22"/>
          <w:lang w:val="it-IT"/>
        </w:rPr>
        <w:t xml:space="preserve"> </w:t>
      </w:r>
      <w:r w:rsidRPr="00AE413C">
        <w:rPr>
          <w:szCs w:val="22"/>
          <w:lang w:val="it-IT"/>
        </w:rPr>
        <w:t>al medico</w:t>
      </w:r>
      <w:r>
        <w:rPr>
          <w:szCs w:val="22"/>
          <w:lang w:val="it-IT"/>
        </w:rPr>
        <w:t xml:space="preserve"> </w:t>
      </w:r>
      <w:r w:rsidRPr="00AE413C">
        <w:rPr>
          <w:szCs w:val="22"/>
          <w:lang w:val="it-IT"/>
        </w:rPr>
        <w:t>o</w:t>
      </w:r>
      <w:r>
        <w:rPr>
          <w:szCs w:val="22"/>
          <w:lang w:val="it-IT"/>
        </w:rPr>
        <w:t xml:space="preserve"> </w:t>
      </w:r>
      <w:r w:rsidRPr="00AE413C">
        <w:rPr>
          <w:szCs w:val="22"/>
          <w:lang w:val="it-IT"/>
        </w:rPr>
        <w:t>al farmacista. Vedere paragrafo 4.</w:t>
      </w:r>
    </w:p>
    <w:p w14:paraId="64B45583" w14:textId="77777777" w:rsidR="00C87AA2" w:rsidRPr="00730D0F" w:rsidRDefault="00C87AA2" w:rsidP="00C87AA2">
      <w:pPr>
        <w:suppressAutoHyphens/>
        <w:rPr>
          <w:szCs w:val="22"/>
          <w:lang w:val="it-IT"/>
        </w:rPr>
      </w:pPr>
    </w:p>
    <w:p w14:paraId="754165DE" w14:textId="77777777" w:rsidR="00C87AA2" w:rsidRPr="00442004" w:rsidRDefault="00C87AA2" w:rsidP="00C87AA2">
      <w:pPr>
        <w:suppressAutoHyphens/>
        <w:rPr>
          <w:b/>
          <w:szCs w:val="22"/>
          <w:lang w:val="it-IT"/>
        </w:rPr>
      </w:pPr>
      <w:r w:rsidRPr="00442004">
        <w:rPr>
          <w:b/>
          <w:szCs w:val="22"/>
          <w:lang w:val="it-IT"/>
        </w:rPr>
        <w:t>Contenuto di questo foglio:</w:t>
      </w:r>
    </w:p>
    <w:p w14:paraId="68EDE956" w14:textId="77777777" w:rsidR="00C87AA2" w:rsidRPr="00730D0F" w:rsidRDefault="00C87AA2" w:rsidP="00C87AA2">
      <w:pPr>
        <w:suppressAutoHyphens/>
        <w:ind w:left="567" w:hanging="567"/>
        <w:rPr>
          <w:szCs w:val="22"/>
          <w:lang w:val="it-IT"/>
        </w:rPr>
      </w:pPr>
      <w:r w:rsidRPr="00730D0F">
        <w:rPr>
          <w:szCs w:val="22"/>
          <w:lang w:val="it-IT"/>
        </w:rPr>
        <w:t>1.</w:t>
      </w:r>
      <w:r w:rsidRPr="00730D0F">
        <w:rPr>
          <w:szCs w:val="22"/>
          <w:lang w:val="it-IT"/>
        </w:rPr>
        <w:tab/>
        <w:t>Che cos’è Twinrix Adulti e a che cosa serve</w:t>
      </w:r>
    </w:p>
    <w:p w14:paraId="0A1D7378" w14:textId="77777777" w:rsidR="00C87AA2" w:rsidRPr="00730D0F" w:rsidRDefault="00C87AA2" w:rsidP="00C87AA2">
      <w:pPr>
        <w:suppressAutoHyphens/>
        <w:ind w:left="567" w:hanging="567"/>
        <w:rPr>
          <w:szCs w:val="22"/>
          <w:lang w:val="it-IT"/>
        </w:rPr>
      </w:pPr>
      <w:r w:rsidRPr="00730D0F">
        <w:rPr>
          <w:szCs w:val="22"/>
          <w:lang w:val="it-IT"/>
        </w:rPr>
        <w:t>2.</w:t>
      </w:r>
      <w:r w:rsidRPr="00730D0F">
        <w:rPr>
          <w:szCs w:val="22"/>
          <w:lang w:val="it-IT"/>
        </w:rPr>
        <w:tab/>
      </w:r>
      <w:r w:rsidRPr="00AE413C">
        <w:rPr>
          <w:szCs w:val="22"/>
          <w:lang w:val="it-IT"/>
        </w:rPr>
        <w:t xml:space="preserve">Cosa deve sapere prima di </w:t>
      </w:r>
      <w:r w:rsidRPr="00730D0F">
        <w:rPr>
          <w:szCs w:val="22"/>
          <w:lang w:val="it-IT"/>
        </w:rPr>
        <w:t>ricevere Twinrix Adulti</w:t>
      </w:r>
    </w:p>
    <w:p w14:paraId="26E3734D" w14:textId="77777777" w:rsidR="00C87AA2" w:rsidRPr="00730D0F" w:rsidRDefault="00C87AA2" w:rsidP="00C87AA2">
      <w:pPr>
        <w:suppressAutoHyphens/>
        <w:ind w:left="567" w:hanging="567"/>
        <w:rPr>
          <w:szCs w:val="22"/>
          <w:lang w:val="it-IT"/>
        </w:rPr>
      </w:pPr>
      <w:r w:rsidRPr="00730D0F">
        <w:rPr>
          <w:szCs w:val="22"/>
          <w:lang w:val="it-IT"/>
        </w:rPr>
        <w:t>3.</w:t>
      </w:r>
      <w:r w:rsidRPr="00730D0F">
        <w:rPr>
          <w:szCs w:val="22"/>
          <w:lang w:val="it-IT"/>
        </w:rPr>
        <w:tab/>
        <w:t>Come usare Twinrix Adulti</w:t>
      </w:r>
    </w:p>
    <w:p w14:paraId="7ECB06FE" w14:textId="77777777" w:rsidR="00C87AA2" w:rsidRPr="00730D0F" w:rsidRDefault="00C87AA2" w:rsidP="00C87AA2">
      <w:pPr>
        <w:suppressAutoHyphens/>
        <w:ind w:left="567" w:hanging="567"/>
        <w:rPr>
          <w:szCs w:val="22"/>
          <w:lang w:val="it-IT"/>
        </w:rPr>
      </w:pPr>
      <w:r w:rsidRPr="00730D0F">
        <w:rPr>
          <w:szCs w:val="22"/>
          <w:lang w:val="it-IT"/>
        </w:rPr>
        <w:t>4.</w:t>
      </w:r>
      <w:r w:rsidRPr="00730D0F">
        <w:rPr>
          <w:szCs w:val="22"/>
          <w:lang w:val="it-IT"/>
        </w:rPr>
        <w:tab/>
        <w:t>Possibili effetti indesiderati</w:t>
      </w:r>
    </w:p>
    <w:p w14:paraId="4DD83D0D" w14:textId="77777777" w:rsidR="00C87AA2" w:rsidRPr="00730D0F" w:rsidRDefault="00C87AA2" w:rsidP="00C87AA2">
      <w:pPr>
        <w:suppressAutoHyphens/>
        <w:ind w:left="567" w:hanging="567"/>
        <w:rPr>
          <w:szCs w:val="22"/>
          <w:lang w:val="it-IT"/>
        </w:rPr>
      </w:pPr>
      <w:r w:rsidRPr="00730D0F">
        <w:rPr>
          <w:szCs w:val="22"/>
          <w:lang w:val="it-IT"/>
        </w:rPr>
        <w:t>5.</w:t>
      </w:r>
      <w:r w:rsidRPr="00730D0F">
        <w:rPr>
          <w:szCs w:val="22"/>
          <w:lang w:val="it-IT"/>
        </w:rPr>
        <w:tab/>
        <w:t>Come conservare Twinrix Adulti</w:t>
      </w:r>
    </w:p>
    <w:p w14:paraId="7BAB0272" w14:textId="77777777" w:rsidR="00C87AA2" w:rsidRPr="00730D0F" w:rsidRDefault="00C87AA2" w:rsidP="00C87AA2">
      <w:pPr>
        <w:suppressAutoHyphens/>
        <w:ind w:left="567" w:hanging="567"/>
        <w:rPr>
          <w:szCs w:val="22"/>
          <w:lang w:val="it-IT"/>
        </w:rPr>
      </w:pPr>
      <w:r w:rsidRPr="00730D0F">
        <w:rPr>
          <w:szCs w:val="22"/>
          <w:lang w:val="it-IT"/>
        </w:rPr>
        <w:t>6.</w:t>
      </w:r>
      <w:r w:rsidRPr="00730D0F">
        <w:rPr>
          <w:szCs w:val="22"/>
          <w:lang w:val="it-IT"/>
        </w:rPr>
        <w:tab/>
      </w:r>
      <w:r w:rsidRPr="00AE413C">
        <w:rPr>
          <w:szCs w:val="22"/>
          <w:lang w:val="it-IT"/>
        </w:rPr>
        <w:t>Contenuto della confezione e altre informazioni</w:t>
      </w:r>
    </w:p>
    <w:p w14:paraId="6A89D0BD" w14:textId="77777777" w:rsidR="00C87AA2" w:rsidRPr="00730D0F" w:rsidRDefault="00C87AA2" w:rsidP="00C87AA2">
      <w:pPr>
        <w:suppressAutoHyphens/>
        <w:rPr>
          <w:szCs w:val="22"/>
          <w:lang w:val="it-IT"/>
        </w:rPr>
      </w:pPr>
    </w:p>
    <w:p w14:paraId="4419D048" w14:textId="77777777" w:rsidR="00C87AA2" w:rsidRPr="00730D0F" w:rsidRDefault="00C87AA2" w:rsidP="00C87AA2">
      <w:pPr>
        <w:suppressAutoHyphens/>
        <w:rPr>
          <w:szCs w:val="22"/>
          <w:lang w:val="it-IT"/>
        </w:rPr>
      </w:pPr>
    </w:p>
    <w:p w14:paraId="2D582A08" w14:textId="0284856A" w:rsidR="00C87AA2" w:rsidRPr="00730D0F" w:rsidRDefault="00C87AA2" w:rsidP="00C87AA2">
      <w:pPr>
        <w:pStyle w:val="Heading2"/>
        <w:rPr>
          <w:szCs w:val="22"/>
          <w:lang w:val="it-IT"/>
        </w:rPr>
      </w:pPr>
      <w:r w:rsidRPr="00730D0F">
        <w:rPr>
          <w:szCs w:val="22"/>
          <w:lang w:val="it-IT"/>
        </w:rPr>
        <w:t>1.</w:t>
      </w:r>
      <w:r w:rsidRPr="00730D0F">
        <w:rPr>
          <w:szCs w:val="22"/>
          <w:lang w:val="it-IT"/>
        </w:rPr>
        <w:tab/>
      </w:r>
      <w:r>
        <w:rPr>
          <w:szCs w:val="22"/>
          <w:lang w:val="it-IT"/>
        </w:rPr>
        <w:t>C</w:t>
      </w:r>
      <w:r w:rsidRPr="00730D0F">
        <w:rPr>
          <w:caps w:val="0"/>
          <w:szCs w:val="22"/>
          <w:lang w:val="it-IT"/>
        </w:rPr>
        <w:t xml:space="preserve">he cos' è </w:t>
      </w:r>
      <w:r>
        <w:rPr>
          <w:caps w:val="0"/>
          <w:szCs w:val="22"/>
          <w:lang w:val="it-IT"/>
        </w:rPr>
        <w:t>T</w:t>
      </w:r>
      <w:r w:rsidRPr="00730D0F">
        <w:rPr>
          <w:caps w:val="0"/>
          <w:szCs w:val="22"/>
          <w:lang w:val="it-IT"/>
        </w:rPr>
        <w:t xml:space="preserve">winrix </w:t>
      </w:r>
      <w:r>
        <w:rPr>
          <w:caps w:val="0"/>
          <w:szCs w:val="22"/>
          <w:lang w:val="it-IT"/>
        </w:rPr>
        <w:t>A</w:t>
      </w:r>
      <w:r w:rsidRPr="00730D0F">
        <w:rPr>
          <w:caps w:val="0"/>
          <w:szCs w:val="22"/>
          <w:lang w:val="it-IT"/>
        </w:rPr>
        <w:t>dulti e a che cosa serve</w:t>
      </w:r>
      <w:r w:rsidR="0012553A">
        <w:rPr>
          <w:caps w:val="0"/>
          <w:szCs w:val="22"/>
          <w:lang w:val="it-IT"/>
        </w:rPr>
        <w:fldChar w:fldCharType="begin"/>
      </w:r>
      <w:r w:rsidR="0012553A">
        <w:rPr>
          <w:caps w:val="0"/>
          <w:szCs w:val="22"/>
          <w:lang w:val="it-IT"/>
        </w:rPr>
        <w:instrText xml:space="preserve"> DOCVARIABLE vault_nd_2a6826cc-35a7-4241-a549-b128865bdbac \* MERGEFORMAT </w:instrText>
      </w:r>
      <w:r w:rsidR="0012553A">
        <w:rPr>
          <w:caps w:val="0"/>
          <w:szCs w:val="22"/>
          <w:lang w:val="it-IT"/>
        </w:rPr>
        <w:fldChar w:fldCharType="separate"/>
      </w:r>
      <w:r w:rsidR="0012553A">
        <w:rPr>
          <w:caps w:val="0"/>
          <w:szCs w:val="22"/>
          <w:lang w:val="it-IT"/>
        </w:rPr>
        <w:t xml:space="preserve"> </w:t>
      </w:r>
      <w:r w:rsidR="0012553A">
        <w:rPr>
          <w:caps w:val="0"/>
          <w:szCs w:val="22"/>
          <w:lang w:val="it-IT"/>
        </w:rPr>
        <w:fldChar w:fldCharType="end"/>
      </w:r>
    </w:p>
    <w:p w14:paraId="2A514083" w14:textId="77777777" w:rsidR="00C87AA2" w:rsidRPr="00730D0F" w:rsidRDefault="00C87AA2" w:rsidP="00C87AA2">
      <w:pPr>
        <w:suppressAutoHyphens/>
        <w:rPr>
          <w:spacing w:val="-2"/>
          <w:szCs w:val="22"/>
          <w:lang w:val="it-IT"/>
        </w:rPr>
      </w:pPr>
    </w:p>
    <w:p w14:paraId="0A249FA2" w14:textId="77777777" w:rsidR="00C87AA2" w:rsidRPr="00730D0F" w:rsidRDefault="00C87AA2" w:rsidP="00C87AA2">
      <w:pPr>
        <w:suppressAutoHyphens/>
        <w:rPr>
          <w:spacing w:val="-2"/>
          <w:szCs w:val="22"/>
          <w:lang w:val="it-IT"/>
        </w:rPr>
      </w:pPr>
      <w:r w:rsidRPr="00730D0F">
        <w:rPr>
          <w:szCs w:val="22"/>
          <w:lang w:val="it-IT"/>
        </w:rPr>
        <w:t>Twinrix Adulti</w:t>
      </w:r>
      <w:r w:rsidRPr="00730D0F">
        <w:rPr>
          <w:spacing w:val="-2"/>
          <w:szCs w:val="22"/>
          <w:lang w:val="it-IT"/>
        </w:rPr>
        <w:t xml:space="preserve"> è un vaccino usato negli adulti e negli adolescenti a partire da 16 anni di età per la prevenzione di due malattie infettive: epatite A ed epatite B. Il vaccino agisce stimolando l’organismo a produrre una protezione (anticorpi) contro queste malattie. </w:t>
      </w:r>
    </w:p>
    <w:p w14:paraId="3A0CCC9D" w14:textId="77777777" w:rsidR="00C87AA2" w:rsidRPr="00730D0F" w:rsidRDefault="00C87AA2" w:rsidP="00C87AA2">
      <w:pPr>
        <w:suppressAutoHyphens/>
        <w:rPr>
          <w:spacing w:val="-2"/>
          <w:szCs w:val="22"/>
          <w:lang w:val="it-IT"/>
        </w:rPr>
      </w:pPr>
    </w:p>
    <w:p w14:paraId="181276CF" w14:textId="77777777" w:rsidR="00C87AA2" w:rsidRPr="00730D0F" w:rsidRDefault="00C87AA2" w:rsidP="00C87AA2">
      <w:pPr>
        <w:numPr>
          <w:ilvl w:val="0"/>
          <w:numId w:val="3"/>
        </w:numPr>
        <w:tabs>
          <w:tab w:val="clear" w:pos="360"/>
          <w:tab w:val="clear" w:pos="567"/>
        </w:tabs>
        <w:suppressAutoHyphens/>
        <w:ind w:left="567" w:hanging="567"/>
        <w:rPr>
          <w:spacing w:val="-2"/>
          <w:szCs w:val="22"/>
          <w:lang w:val="it-IT"/>
        </w:rPr>
      </w:pPr>
      <w:r w:rsidRPr="00730D0F">
        <w:rPr>
          <w:b/>
          <w:spacing w:val="-2"/>
          <w:szCs w:val="22"/>
          <w:lang w:val="it-IT"/>
        </w:rPr>
        <w:t xml:space="preserve">Epatite A: </w:t>
      </w:r>
      <w:r w:rsidRPr="00730D0F">
        <w:rPr>
          <w:spacing w:val="-2"/>
          <w:szCs w:val="22"/>
          <w:lang w:val="it-IT"/>
        </w:rPr>
        <w:t>l’epatite A è una malattia infettiva che colpisce il fegato e che è causata dal virus dell’epatite A. Il virus dell’epatite A può essere trasmesso da persona a persona tramite il cibo e le bevande che contengono il virus o nuotando in acque contaminate da fognature. I sintomi dell’epatite A iniziano 3-6 settimane dopo essere entrati in contatto con il virus. Questi si manifestano con nausea (malessere), febbre, indolenzimento e dolori. Dopo alcuni giorni la parte bianca degli occhi e la pelle diventano gialle (ittero). La gravità ed il tipo di sintomi possono variare. I bambini piccoli possono non sviluppare l’ittero. La maggior parte delle persone si ristabilisce completamente ma la patologia è usualmente abbastanza grave da comportare uno stato di malessere per circa un mese.</w:t>
      </w:r>
    </w:p>
    <w:p w14:paraId="17649986" w14:textId="77777777" w:rsidR="00C87AA2" w:rsidRPr="00730D0F" w:rsidRDefault="00C87AA2" w:rsidP="00C87AA2">
      <w:pPr>
        <w:suppressAutoHyphens/>
        <w:ind w:left="567" w:hanging="567"/>
        <w:rPr>
          <w:spacing w:val="-2"/>
          <w:szCs w:val="22"/>
          <w:lang w:val="it-IT"/>
        </w:rPr>
      </w:pPr>
    </w:p>
    <w:p w14:paraId="0962779C" w14:textId="77777777" w:rsidR="00C87AA2" w:rsidRPr="00730D0F" w:rsidRDefault="00C87AA2" w:rsidP="00C87AA2">
      <w:pPr>
        <w:numPr>
          <w:ilvl w:val="0"/>
          <w:numId w:val="3"/>
        </w:numPr>
        <w:tabs>
          <w:tab w:val="clear" w:pos="360"/>
          <w:tab w:val="clear" w:pos="567"/>
        </w:tabs>
        <w:suppressAutoHyphens/>
        <w:ind w:left="567" w:hanging="567"/>
        <w:rPr>
          <w:spacing w:val="-2"/>
          <w:szCs w:val="22"/>
          <w:lang w:val="it-IT"/>
        </w:rPr>
      </w:pPr>
      <w:r w:rsidRPr="00730D0F">
        <w:rPr>
          <w:b/>
          <w:spacing w:val="-2"/>
          <w:szCs w:val="22"/>
          <w:lang w:val="it-IT"/>
        </w:rPr>
        <w:t xml:space="preserve">Epatite B: </w:t>
      </w:r>
      <w:r w:rsidRPr="00730D0F">
        <w:rPr>
          <w:spacing w:val="-2"/>
          <w:szCs w:val="22"/>
          <w:lang w:val="it-IT"/>
        </w:rPr>
        <w:t>l’epatite B è causata dal virus dell’epatite B. Esso provoca l’ingrossamento del fegato (infiammazione). Il virus si trova nei fluidi dell’organismo come sangue, fluido seminale, secrezioni vaginali o saliva (sputo) di persone infette.</w:t>
      </w:r>
    </w:p>
    <w:p w14:paraId="21934B8E" w14:textId="77777777" w:rsidR="00C87AA2" w:rsidRPr="00730D0F" w:rsidRDefault="00C87AA2" w:rsidP="00C87AA2">
      <w:pPr>
        <w:suppressAutoHyphens/>
        <w:ind w:left="284" w:hanging="284"/>
        <w:rPr>
          <w:spacing w:val="-2"/>
          <w:szCs w:val="22"/>
          <w:lang w:val="it-IT"/>
        </w:rPr>
      </w:pPr>
    </w:p>
    <w:p w14:paraId="2AC63CB0" w14:textId="77777777" w:rsidR="00C87AA2" w:rsidRPr="00730D0F" w:rsidRDefault="00C87AA2" w:rsidP="00C87AA2">
      <w:pPr>
        <w:suppressAutoHyphens/>
        <w:rPr>
          <w:spacing w:val="-2"/>
          <w:szCs w:val="22"/>
          <w:lang w:val="it-IT"/>
        </w:rPr>
      </w:pPr>
      <w:r w:rsidRPr="00730D0F">
        <w:rPr>
          <w:spacing w:val="-2"/>
          <w:szCs w:val="22"/>
          <w:lang w:val="it-IT"/>
        </w:rPr>
        <w:t>La vaccinazione è la soluzione migliore per la protezione contro queste malattie. Nessuno dei componenti contenuti nel vaccino può causare infezione.</w:t>
      </w:r>
    </w:p>
    <w:p w14:paraId="1212E4F6" w14:textId="77777777" w:rsidR="00C87AA2" w:rsidRPr="00730D0F" w:rsidRDefault="00C87AA2" w:rsidP="00C87AA2">
      <w:pPr>
        <w:suppressAutoHyphens/>
        <w:rPr>
          <w:spacing w:val="-2"/>
          <w:szCs w:val="22"/>
          <w:lang w:val="it-IT"/>
        </w:rPr>
      </w:pPr>
    </w:p>
    <w:p w14:paraId="79E66D9B" w14:textId="77777777" w:rsidR="00C87AA2" w:rsidRPr="00730D0F" w:rsidRDefault="00C87AA2" w:rsidP="00C87AA2">
      <w:pPr>
        <w:suppressAutoHyphens/>
        <w:rPr>
          <w:spacing w:val="-2"/>
          <w:szCs w:val="22"/>
          <w:lang w:val="it-IT"/>
        </w:rPr>
      </w:pPr>
    </w:p>
    <w:p w14:paraId="1807D503" w14:textId="180F3D4B" w:rsidR="00C87AA2" w:rsidRPr="00730D0F" w:rsidRDefault="00C87AA2" w:rsidP="00C87AA2">
      <w:pPr>
        <w:pStyle w:val="Heading2"/>
        <w:rPr>
          <w:szCs w:val="22"/>
          <w:lang w:val="it-IT"/>
        </w:rPr>
      </w:pPr>
      <w:r w:rsidRPr="00730D0F">
        <w:rPr>
          <w:szCs w:val="22"/>
          <w:lang w:val="it-IT"/>
        </w:rPr>
        <w:t xml:space="preserve">2. </w:t>
      </w:r>
      <w:r w:rsidRPr="00730D0F">
        <w:rPr>
          <w:szCs w:val="22"/>
          <w:lang w:val="it-IT"/>
        </w:rPr>
        <w:tab/>
      </w:r>
      <w:r>
        <w:rPr>
          <w:caps w:val="0"/>
          <w:szCs w:val="22"/>
          <w:lang w:val="it-IT"/>
        </w:rPr>
        <w:t>C</w:t>
      </w:r>
      <w:r w:rsidRPr="00AE413C">
        <w:rPr>
          <w:caps w:val="0"/>
          <w:szCs w:val="22"/>
          <w:lang w:val="it-IT"/>
        </w:rPr>
        <w:t>osa deve sapere prima di</w:t>
      </w:r>
      <w:r w:rsidRPr="00730D0F" w:rsidDel="003C4056">
        <w:rPr>
          <w:szCs w:val="22"/>
          <w:lang w:val="it-IT"/>
        </w:rPr>
        <w:t xml:space="preserve"> </w:t>
      </w:r>
      <w:r w:rsidRPr="00730D0F">
        <w:rPr>
          <w:caps w:val="0"/>
          <w:szCs w:val="22"/>
          <w:lang w:val="it-IT"/>
        </w:rPr>
        <w:t xml:space="preserve">ricevere </w:t>
      </w:r>
      <w:r>
        <w:rPr>
          <w:caps w:val="0"/>
          <w:szCs w:val="22"/>
          <w:lang w:val="it-IT"/>
        </w:rPr>
        <w:t>T</w:t>
      </w:r>
      <w:r w:rsidRPr="00730D0F">
        <w:rPr>
          <w:caps w:val="0"/>
          <w:szCs w:val="22"/>
          <w:lang w:val="it-IT"/>
        </w:rPr>
        <w:t xml:space="preserve">winrix </w:t>
      </w:r>
      <w:r>
        <w:rPr>
          <w:caps w:val="0"/>
          <w:szCs w:val="22"/>
          <w:lang w:val="it-IT"/>
        </w:rPr>
        <w:t>A</w:t>
      </w:r>
      <w:r w:rsidRPr="00730D0F">
        <w:rPr>
          <w:caps w:val="0"/>
          <w:szCs w:val="22"/>
          <w:lang w:val="it-IT"/>
        </w:rPr>
        <w:t>dulti</w:t>
      </w:r>
      <w:r w:rsidR="0012553A">
        <w:rPr>
          <w:caps w:val="0"/>
          <w:szCs w:val="22"/>
          <w:lang w:val="it-IT"/>
        </w:rPr>
        <w:fldChar w:fldCharType="begin"/>
      </w:r>
      <w:r w:rsidR="0012553A">
        <w:rPr>
          <w:caps w:val="0"/>
          <w:szCs w:val="22"/>
          <w:lang w:val="it-IT"/>
        </w:rPr>
        <w:instrText xml:space="preserve"> DOCVARIABLE vault_nd_42bb41f6-909f-4920-b991-3c1ee97770b6 \* MERGEFORMAT </w:instrText>
      </w:r>
      <w:r w:rsidR="0012553A">
        <w:rPr>
          <w:caps w:val="0"/>
          <w:szCs w:val="22"/>
          <w:lang w:val="it-IT"/>
        </w:rPr>
        <w:fldChar w:fldCharType="separate"/>
      </w:r>
      <w:r w:rsidR="0012553A">
        <w:rPr>
          <w:caps w:val="0"/>
          <w:szCs w:val="22"/>
          <w:lang w:val="it-IT"/>
        </w:rPr>
        <w:t xml:space="preserve"> </w:t>
      </w:r>
      <w:r w:rsidR="0012553A">
        <w:rPr>
          <w:caps w:val="0"/>
          <w:szCs w:val="22"/>
          <w:lang w:val="it-IT"/>
        </w:rPr>
        <w:fldChar w:fldCharType="end"/>
      </w:r>
    </w:p>
    <w:p w14:paraId="7F8397BF" w14:textId="77777777" w:rsidR="00C87AA2" w:rsidRPr="00730D0F" w:rsidRDefault="00C87AA2" w:rsidP="00C87AA2">
      <w:pPr>
        <w:rPr>
          <w:lang w:val="it-IT"/>
        </w:rPr>
      </w:pPr>
    </w:p>
    <w:p w14:paraId="76617B69" w14:textId="77777777" w:rsidR="00C87AA2" w:rsidRPr="00B62903" w:rsidRDefault="00C87AA2" w:rsidP="00C87AA2">
      <w:pPr>
        <w:rPr>
          <w:b/>
          <w:szCs w:val="22"/>
          <w:lang w:val="it-IT"/>
        </w:rPr>
      </w:pPr>
      <w:r w:rsidRPr="00730D0F">
        <w:rPr>
          <w:b/>
          <w:szCs w:val="22"/>
          <w:lang w:val="it-IT"/>
        </w:rPr>
        <w:t>Twinrix Adulti non deve essere somministrato</w:t>
      </w:r>
      <w:r>
        <w:rPr>
          <w:b/>
          <w:szCs w:val="22"/>
          <w:lang w:val="it-IT"/>
        </w:rPr>
        <w:t xml:space="preserve"> se</w:t>
      </w:r>
      <w:r w:rsidRPr="00730D0F">
        <w:rPr>
          <w:b/>
          <w:szCs w:val="22"/>
          <w:lang w:val="it-IT"/>
        </w:rPr>
        <w:t>:</w:t>
      </w:r>
      <w:r w:rsidRPr="00730D0F">
        <w:rPr>
          <w:szCs w:val="22"/>
          <w:lang w:val="it-IT"/>
        </w:rPr>
        <w:t xml:space="preserve"> </w:t>
      </w:r>
    </w:p>
    <w:p w14:paraId="14C86342" w14:textId="77777777" w:rsidR="00C87AA2" w:rsidRPr="005139DF" w:rsidRDefault="00C87AA2" w:rsidP="00C87AA2">
      <w:pPr>
        <w:numPr>
          <w:ilvl w:val="0"/>
          <w:numId w:val="31"/>
        </w:numPr>
        <w:ind w:left="567" w:hanging="567"/>
        <w:rPr>
          <w:b/>
          <w:szCs w:val="22"/>
          <w:lang w:val="it-IT"/>
        </w:rPr>
      </w:pPr>
      <w:r w:rsidRPr="00AE413C">
        <w:rPr>
          <w:szCs w:val="22"/>
          <w:lang w:val="it-IT"/>
        </w:rPr>
        <w:t>se è allergico</w:t>
      </w:r>
    </w:p>
    <w:p w14:paraId="6694950B" w14:textId="77777777" w:rsidR="00C87AA2" w:rsidRPr="005139DF" w:rsidRDefault="00C87AA2" w:rsidP="00C87AA2">
      <w:pPr>
        <w:numPr>
          <w:ilvl w:val="1"/>
          <w:numId w:val="31"/>
        </w:numPr>
        <w:tabs>
          <w:tab w:val="clear" w:pos="567"/>
          <w:tab w:val="left" w:pos="993"/>
        </w:tabs>
        <w:ind w:left="993" w:hanging="426"/>
        <w:rPr>
          <w:b/>
          <w:szCs w:val="22"/>
          <w:lang w:val="it-IT"/>
        </w:rPr>
      </w:pPr>
      <w:r w:rsidRPr="00AE413C">
        <w:rPr>
          <w:szCs w:val="22"/>
          <w:lang w:val="it-IT"/>
        </w:rPr>
        <w:t>al principio</w:t>
      </w:r>
      <w:r>
        <w:rPr>
          <w:szCs w:val="22"/>
          <w:lang w:val="it-IT"/>
        </w:rPr>
        <w:t xml:space="preserve"> </w:t>
      </w:r>
      <w:r w:rsidRPr="00AE413C">
        <w:rPr>
          <w:szCs w:val="22"/>
          <w:lang w:val="it-IT"/>
        </w:rPr>
        <w:t xml:space="preserve"> attivo o ad uno qualsiasi degli altri componenti di questo medicinale (elencati al paragrafo 6).</w:t>
      </w:r>
    </w:p>
    <w:p w14:paraId="6D26BE6E" w14:textId="77777777" w:rsidR="00C87AA2" w:rsidRPr="00FF526F" w:rsidRDefault="00C87AA2" w:rsidP="00C87AA2">
      <w:pPr>
        <w:numPr>
          <w:ilvl w:val="1"/>
          <w:numId w:val="31"/>
        </w:numPr>
        <w:tabs>
          <w:tab w:val="left" w:pos="993"/>
        </w:tabs>
        <w:ind w:left="567" w:firstLine="0"/>
        <w:rPr>
          <w:szCs w:val="22"/>
          <w:lang w:val="it-IT"/>
        </w:rPr>
      </w:pPr>
      <w:r>
        <w:rPr>
          <w:szCs w:val="22"/>
          <w:lang w:val="it-IT"/>
        </w:rPr>
        <w:t>alla neomicina</w:t>
      </w:r>
    </w:p>
    <w:p w14:paraId="02647056" w14:textId="77777777" w:rsidR="00C87AA2" w:rsidRPr="00730D0F" w:rsidRDefault="00C87AA2" w:rsidP="00C87AA2">
      <w:pPr>
        <w:suppressAutoHyphens/>
        <w:ind w:left="567"/>
        <w:rPr>
          <w:szCs w:val="22"/>
          <w:lang w:val="it-IT"/>
        </w:rPr>
      </w:pPr>
      <w:r w:rsidRPr="00730D0F">
        <w:rPr>
          <w:szCs w:val="22"/>
          <w:lang w:val="it-IT"/>
        </w:rPr>
        <w:t xml:space="preserve">I segni di reazione allergica possono comprendere eritema pruriginoso della pelle, respiro corto, gonfiore del volto o della lingua. </w:t>
      </w:r>
    </w:p>
    <w:p w14:paraId="623635C8" w14:textId="77777777" w:rsidR="00C87AA2" w:rsidRPr="00730D0F" w:rsidRDefault="00C87AA2" w:rsidP="00C87AA2">
      <w:pPr>
        <w:numPr>
          <w:ilvl w:val="0"/>
          <w:numId w:val="12"/>
        </w:numPr>
        <w:tabs>
          <w:tab w:val="clear" w:pos="360"/>
        </w:tabs>
        <w:suppressAutoHyphens/>
        <w:ind w:left="567" w:hanging="567"/>
        <w:rPr>
          <w:szCs w:val="22"/>
          <w:lang w:val="it-IT"/>
        </w:rPr>
      </w:pPr>
      <w:r w:rsidRPr="00730D0F">
        <w:rPr>
          <w:szCs w:val="22"/>
          <w:lang w:val="it-IT"/>
        </w:rPr>
        <w:t xml:space="preserve">si è precedentemente avuta una reazione allergica con qualsiasi altro vaccino contro epatite A o B. </w:t>
      </w:r>
    </w:p>
    <w:p w14:paraId="54BA2FBF" w14:textId="77777777" w:rsidR="00C87AA2" w:rsidRPr="00730D0F" w:rsidRDefault="00C87AA2" w:rsidP="00C87AA2">
      <w:pPr>
        <w:numPr>
          <w:ilvl w:val="0"/>
          <w:numId w:val="12"/>
        </w:numPr>
        <w:tabs>
          <w:tab w:val="clear" w:pos="360"/>
        </w:tabs>
        <w:suppressAutoHyphens/>
        <w:ind w:left="567" w:hanging="567"/>
        <w:rPr>
          <w:szCs w:val="22"/>
          <w:lang w:val="it-IT"/>
        </w:rPr>
      </w:pPr>
      <w:r w:rsidRPr="00730D0F">
        <w:rPr>
          <w:szCs w:val="22"/>
          <w:lang w:val="it-IT"/>
        </w:rPr>
        <w:lastRenderedPageBreak/>
        <w:t>si ha un’infezione grave con temperatura elevata (oltre 38°C). Un’infezione lieve come un raffreddore non comporta problemi, ma bisogna informare prima il medico.</w:t>
      </w:r>
    </w:p>
    <w:p w14:paraId="05C6870F" w14:textId="77777777" w:rsidR="00C87AA2" w:rsidRPr="00730D0F" w:rsidRDefault="00C87AA2" w:rsidP="00C87AA2">
      <w:pPr>
        <w:suppressAutoHyphens/>
        <w:rPr>
          <w:spacing w:val="-2"/>
          <w:szCs w:val="22"/>
          <w:lang w:val="it-IT"/>
        </w:rPr>
      </w:pPr>
    </w:p>
    <w:p w14:paraId="2C3807AB" w14:textId="77777777" w:rsidR="00C87AA2" w:rsidRPr="00AE413C" w:rsidRDefault="00C87AA2" w:rsidP="00C87AA2">
      <w:pPr>
        <w:numPr>
          <w:ilvl w:val="12"/>
          <w:numId w:val="0"/>
        </w:numPr>
        <w:ind w:right="-2"/>
        <w:rPr>
          <w:szCs w:val="22"/>
          <w:lang w:val="it-IT"/>
        </w:rPr>
      </w:pPr>
      <w:r w:rsidRPr="00AE413C">
        <w:rPr>
          <w:b/>
          <w:szCs w:val="22"/>
          <w:lang w:val="it-IT"/>
        </w:rPr>
        <w:t>Avvertenze e precauzioni</w:t>
      </w:r>
    </w:p>
    <w:p w14:paraId="7C8AEDF4" w14:textId="77777777" w:rsidR="00C87AA2" w:rsidRPr="00730D0F" w:rsidRDefault="00C87AA2" w:rsidP="00C87AA2">
      <w:pPr>
        <w:suppressAutoHyphens/>
        <w:rPr>
          <w:b/>
          <w:spacing w:val="-2"/>
          <w:szCs w:val="22"/>
          <w:lang w:val="it-IT"/>
        </w:rPr>
      </w:pPr>
      <w:r w:rsidRPr="00AE413C">
        <w:rPr>
          <w:szCs w:val="22"/>
          <w:lang w:val="it-IT"/>
        </w:rPr>
        <w:t>Si rivolga al medico</w:t>
      </w:r>
      <w:r>
        <w:rPr>
          <w:szCs w:val="22"/>
          <w:lang w:val="it-IT"/>
        </w:rPr>
        <w:t xml:space="preserve"> </w:t>
      </w:r>
      <w:r w:rsidRPr="00AE413C">
        <w:rPr>
          <w:szCs w:val="22"/>
          <w:lang w:val="it-IT"/>
        </w:rPr>
        <w:t>o</w:t>
      </w:r>
      <w:r>
        <w:rPr>
          <w:szCs w:val="22"/>
          <w:lang w:val="it-IT"/>
        </w:rPr>
        <w:t xml:space="preserve"> </w:t>
      </w:r>
      <w:r w:rsidRPr="00AE413C">
        <w:rPr>
          <w:szCs w:val="22"/>
          <w:lang w:val="it-IT"/>
        </w:rPr>
        <w:t xml:space="preserve">al farmacista prima di </w:t>
      </w:r>
      <w:r>
        <w:rPr>
          <w:szCs w:val="22"/>
          <w:lang w:val="it-IT"/>
        </w:rPr>
        <w:t>ricevere Twinrix Adulti se:</w:t>
      </w:r>
    </w:p>
    <w:p w14:paraId="78D7AABD" w14:textId="77777777" w:rsidR="00C87AA2" w:rsidRPr="00730D0F" w:rsidRDefault="00C87AA2" w:rsidP="00C87AA2">
      <w:pPr>
        <w:numPr>
          <w:ilvl w:val="0"/>
          <w:numId w:val="2"/>
        </w:numPr>
        <w:tabs>
          <w:tab w:val="clear" w:pos="567"/>
        </w:tabs>
        <w:suppressAutoHyphens/>
        <w:ind w:left="567" w:hanging="567"/>
        <w:rPr>
          <w:b/>
          <w:szCs w:val="22"/>
          <w:lang w:val="it-IT"/>
        </w:rPr>
      </w:pPr>
      <w:r w:rsidRPr="00730D0F">
        <w:rPr>
          <w:szCs w:val="22"/>
          <w:lang w:val="it-IT"/>
        </w:rPr>
        <w:t>ha avuto qualche problema di salute in seguito a precedenti somministrazioni di vaccino.</w:t>
      </w:r>
    </w:p>
    <w:p w14:paraId="04BE13AB" w14:textId="77777777" w:rsidR="00C87AA2" w:rsidRPr="00730D0F" w:rsidRDefault="00C87AA2" w:rsidP="00C87AA2">
      <w:pPr>
        <w:numPr>
          <w:ilvl w:val="0"/>
          <w:numId w:val="2"/>
        </w:numPr>
        <w:suppressAutoHyphens/>
        <w:ind w:left="567" w:hanging="567"/>
        <w:rPr>
          <w:spacing w:val="-2"/>
          <w:szCs w:val="22"/>
          <w:lang w:val="it-IT"/>
        </w:rPr>
      </w:pPr>
      <w:r w:rsidRPr="00730D0F">
        <w:rPr>
          <w:spacing w:val="-2"/>
          <w:szCs w:val="22"/>
          <w:lang w:val="it-IT"/>
        </w:rPr>
        <w:t>ha un sistema immunitario indebolito a causa di malattie o a trattamento farmacologico.</w:t>
      </w:r>
    </w:p>
    <w:p w14:paraId="0B05361B" w14:textId="77777777" w:rsidR="00C87AA2" w:rsidRPr="00730D0F" w:rsidRDefault="00C87AA2" w:rsidP="00C87AA2">
      <w:pPr>
        <w:numPr>
          <w:ilvl w:val="0"/>
          <w:numId w:val="2"/>
        </w:numPr>
        <w:suppressAutoHyphens/>
        <w:ind w:left="567" w:hanging="567"/>
        <w:rPr>
          <w:spacing w:val="-2"/>
          <w:szCs w:val="22"/>
          <w:lang w:val="it-IT"/>
        </w:rPr>
      </w:pPr>
      <w:r w:rsidRPr="00730D0F">
        <w:rPr>
          <w:spacing w:val="-2"/>
          <w:szCs w:val="22"/>
          <w:lang w:val="it-IT"/>
        </w:rPr>
        <w:t>ha problemi di sanguinamento o di formazioni eccessive di lividi.</w:t>
      </w:r>
    </w:p>
    <w:p w14:paraId="61F95903" w14:textId="77777777" w:rsidR="00C87AA2" w:rsidRPr="00730D0F" w:rsidRDefault="00C87AA2" w:rsidP="00C87AA2">
      <w:pPr>
        <w:ind w:firstLine="60"/>
        <w:rPr>
          <w:spacing w:val="-2"/>
          <w:szCs w:val="22"/>
          <w:lang w:val="it-IT"/>
        </w:rPr>
      </w:pPr>
    </w:p>
    <w:p w14:paraId="35D8B290" w14:textId="77777777" w:rsidR="00C87AA2" w:rsidRPr="00CB16B8" w:rsidRDefault="00C87AA2" w:rsidP="00C87AA2">
      <w:pPr>
        <w:spacing w:line="240" w:lineRule="atLeast"/>
        <w:rPr>
          <w:szCs w:val="22"/>
          <w:lang w:val="it-IT"/>
        </w:rPr>
      </w:pPr>
      <w:r w:rsidRPr="00CB16B8">
        <w:rPr>
          <w:szCs w:val="22"/>
          <w:lang w:val="it-IT"/>
        </w:rPr>
        <w:t xml:space="preserve">Si può verificare svenimento (soprattutto negli adolescenti) in seguito a, o anche prima di, qualsiasi iniezione con ago. Pertanto informi il medico o </w:t>
      </w:r>
      <w:r>
        <w:rPr>
          <w:szCs w:val="22"/>
          <w:lang w:val="it-IT"/>
        </w:rPr>
        <w:t>l’infermiere</w:t>
      </w:r>
      <w:r w:rsidRPr="00CB16B8">
        <w:rPr>
          <w:szCs w:val="22"/>
          <w:lang w:val="it-IT"/>
        </w:rPr>
        <w:t xml:space="preserve"> se è svenuto con una iniezione precedente.</w:t>
      </w:r>
    </w:p>
    <w:p w14:paraId="55471C6C" w14:textId="77777777" w:rsidR="00C87AA2" w:rsidRPr="00730D0F" w:rsidRDefault="00C87AA2" w:rsidP="00C87AA2">
      <w:pPr>
        <w:rPr>
          <w:szCs w:val="22"/>
          <w:lang w:val="it-IT"/>
        </w:rPr>
      </w:pPr>
    </w:p>
    <w:p w14:paraId="241A3A78" w14:textId="77777777" w:rsidR="00C87AA2" w:rsidRPr="00730D0F" w:rsidRDefault="00C87AA2" w:rsidP="00C87AA2">
      <w:pPr>
        <w:rPr>
          <w:szCs w:val="22"/>
          <w:lang w:val="it-IT"/>
        </w:rPr>
      </w:pPr>
      <w:r w:rsidRPr="00730D0F">
        <w:rPr>
          <w:szCs w:val="22"/>
          <w:lang w:val="it-IT"/>
        </w:rPr>
        <w:t>Nei soggetti obesi è stata osservata una scarsa risposta al vaccino, con la possibilità che non si raggiunga la protezione contro l’epatite A. È stata anche osservata una scarsa risposta al vaccino, con la possibilità che non si raggiunga la protezione contro l’epatite B, negli anziani, negli uomini piuttosto che nelle donne, nei fumatori, negli obesi, nelle persone ammalate da molto tempo o che ricevono alcuni tipi di trattamento farmacologico.</w:t>
      </w:r>
    </w:p>
    <w:p w14:paraId="1D41E244" w14:textId="77777777" w:rsidR="00C87AA2" w:rsidRPr="00730D0F" w:rsidRDefault="00C87AA2" w:rsidP="00C87AA2">
      <w:pPr>
        <w:rPr>
          <w:szCs w:val="22"/>
          <w:lang w:val="it-IT"/>
        </w:rPr>
      </w:pPr>
      <w:r w:rsidRPr="00730D0F">
        <w:rPr>
          <w:szCs w:val="22"/>
          <w:lang w:val="it-IT"/>
        </w:rPr>
        <w:t>Il medico può consigliarla di effettuare un esame del sangue dopo il completamento del ciclo di vaccinazione allo scopo di controllare se ha raggiunto una risposta immunitaria soddisfacente. In caso contrario, il medico sarà in grado di consigliarla circa l’eventuale necessità di ulteriori dosi.</w:t>
      </w:r>
    </w:p>
    <w:p w14:paraId="039207EC" w14:textId="77777777" w:rsidR="00C87AA2" w:rsidRPr="00730D0F" w:rsidRDefault="00C87AA2" w:rsidP="00C87AA2">
      <w:pPr>
        <w:rPr>
          <w:szCs w:val="22"/>
          <w:lang w:val="it-IT"/>
        </w:rPr>
      </w:pPr>
    </w:p>
    <w:p w14:paraId="1446AB93" w14:textId="77777777" w:rsidR="00C87AA2" w:rsidRPr="00730D0F" w:rsidRDefault="00C87AA2" w:rsidP="00C87AA2">
      <w:pPr>
        <w:ind w:left="567" w:hanging="567"/>
        <w:rPr>
          <w:b/>
          <w:spacing w:val="-2"/>
          <w:szCs w:val="22"/>
          <w:lang w:val="it-IT"/>
        </w:rPr>
      </w:pPr>
      <w:r w:rsidRPr="00AE413C">
        <w:rPr>
          <w:b/>
          <w:szCs w:val="22"/>
          <w:lang w:val="it-IT"/>
        </w:rPr>
        <w:t xml:space="preserve">Altri medicinali e </w:t>
      </w:r>
      <w:r w:rsidRPr="00730D0F">
        <w:rPr>
          <w:b/>
          <w:spacing w:val="-2"/>
          <w:szCs w:val="22"/>
          <w:lang w:val="it-IT"/>
        </w:rPr>
        <w:t xml:space="preserve">Twinrix Adulti </w:t>
      </w:r>
    </w:p>
    <w:p w14:paraId="7630DAC6" w14:textId="77777777" w:rsidR="00C87AA2" w:rsidRPr="00730D0F" w:rsidRDefault="00C87AA2" w:rsidP="00C87AA2">
      <w:pPr>
        <w:tabs>
          <w:tab w:val="clear" w:pos="567"/>
        </w:tabs>
        <w:rPr>
          <w:spacing w:val="-2"/>
          <w:szCs w:val="22"/>
          <w:lang w:val="it-IT"/>
        </w:rPr>
      </w:pPr>
      <w:r w:rsidRPr="00AE413C">
        <w:rPr>
          <w:szCs w:val="22"/>
          <w:lang w:val="it-IT"/>
        </w:rPr>
        <w:t>Informi</w:t>
      </w:r>
      <w:r>
        <w:rPr>
          <w:szCs w:val="22"/>
          <w:lang w:val="it-IT"/>
        </w:rPr>
        <w:t xml:space="preserve"> </w:t>
      </w:r>
      <w:r w:rsidRPr="00AE413C">
        <w:rPr>
          <w:szCs w:val="22"/>
          <w:lang w:val="it-IT"/>
        </w:rPr>
        <w:t>il medico</w:t>
      </w:r>
      <w:r>
        <w:rPr>
          <w:szCs w:val="22"/>
          <w:lang w:val="it-IT"/>
        </w:rPr>
        <w:t xml:space="preserve"> </w:t>
      </w:r>
      <w:r w:rsidRPr="00AE413C">
        <w:rPr>
          <w:szCs w:val="22"/>
          <w:lang w:val="it-IT"/>
        </w:rPr>
        <w:t>o</w:t>
      </w:r>
      <w:r>
        <w:rPr>
          <w:szCs w:val="22"/>
          <w:lang w:val="it-IT"/>
        </w:rPr>
        <w:t xml:space="preserve"> </w:t>
      </w:r>
      <w:r w:rsidRPr="00AE413C">
        <w:rPr>
          <w:szCs w:val="22"/>
          <w:lang w:val="it-IT"/>
        </w:rPr>
        <w:t>il farmacista se sta assumendo, ha recentemente assunto o potrebbe assumere</w:t>
      </w:r>
      <w:r>
        <w:rPr>
          <w:szCs w:val="22"/>
          <w:lang w:val="it-IT"/>
        </w:rPr>
        <w:t xml:space="preserve"> </w:t>
      </w:r>
      <w:r w:rsidRPr="00AE413C">
        <w:rPr>
          <w:szCs w:val="22"/>
          <w:lang w:val="it-IT"/>
        </w:rPr>
        <w:t>qualsiasi altro medicinale.</w:t>
      </w:r>
    </w:p>
    <w:p w14:paraId="4B45DCDC" w14:textId="77777777" w:rsidR="00C87AA2" w:rsidRPr="00730D0F" w:rsidRDefault="00C87AA2" w:rsidP="00C87AA2">
      <w:pPr>
        <w:tabs>
          <w:tab w:val="clear" w:pos="567"/>
        </w:tabs>
        <w:rPr>
          <w:spacing w:val="-2"/>
          <w:szCs w:val="22"/>
          <w:lang w:val="it-IT"/>
        </w:rPr>
      </w:pPr>
    </w:p>
    <w:p w14:paraId="5236B25F" w14:textId="77777777" w:rsidR="00C87AA2" w:rsidRPr="00730D0F" w:rsidRDefault="00C87AA2" w:rsidP="00C87AA2">
      <w:pPr>
        <w:tabs>
          <w:tab w:val="clear" w:pos="567"/>
        </w:tabs>
        <w:rPr>
          <w:b/>
          <w:spacing w:val="-2"/>
          <w:szCs w:val="22"/>
          <w:lang w:val="it-IT"/>
        </w:rPr>
      </w:pPr>
      <w:r w:rsidRPr="00730D0F">
        <w:rPr>
          <w:b/>
          <w:spacing w:val="-2"/>
          <w:szCs w:val="22"/>
          <w:lang w:val="it-IT"/>
        </w:rPr>
        <w:t>Gravidanza e allattamento</w:t>
      </w:r>
    </w:p>
    <w:p w14:paraId="1765C72C" w14:textId="77777777" w:rsidR="00C87AA2" w:rsidRPr="00730D0F" w:rsidRDefault="00C87AA2" w:rsidP="00C87AA2">
      <w:pPr>
        <w:suppressAutoHyphens/>
        <w:rPr>
          <w:spacing w:val="-2"/>
          <w:szCs w:val="22"/>
          <w:lang w:val="it-IT"/>
        </w:rPr>
      </w:pPr>
      <w:r w:rsidRPr="00AE413C">
        <w:rPr>
          <w:szCs w:val="22"/>
          <w:lang w:val="it-IT"/>
        </w:rPr>
        <w:t>Se è in corso una gravidanza, se sospetta o sta pianificando una gravidanza, o se sta allattando con latte materno chieda consiglio</w:t>
      </w:r>
      <w:r>
        <w:rPr>
          <w:szCs w:val="22"/>
          <w:lang w:val="it-IT"/>
        </w:rPr>
        <w:t xml:space="preserve"> </w:t>
      </w:r>
      <w:r w:rsidRPr="00AE413C">
        <w:rPr>
          <w:szCs w:val="22"/>
          <w:lang w:val="it-IT"/>
        </w:rPr>
        <w:t>al medico</w:t>
      </w:r>
      <w:r>
        <w:rPr>
          <w:szCs w:val="22"/>
          <w:lang w:val="it-IT"/>
        </w:rPr>
        <w:t xml:space="preserve"> </w:t>
      </w:r>
      <w:r w:rsidRPr="00AE413C">
        <w:rPr>
          <w:szCs w:val="22"/>
          <w:lang w:val="it-IT"/>
        </w:rPr>
        <w:t>o</w:t>
      </w:r>
      <w:r>
        <w:rPr>
          <w:szCs w:val="22"/>
          <w:lang w:val="it-IT"/>
        </w:rPr>
        <w:t xml:space="preserve"> </w:t>
      </w:r>
      <w:r w:rsidRPr="00AE413C">
        <w:rPr>
          <w:szCs w:val="22"/>
          <w:lang w:val="it-IT"/>
        </w:rPr>
        <w:t xml:space="preserve">al farmacista prima di </w:t>
      </w:r>
      <w:r>
        <w:rPr>
          <w:szCs w:val="22"/>
          <w:lang w:val="it-IT"/>
        </w:rPr>
        <w:t xml:space="preserve">farsi somministrare </w:t>
      </w:r>
      <w:r w:rsidRPr="00AE413C">
        <w:rPr>
          <w:szCs w:val="22"/>
          <w:lang w:val="it-IT"/>
        </w:rPr>
        <w:t xml:space="preserve">questo </w:t>
      </w:r>
      <w:r>
        <w:rPr>
          <w:szCs w:val="22"/>
          <w:lang w:val="it-IT"/>
        </w:rPr>
        <w:t>vaccino</w:t>
      </w:r>
      <w:r w:rsidRPr="00AE413C">
        <w:rPr>
          <w:szCs w:val="22"/>
          <w:lang w:val="it-IT"/>
        </w:rPr>
        <w:t>.</w:t>
      </w:r>
      <w:r w:rsidRPr="00730D0F">
        <w:rPr>
          <w:spacing w:val="-2"/>
          <w:szCs w:val="22"/>
          <w:lang w:val="it-IT"/>
        </w:rPr>
        <w:t>Non è noto se Twinrix Adulti passi nel latte materno; tuttavia non sono da attendersi problemi per i bambini che vengono allattati al seno.</w:t>
      </w:r>
    </w:p>
    <w:p w14:paraId="3696A299" w14:textId="77777777" w:rsidR="00C87AA2" w:rsidRPr="00730D0F" w:rsidRDefault="00C87AA2" w:rsidP="00C87AA2">
      <w:pPr>
        <w:suppressAutoHyphens/>
        <w:rPr>
          <w:spacing w:val="-2"/>
          <w:szCs w:val="22"/>
          <w:lang w:val="it-IT"/>
        </w:rPr>
      </w:pPr>
    </w:p>
    <w:p w14:paraId="4BE8A996" w14:textId="77777777" w:rsidR="00C87AA2" w:rsidRPr="00730D0F" w:rsidRDefault="00C87AA2" w:rsidP="00C87AA2">
      <w:pPr>
        <w:tabs>
          <w:tab w:val="clear" w:pos="567"/>
        </w:tabs>
        <w:rPr>
          <w:b/>
          <w:spacing w:val="-2"/>
          <w:szCs w:val="22"/>
          <w:lang w:val="it-IT"/>
        </w:rPr>
      </w:pPr>
      <w:r w:rsidRPr="00730D0F">
        <w:rPr>
          <w:b/>
          <w:spacing w:val="-2"/>
          <w:szCs w:val="22"/>
          <w:lang w:val="it-IT"/>
        </w:rPr>
        <w:t>Twinrix Adulti</w:t>
      </w:r>
      <w:r>
        <w:rPr>
          <w:b/>
          <w:spacing w:val="-2"/>
          <w:szCs w:val="22"/>
          <w:lang w:val="it-IT"/>
        </w:rPr>
        <w:t xml:space="preserve"> contiene neomicina e sodio</w:t>
      </w:r>
    </w:p>
    <w:p w14:paraId="37BECFCF" w14:textId="77777777" w:rsidR="00C87AA2" w:rsidRPr="00730D0F" w:rsidRDefault="00C87AA2" w:rsidP="00C87AA2">
      <w:pPr>
        <w:tabs>
          <w:tab w:val="clear" w:pos="567"/>
        </w:tabs>
        <w:rPr>
          <w:spacing w:val="-2"/>
          <w:szCs w:val="22"/>
          <w:lang w:val="it-IT"/>
        </w:rPr>
      </w:pPr>
      <w:r w:rsidRPr="00730D0F">
        <w:rPr>
          <w:spacing w:val="-2"/>
          <w:szCs w:val="22"/>
          <w:lang w:val="it-IT"/>
        </w:rPr>
        <w:t>Informi il medico se ha manifestato reazioni allergiche alla neomicina (antibiotico).</w:t>
      </w:r>
    </w:p>
    <w:p w14:paraId="2E371CC1" w14:textId="77777777" w:rsidR="00C87AA2" w:rsidRPr="00730D0F" w:rsidRDefault="00C87AA2" w:rsidP="00C87AA2">
      <w:pPr>
        <w:ind w:left="567" w:hanging="567"/>
        <w:rPr>
          <w:caps/>
          <w:spacing w:val="-2"/>
          <w:szCs w:val="22"/>
          <w:lang w:val="it-IT"/>
        </w:rPr>
      </w:pPr>
      <w:r>
        <w:rPr>
          <w:spacing w:val="-2"/>
          <w:szCs w:val="22"/>
          <w:lang w:val="it-IT"/>
        </w:rPr>
        <w:t>Questo vaccino contiene meno di 1 mmol (23 mg) di sodio per dose, cioè essenzialmente ‘senza sodio’.</w:t>
      </w:r>
    </w:p>
    <w:p w14:paraId="1356E8D0" w14:textId="77777777" w:rsidR="00C87AA2" w:rsidRDefault="00C87AA2" w:rsidP="00C87AA2">
      <w:pPr>
        <w:ind w:left="567" w:hanging="567"/>
        <w:rPr>
          <w:caps/>
          <w:spacing w:val="-2"/>
          <w:szCs w:val="22"/>
          <w:lang w:val="it-IT"/>
        </w:rPr>
      </w:pPr>
    </w:p>
    <w:p w14:paraId="082E3F18" w14:textId="77777777" w:rsidR="00380FBA" w:rsidRPr="00730D0F" w:rsidRDefault="00380FBA" w:rsidP="00C87AA2">
      <w:pPr>
        <w:ind w:left="567" w:hanging="567"/>
        <w:rPr>
          <w:caps/>
          <w:spacing w:val="-2"/>
          <w:szCs w:val="22"/>
          <w:lang w:val="it-IT"/>
        </w:rPr>
      </w:pPr>
    </w:p>
    <w:p w14:paraId="713732CA" w14:textId="5F309989" w:rsidR="00C87AA2" w:rsidRPr="00730D0F" w:rsidRDefault="00C87AA2" w:rsidP="00C87AA2">
      <w:pPr>
        <w:pStyle w:val="Heading2"/>
        <w:rPr>
          <w:szCs w:val="22"/>
          <w:u w:val="single"/>
          <w:lang w:val="it-IT"/>
        </w:rPr>
      </w:pPr>
      <w:r w:rsidRPr="00730D0F">
        <w:rPr>
          <w:szCs w:val="22"/>
          <w:lang w:val="it-IT"/>
        </w:rPr>
        <w:t>3.</w:t>
      </w:r>
      <w:r w:rsidRPr="00730D0F">
        <w:rPr>
          <w:szCs w:val="22"/>
          <w:lang w:val="it-IT"/>
        </w:rPr>
        <w:tab/>
      </w:r>
      <w:r>
        <w:rPr>
          <w:szCs w:val="22"/>
          <w:lang w:val="it-IT"/>
        </w:rPr>
        <w:t>C</w:t>
      </w:r>
      <w:r w:rsidRPr="00730D0F">
        <w:rPr>
          <w:caps w:val="0"/>
          <w:szCs w:val="22"/>
          <w:lang w:val="it-IT"/>
        </w:rPr>
        <w:t xml:space="preserve">ome usare </w:t>
      </w:r>
      <w:r>
        <w:rPr>
          <w:caps w:val="0"/>
          <w:szCs w:val="22"/>
          <w:lang w:val="it-IT"/>
        </w:rPr>
        <w:t>T</w:t>
      </w:r>
      <w:r w:rsidRPr="00730D0F">
        <w:rPr>
          <w:caps w:val="0"/>
          <w:szCs w:val="22"/>
          <w:lang w:val="it-IT"/>
        </w:rPr>
        <w:t xml:space="preserve">winrix </w:t>
      </w:r>
      <w:r>
        <w:rPr>
          <w:caps w:val="0"/>
          <w:szCs w:val="22"/>
          <w:lang w:val="it-IT"/>
        </w:rPr>
        <w:t>A</w:t>
      </w:r>
      <w:r w:rsidRPr="00730D0F">
        <w:rPr>
          <w:caps w:val="0"/>
          <w:szCs w:val="22"/>
          <w:lang w:val="it-IT"/>
        </w:rPr>
        <w:t>dulti</w:t>
      </w:r>
      <w:r w:rsidR="0012553A">
        <w:rPr>
          <w:caps w:val="0"/>
          <w:szCs w:val="22"/>
          <w:lang w:val="it-IT"/>
        </w:rPr>
        <w:fldChar w:fldCharType="begin"/>
      </w:r>
      <w:r w:rsidR="0012553A">
        <w:rPr>
          <w:caps w:val="0"/>
          <w:szCs w:val="22"/>
          <w:lang w:val="it-IT"/>
        </w:rPr>
        <w:instrText xml:space="preserve"> DOCVARIABLE vault_nd_f5ba5815-a583-48e7-8a7e-05426cef26b1 \* MERGEFORMAT </w:instrText>
      </w:r>
      <w:r w:rsidR="0012553A">
        <w:rPr>
          <w:caps w:val="0"/>
          <w:szCs w:val="22"/>
          <w:lang w:val="it-IT"/>
        </w:rPr>
        <w:fldChar w:fldCharType="separate"/>
      </w:r>
      <w:r w:rsidR="0012553A">
        <w:rPr>
          <w:caps w:val="0"/>
          <w:szCs w:val="22"/>
          <w:lang w:val="it-IT"/>
        </w:rPr>
        <w:t xml:space="preserve"> </w:t>
      </w:r>
      <w:r w:rsidR="0012553A">
        <w:rPr>
          <w:caps w:val="0"/>
          <w:szCs w:val="22"/>
          <w:lang w:val="it-IT"/>
        </w:rPr>
        <w:fldChar w:fldCharType="end"/>
      </w:r>
    </w:p>
    <w:p w14:paraId="6DA45CA0" w14:textId="77777777" w:rsidR="00C87AA2" w:rsidRPr="00730D0F" w:rsidRDefault="00C87AA2" w:rsidP="00C87AA2">
      <w:pPr>
        <w:rPr>
          <w:b/>
          <w:szCs w:val="22"/>
          <w:u w:val="single"/>
          <w:lang w:val="it-IT"/>
        </w:rPr>
      </w:pPr>
    </w:p>
    <w:p w14:paraId="55826008" w14:textId="77777777" w:rsidR="00C87AA2" w:rsidRPr="00730D0F" w:rsidRDefault="00C87AA2" w:rsidP="00C87AA2">
      <w:pPr>
        <w:rPr>
          <w:szCs w:val="22"/>
          <w:lang w:val="it-IT"/>
        </w:rPr>
      </w:pPr>
      <w:r>
        <w:rPr>
          <w:szCs w:val="22"/>
          <w:lang w:val="it-IT"/>
        </w:rPr>
        <w:t>R</w:t>
      </w:r>
      <w:r w:rsidRPr="00730D0F">
        <w:rPr>
          <w:szCs w:val="22"/>
          <w:lang w:val="it-IT"/>
        </w:rPr>
        <w:t>iceverà un totale di 3 iniezioni in 6 mesi. Ogni iniezione verrà somministrata nel corso di differenti visite. Le rimanenti 2 dosi verranno somministrate un mese e sei mesi dopo la prima dose.</w:t>
      </w:r>
    </w:p>
    <w:p w14:paraId="05AB0121" w14:textId="77777777" w:rsidR="00C87AA2" w:rsidRPr="00730D0F" w:rsidRDefault="00C87AA2" w:rsidP="00C87AA2">
      <w:pPr>
        <w:rPr>
          <w:szCs w:val="22"/>
          <w:lang w:val="it-IT"/>
        </w:rPr>
      </w:pPr>
    </w:p>
    <w:p w14:paraId="0C5709E3" w14:textId="77777777" w:rsidR="00C87AA2" w:rsidRPr="00730D0F" w:rsidRDefault="00C87AA2" w:rsidP="00C87AA2">
      <w:pPr>
        <w:numPr>
          <w:ilvl w:val="0"/>
          <w:numId w:val="8"/>
        </w:numPr>
        <w:tabs>
          <w:tab w:val="clear" w:pos="360"/>
          <w:tab w:val="left" w:pos="1985"/>
        </w:tabs>
        <w:ind w:left="567" w:hanging="567"/>
        <w:rPr>
          <w:szCs w:val="22"/>
        </w:rPr>
      </w:pPr>
      <w:r w:rsidRPr="00730D0F">
        <w:rPr>
          <w:szCs w:val="22"/>
        </w:rPr>
        <w:t xml:space="preserve">Prima dose: </w:t>
      </w:r>
      <w:r w:rsidRPr="00730D0F">
        <w:rPr>
          <w:szCs w:val="22"/>
        </w:rPr>
        <w:tab/>
        <w:t xml:space="preserve">alla data </w:t>
      </w:r>
      <w:proofErr w:type="spellStart"/>
      <w:r w:rsidRPr="00730D0F">
        <w:rPr>
          <w:szCs w:val="22"/>
        </w:rPr>
        <w:t>stabilita</w:t>
      </w:r>
      <w:proofErr w:type="spellEnd"/>
    </w:p>
    <w:p w14:paraId="0222F41A" w14:textId="77777777" w:rsidR="00C87AA2" w:rsidRPr="00730D0F" w:rsidRDefault="00C87AA2" w:rsidP="00C87AA2">
      <w:pPr>
        <w:numPr>
          <w:ilvl w:val="0"/>
          <w:numId w:val="9"/>
        </w:numPr>
        <w:tabs>
          <w:tab w:val="clear" w:pos="360"/>
          <w:tab w:val="left" w:pos="1985"/>
        </w:tabs>
        <w:ind w:left="567" w:hanging="567"/>
        <w:rPr>
          <w:szCs w:val="22"/>
        </w:rPr>
      </w:pPr>
      <w:proofErr w:type="spellStart"/>
      <w:r w:rsidRPr="00730D0F">
        <w:rPr>
          <w:szCs w:val="22"/>
        </w:rPr>
        <w:t>Seconda</w:t>
      </w:r>
      <w:proofErr w:type="spellEnd"/>
      <w:r w:rsidRPr="00730D0F">
        <w:rPr>
          <w:szCs w:val="22"/>
        </w:rPr>
        <w:t xml:space="preserve"> dose: </w:t>
      </w:r>
      <w:r w:rsidRPr="00730D0F">
        <w:rPr>
          <w:szCs w:val="22"/>
        </w:rPr>
        <w:tab/>
        <w:t>1 mese dopo</w:t>
      </w:r>
    </w:p>
    <w:p w14:paraId="11FB4A7C" w14:textId="77777777" w:rsidR="00C87AA2" w:rsidRPr="00730D0F" w:rsidRDefault="00C87AA2" w:rsidP="00C87AA2">
      <w:pPr>
        <w:numPr>
          <w:ilvl w:val="0"/>
          <w:numId w:val="10"/>
        </w:numPr>
        <w:tabs>
          <w:tab w:val="clear" w:pos="360"/>
          <w:tab w:val="left" w:pos="1985"/>
        </w:tabs>
        <w:ind w:left="567" w:hanging="567"/>
        <w:rPr>
          <w:szCs w:val="22"/>
          <w:lang w:val="it-IT"/>
        </w:rPr>
      </w:pPr>
      <w:r w:rsidRPr="00730D0F">
        <w:rPr>
          <w:szCs w:val="22"/>
          <w:lang w:val="it-IT"/>
        </w:rPr>
        <w:t xml:space="preserve">Terza dose: </w:t>
      </w:r>
      <w:r w:rsidRPr="00730D0F">
        <w:rPr>
          <w:szCs w:val="22"/>
          <w:lang w:val="it-IT"/>
        </w:rPr>
        <w:tab/>
        <w:t>6 mesi dopo la prima dose</w:t>
      </w:r>
    </w:p>
    <w:p w14:paraId="706543FF" w14:textId="77777777" w:rsidR="00C87AA2" w:rsidRPr="00730D0F" w:rsidRDefault="00C87AA2" w:rsidP="00C87AA2">
      <w:pPr>
        <w:rPr>
          <w:szCs w:val="22"/>
          <w:lang w:val="it-IT"/>
        </w:rPr>
      </w:pPr>
    </w:p>
    <w:p w14:paraId="77EE9361" w14:textId="77777777" w:rsidR="00C87AA2" w:rsidRPr="00730D0F" w:rsidRDefault="00C87AA2" w:rsidP="00C87AA2">
      <w:pPr>
        <w:rPr>
          <w:szCs w:val="22"/>
          <w:lang w:val="it-IT"/>
        </w:rPr>
      </w:pPr>
      <w:r w:rsidRPr="00730D0F">
        <w:rPr>
          <w:szCs w:val="22"/>
          <w:lang w:val="it-IT"/>
        </w:rPr>
        <w:t>Twinrix Adulti può anche essere somministrato come ciclo di tre dosi in un mese. Questo schema può essere utilizzato esclusivamente in quegli adulti che necessitano di una protezione rapida (ad esempio: viaggiatori). La prima dose verrà somministrata ad una data stabilita. Le rimanenti due dosi verranno date 7 e 21 giorni dopo la prima dose. Si raccomanda la somministrazione di una quarta dose a 12 mesi.</w:t>
      </w:r>
    </w:p>
    <w:p w14:paraId="1698F949" w14:textId="77777777" w:rsidR="00C87AA2" w:rsidRPr="00730D0F" w:rsidRDefault="00C87AA2" w:rsidP="00C87AA2">
      <w:pPr>
        <w:rPr>
          <w:szCs w:val="22"/>
          <w:lang w:val="it-IT"/>
        </w:rPr>
      </w:pPr>
    </w:p>
    <w:p w14:paraId="05A0218A" w14:textId="77777777" w:rsidR="00C87AA2" w:rsidRPr="00730D0F" w:rsidRDefault="00C87AA2" w:rsidP="00C87AA2">
      <w:pPr>
        <w:numPr>
          <w:ilvl w:val="0"/>
          <w:numId w:val="11"/>
        </w:numPr>
        <w:tabs>
          <w:tab w:val="clear" w:pos="360"/>
          <w:tab w:val="num" w:pos="567"/>
          <w:tab w:val="left" w:pos="1985"/>
        </w:tabs>
        <w:ind w:left="567" w:hanging="567"/>
        <w:rPr>
          <w:szCs w:val="22"/>
        </w:rPr>
      </w:pPr>
      <w:r w:rsidRPr="00730D0F">
        <w:rPr>
          <w:szCs w:val="22"/>
        </w:rPr>
        <w:t xml:space="preserve">Prima dose: </w:t>
      </w:r>
      <w:r w:rsidRPr="00730D0F">
        <w:rPr>
          <w:szCs w:val="22"/>
        </w:rPr>
        <w:tab/>
        <w:t xml:space="preserve">alla data </w:t>
      </w:r>
      <w:proofErr w:type="spellStart"/>
      <w:r w:rsidRPr="00730D0F">
        <w:rPr>
          <w:szCs w:val="22"/>
        </w:rPr>
        <w:t>stabilita</w:t>
      </w:r>
      <w:proofErr w:type="spellEnd"/>
    </w:p>
    <w:p w14:paraId="6B337190" w14:textId="77777777" w:rsidR="00C87AA2" w:rsidRPr="00730D0F" w:rsidRDefault="00C87AA2" w:rsidP="00C87AA2">
      <w:pPr>
        <w:numPr>
          <w:ilvl w:val="0"/>
          <w:numId w:val="9"/>
        </w:numPr>
        <w:tabs>
          <w:tab w:val="clear" w:pos="360"/>
          <w:tab w:val="num" w:pos="567"/>
          <w:tab w:val="left" w:pos="1985"/>
        </w:tabs>
        <w:ind w:left="567" w:hanging="567"/>
        <w:rPr>
          <w:szCs w:val="22"/>
        </w:rPr>
      </w:pPr>
      <w:proofErr w:type="spellStart"/>
      <w:r w:rsidRPr="00730D0F">
        <w:rPr>
          <w:szCs w:val="22"/>
        </w:rPr>
        <w:t>Seconda</w:t>
      </w:r>
      <w:proofErr w:type="spellEnd"/>
      <w:r w:rsidRPr="00730D0F">
        <w:rPr>
          <w:szCs w:val="22"/>
        </w:rPr>
        <w:t xml:space="preserve"> dose: </w:t>
      </w:r>
      <w:r w:rsidRPr="00730D0F">
        <w:rPr>
          <w:szCs w:val="22"/>
        </w:rPr>
        <w:tab/>
        <w:t xml:space="preserve">7 </w:t>
      </w:r>
      <w:proofErr w:type="spellStart"/>
      <w:r w:rsidRPr="00730D0F">
        <w:rPr>
          <w:szCs w:val="22"/>
        </w:rPr>
        <w:t>giorni</w:t>
      </w:r>
      <w:proofErr w:type="spellEnd"/>
      <w:r w:rsidRPr="00730D0F">
        <w:rPr>
          <w:szCs w:val="22"/>
        </w:rPr>
        <w:t xml:space="preserve"> dopo</w:t>
      </w:r>
    </w:p>
    <w:p w14:paraId="2F9897A0" w14:textId="77777777" w:rsidR="00C87AA2" w:rsidRPr="00730D0F" w:rsidRDefault="00C87AA2" w:rsidP="00C87AA2">
      <w:pPr>
        <w:numPr>
          <w:ilvl w:val="0"/>
          <w:numId w:val="10"/>
        </w:numPr>
        <w:tabs>
          <w:tab w:val="clear" w:pos="360"/>
          <w:tab w:val="num" w:pos="567"/>
          <w:tab w:val="left" w:pos="1985"/>
        </w:tabs>
        <w:ind w:left="567" w:hanging="567"/>
        <w:rPr>
          <w:szCs w:val="22"/>
          <w:lang w:val="it-IT"/>
        </w:rPr>
      </w:pPr>
      <w:r w:rsidRPr="00730D0F">
        <w:rPr>
          <w:szCs w:val="22"/>
          <w:lang w:val="it-IT"/>
        </w:rPr>
        <w:t xml:space="preserve">Terza dose: </w:t>
      </w:r>
      <w:r w:rsidRPr="00730D0F">
        <w:rPr>
          <w:szCs w:val="22"/>
          <w:lang w:val="it-IT"/>
        </w:rPr>
        <w:tab/>
        <w:t>21 giorni dopo la prima dose</w:t>
      </w:r>
    </w:p>
    <w:p w14:paraId="0BFDA7C6" w14:textId="77777777" w:rsidR="00C87AA2" w:rsidRPr="00730D0F" w:rsidRDefault="00C87AA2" w:rsidP="00C87AA2">
      <w:pPr>
        <w:numPr>
          <w:ilvl w:val="0"/>
          <w:numId w:val="10"/>
        </w:numPr>
        <w:tabs>
          <w:tab w:val="clear" w:pos="360"/>
          <w:tab w:val="num" w:pos="567"/>
          <w:tab w:val="left" w:pos="1985"/>
        </w:tabs>
        <w:ind w:left="567" w:hanging="567"/>
        <w:rPr>
          <w:szCs w:val="22"/>
          <w:lang w:val="it-IT"/>
        </w:rPr>
      </w:pPr>
      <w:r w:rsidRPr="00730D0F">
        <w:rPr>
          <w:szCs w:val="22"/>
          <w:lang w:val="it-IT"/>
        </w:rPr>
        <w:t xml:space="preserve">Quarta dose: </w:t>
      </w:r>
      <w:r w:rsidRPr="00730D0F">
        <w:rPr>
          <w:szCs w:val="22"/>
          <w:lang w:val="it-IT"/>
        </w:rPr>
        <w:tab/>
        <w:t>12 mesi dopo la prima dose</w:t>
      </w:r>
    </w:p>
    <w:p w14:paraId="1D1A17D2" w14:textId="77777777" w:rsidR="00C87AA2" w:rsidRPr="00730D0F" w:rsidRDefault="00C87AA2" w:rsidP="00C87AA2">
      <w:pPr>
        <w:rPr>
          <w:szCs w:val="22"/>
          <w:lang w:val="it-IT"/>
        </w:rPr>
      </w:pPr>
    </w:p>
    <w:p w14:paraId="0D10924F" w14:textId="77777777" w:rsidR="00C87AA2" w:rsidRPr="00730D0F" w:rsidRDefault="00C87AA2" w:rsidP="00C87AA2">
      <w:pPr>
        <w:rPr>
          <w:szCs w:val="22"/>
          <w:lang w:val="it-IT"/>
        </w:rPr>
      </w:pPr>
      <w:r w:rsidRPr="00730D0F">
        <w:rPr>
          <w:szCs w:val="22"/>
          <w:lang w:val="it-IT"/>
        </w:rPr>
        <w:lastRenderedPageBreak/>
        <w:t xml:space="preserve">Il medico la informerà se fossero necessarie altre iniezioni o richiami. </w:t>
      </w:r>
    </w:p>
    <w:p w14:paraId="4FC98AF5" w14:textId="77777777" w:rsidR="00C87AA2" w:rsidRPr="00730D0F" w:rsidRDefault="00C87AA2" w:rsidP="00C87AA2">
      <w:pPr>
        <w:rPr>
          <w:szCs w:val="22"/>
          <w:lang w:val="it-IT"/>
        </w:rPr>
      </w:pPr>
    </w:p>
    <w:p w14:paraId="01E4C3EE" w14:textId="77777777" w:rsidR="00C87AA2" w:rsidRPr="00730D0F" w:rsidRDefault="00C87AA2" w:rsidP="00C87AA2">
      <w:pPr>
        <w:rPr>
          <w:szCs w:val="22"/>
          <w:lang w:val="it-IT"/>
        </w:rPr>
      </w:pPr>
      <w:r w:rsidRPr="00730D0F">
        <w:rPr>
          <w:szCs w:val="22"/>
          <w:lang w:val="it-IT"/>
        </w:rPr>
        <w:t>Come indicato nel paragrafo 2, una scarsa risposta al vaccino, con la possibilità che non si raggiunga la protezione contro l’epatite B, è molto più comune negli anziani e negli uomini piuttosto che nelle donne, nei fumatori, negli obesi, nelle persone ammalate da molto tempo o che ricevono alcuni tipi di trattamento farmacologico.</w:t>
      </w:r>
    </w:p>
    <w:p w14:paraId="403D3CA8" w14:textId="77777777" w:rsidR="00C87AA2" w:rsidRPr="00730D0F" w:rsidRDefault="00C87AA2" w:rsidP="00C87AA2">
      <w:pPr>
        <w:rPr>
          <w:szCs w:val="22"/>
          <w:lang w:val="it-IT"/>
        </w:rPr>
      </w:pPr>
      <w:r w:rsidRPr="00730D0F">
        <w:rPr>
          <w:szCs w:val="22"/>
          <w:lang w:val="it-IT"/>
        </w:rPr>
        <w:t>Il medico può consigliarla di effettuare un  esame del sangue dopo il completamento del ciclo di vaccinazione allo scopo di controllare se ha raggiunto una risposta immunitaria soddisfacente. In caso contrario, il medico sarà in grado di consigliarla circa l’eventuale necessità di ulteriori dosi.</w:t>
      </w:r>
    </w:p>
    <w:p w14:paraId="084CBF8B" w14:textId="77777777" w:rsidR="00C87AA2" w:rsidRPr="00730D0F" w:rsidRDefault="00C87AA2" w:rsidP="00C87AA2">
      <w:pPr>
        <w:rPr>
          <w:szCs w:val="22"/>
          <w:lang w:val="it-IT"/>
        </w:rPr>
      </w:pPr>
    </w:p>
    <w:p w14:paraId="035CFF0F" w14:textId="77777777" w:rsidR="00C87AA2" w:rsidRPr="00730D0F" w:rsidRDefault="00C87AA2" w:rsidP="00C87AA2">
      <w:pPr>
        <w:rPr>
          <w:szCs w:val="22"/>
          <w:lang w:val="it-IT"/>
        </w:rPr>
      </w:pPr>
      <w:r w:rsidRPr="00730D0F">
        <w:rPr>
          <w:szCs w:val="22"/>
          <w:lang w:val="it-IT"/>
        </w:rPr>
        <w:t>Se non si rispetta il calendario di vaccinazione fissato, informi il medico per concordare un’altra visita.</w:t>
      </w:r>
    </w:p>
    <w:p w14:paraId="21B18179" w14:textId="77777777" w:rsidR="00C87AA2" w:rsidRPr="00730D0F" w:rsidRDefault="00C87AA2" w:rsidP="00C87AA2">
      <w:pPr>
        <w:rPr>
          <w:szCs w:val="22"/>
          <w:lang w:val="it-IT"/>
        </w:rPr>
      </w:pPr>
    </w:p>
    <w:p w14:paraId="31C0BA14" w14:textId="77777777" w:rsidR="00C87AA2" w:rsidRPr="00730D0F" w:rsidRDefault="00C87AA2" w:rsidP="00C87AA2">
      <w:pPr>
        <w:rPr>
          <w:szCs w:val="22"/>
          <w:lang w:val="it-IT"/>
        </w:rPr>
      </w:pPr>
      <w:r w:rsidRPr="00730D0F">
        <w:rPr>
          <w:szCs w:val="22"/>
          <w:lang w:val="it-IT"/>
        </w:rPr>
        <w:t>Si assicuri che tutto il ciclo di vaccinazione composto di tre iniezioni sia stato completato. In caso contrario, potrebbe non essere completamente protetto contro le malattie.</w:t>
      </w:r>
    </w:p>
    <w:p w14:paraId="49AF50CE" w14:textId="77777777" w:rsidR="00C87AA2" w:rsidRPr="00730D0F" w:rsidRDefault="00C87AA2" w:rsidP="00C87AA2">
      <w:pPr>
        <w:rPr>
          <w:szCs w:val="22"/>
          <w:lang w:val="it-IT"/>
        </w:rPr>
      </w:pPr>
    </w:p>
    <w:p w14:paraId="65BBC9DF" w14:textId="77777777" w:rsidR="00C87AA2" w:rsidRPr="00730D0F" w:rsidRDefault="00C87AA2" w:rsidP="00C87AA2">
      <w:pPr>
        <w:rPr>
          <w:szCs w:val="22"/>
          <w:lang w:val="it-IT"/>
        </w:rPr>
      </w:pPr>
      <w:r w:rsidRPr="00730D0F">
        <w:rPr>
          <w:szCs w:val="22"/>
          <w:lang w:val="it-IT"/>
        </w:rPr>
        <w:t>Il medico somministrerà Twinrix Adulti sotto forma di un’iniezione intramuscolare nella parte alta del braccio.</w:t>
      </w:r>
    </w:p>
    <w:p w14:paraId="703C6473" w14:textId="77777777" w:rsidR="00C87AA2" w:rsidRPr="00730D0F" w:rsidRDefault="00C87AA2" w:rsidP="00C87AA2">
      <w:pPr>
        <w:rPr>
          <w:szCs w:val="22"/>
          <w:lang w:val="it-IT"/>
        </w:rPr>
      </w:pPr>
    </w:p>
    <w:p w14:paraId="57E673F5" w14:textId="77777777" w:rsidR="00C87AA2" w:rsidRPr="00730D0F" w:rsidRDefault="00C87AA2" w:rsidP="00C87AA2">
      <w:pPr>
        <w:rPr>
          <w:szCs w:val="22"/>
          <w:lang w:val="it-IT"/>
        </w:rPr>
      </w:pPr>
      <w:r w:rsidRPr="00730D0F">
        <w:rPr>
          <w:szCs w:val="22"/>
          <w:lang w:val="it-IT"/>
        </w:rPr>
        <w:t>Il vaccino non deve essere iniettato (profondamente) nella cute o per via intramuscolare nella natica visto che la protezione potrebbe essere inferiore.</w:t>
      </w:r>
    </w:p>
    <w:p w14:paraId="3EFB524C" w14:textId="77777777" w:rsidR="00C87AA2" w:rsidRPr="00730D0F" w:rsidRDefault="00C87AA2" w:rsidP="00C87AA2">
      <w:pPr>
        <w:rPr>
          <w:szCs w:val="22"/>
          <w:lang w:val="it-IT"/>
        </w:rPr>
      </w:pPr>
    </w:p>
    <w:p w14:paraId="4A9114B6" w14:textId="77777777" w:rsidR="00C87AA2" w:rsidRPr="00730D0F" w:rsidRDefault="00C87AA2" w:rsidP="00C87AA2">
      <w:pPr>
        <w:rPr>
          <w:szCs w:val="22"/>
          <w:lang w:val="it-IT"/>
        </w:rPr>
      </w:pPr>
      <w:r w:rsidRPr="00730D0F">
        <w:rPr>
          <w:szCs w:val="22"/>
          <w:lang w:val="it-IT"/>
        </w:rPr>
        <w:t>Il vaccino non deve mai essere somministrato in vena.</w:t>
      </w:r>
    </w:p>
    <w:p w14:paraId="3AD4618F" w14:textId="77777777" w:rsidR="00C87AA2" w:rsidRPr="00730D0F" w:rsidRDefault="00C87AA2" w:rsidP="00C87AA2">
      <w:pPr>
        <w:ind w:left="567" w:hanging="567"/>
        <w:rPr>
          <w:szCs w:val="22"/>
          <w:lang w:val="it-IT"/>
        </w:rPr>
      </w:pPr>
    </w:p>
    <w:p w14:paraId="00AF83D2" w14:textId="77777777" w:rsidR="00C87AA2" w:rsidRDefault="00C87AA2" w:rsidP="00C87AA2">
      <w:pPr>
        <w:ind w:left="567" w:hanging="567"/>
        <w:rPr>
          <w:szCs w:val="22"/>
          <w:lang w:val="it-IT"/>
        </w:rPr>
      </w:pPr>
      <w:r w:rsidRPr="00AE413C">
        <w:rPr>
          <w:szCs w:val="22"/>
          <w:lang w:val="it-IT"/>
        </w:rPr>
        <w:t>Se ha qualsiasi dubbio sull’uso di questo medicinale, si rivolga al medico</w:t>
      </w:r>
      <w:r>
        <w:rPr>
          <w:szCs w:val="22"/>
          <w:lang w:val="it-IT"/>
        </w:rPr>
        <w:t xml:space="preserve"> </w:t>
      </w:r>
      <w:r w:rsidRPr="00AE413C">
        <w:rPr>
          <w:szCs w:val="22"/>
          <w:lang w:val="it-IT"/>
        </w:rPr>
        <w:t>o</w:t>
      </w:r>
      <w:r>
        <w:rPr>
          <w:szCs w:val="22"/>
          <w:lang w:val="it-IT"/>
        </w:rPr>
        <w:t xml:space="preserve"> </w:t>
      </w:r>
      <w:r w:rsidRPr="00AE413C">
        <w:rPr>
          <w:szCs w:val="22"/>
          <w:lang w:val="it-IT"/>
        </w:rPr>
        <w:t>al farmacista</w:t>
      </w:r>
      <w:r>
        <w:rPr>
          <w:szCs w:val="22"/>
          <w:lang w:val="it-IT"/>
        </w:rPr>
        <w:t>.</w:t>
      </w:r>
    </w:p>
    <w:p w14:paraId="6860ACBC" w14:textId="77777777" w:rsidR="00C87AA2" w:rsidRDefault="00C87AA2" w:rsidP="00C87AA2">
      <w:pPr>
        <w:ind w:left="567" w:hanging="567"/>
        <w:rPr>
          <w:caps/>
          <w:szCs w:val="22"/>
          <w:lang w:val="it-IT"/>
        </w:rPr>
      </w:pPr>
    </w:p>
    <w:p w14:paraId="5FCF90E5" w14:textId="77777777" w:rsidR="00C87AA2" w:rsidRPr="00730D0F" w:rsidRDefault="00C87AA2" w:rsidP="00C87AA2">
      <w:pPr>
        <w:ind w:left="567" w:hanging="567"/>
        <w:rPr>
          <w:caps/>
          <w:szCs w:val="22"/>
          <w:lang w:val="it-IT"/>
        </w:rPr>
      </w:pPr>
    </w:p>
    <w:p w14:paraId="38F69C60" w14:textId="30874D39" w:rsidR="00C87AA2" w:rsidRPr="00730D0F" w:rsidRDefault="00C87AA2" w:rsidP="00C87AA2">
      <w:pPr>
        <w:pStyle w:val="Heading2"/>
        <w:rPr>
          <w:szCs w:val="22"/>
          <w:lang w:val="it-IT"/>
        </w:rPr>
      </w:pPr>
      <w:r w:rsidRPr="00730D0F">
        <w:rPr>
          <w:szCs w:val="22"/>
          <w:lang w:val="it-IT"/>
        </w:rPr>
        <w:t xml:space="preserve">4. </w:t>
      </w:r>
      <w:r w:rsidRPr="00730D0F">
        <w:rPr>
          <w:szCs w:val="22"/>
          <w:lang w:val="it-IT"/>
        </w:rPr>
        <w:tab/>
      </w:r>
      <w:r>
        <w:rPr>
          <w:caps w:val="0"/>
          <w:szCs w:val="22"/>
          <w:lang w:val="it-IT"/>
        </w:rPr>
        <w:t>P</w:t>
      </w:r>
      <w:r w:rsidRPr="00730D0F">
        <w:rPr>
          <w:caps w:val="0"/>
          <w:szCs w:val="22"/>
          <w:lang w:val="it-IT"/>
        </w:rPr>
        <w:t>ossibili effetti indesiderati</w:t>
      </w:r>
      <w:r w:rsidR="0012553A">
        <w:rPr>
          <w:caps w:val="0"/>
          <w:szCs w:val="22"/>
          <w:lang w:val="it-IT"/>
        </w:rPr>
        <w:fldChar w:fldCharType="begin"/>
      </w:r>
      <w:r w:rsidR="0012553A">
        <w:rPr>
          <w:caps w:val="0"/>
          <w:szCs w:val="22"/>
          <w:lang w:val="it-IT"/>
        </w:rPr>
        <w:instrText xml:space="preserve"> DOCVARIABLE vault_nd_df92840b-4ce1-4472-8cae-46e723678905 \* MERGEFORMAT </w:instrText>
      </w:r>
      <w:r w:rsidR="0012553A">
        <w:rPr>
          <w:caps w:val="0"/>
          <w:szCs w:val="22"/>
          <w:lang w:val="it-IT"/>
        </w:rPr>
        <w:fldChar w:fldCharType="separate"/>
      </w:r>
      <w:r w:rsidR="0012553A">
        <w:rPr>
          <w:caps w:val="0"/>
          <w:szCs w:val="22"/>
          <w:lang w:val="it-IT"/>
        </w:rPr>
        <w:t xml:space="preserve"> </w:t>
      </w:r>
      <w:r w:rsidR="0012553A">
        <w:rPr>
          <w:caps w:val="0"/>
          <w:szCs w:val="22"/>
          <w:lang w:val="it-IT"/>
        </w:rPr>
        <w:fldChar w:fldCharType="end"/>
      </w:r>
    </w:p>
    <w:p w14:paraId="67D9DA07" w14:textId="77777777" w:rsidR="00C87AA2" w:rsidRPr="00730D0F" w:rsidRDefault="00C87AA2" w:rsidP="00C87AA2">
      <w:pPr>
        <w:rPr>
          <w:b/>
          <w:szCs w:val="22"/>
          <w:lang w:val="it-IT"/>
        </w:rPr>
      </w:pPr>
    </w:p>
    <w:p w14:paraId="2B8E1F80" w14:textId="77777777" w:rsidR="00C87AA2" w:rsidRPr="00730D0F" w:rsidRDefault="00C87AA2" w:rsidP="00C87AA2">
      <w:pPr>
        <w:rPr>
          <w:szCs w:val="22"/>
          <w:lang w:val="it-IT"/>
        </w:rPr>
      </w:pPr>
      <w:r w:rsidRPr="00730D0F">
        <w:rPr>
          <w:szCs w:val="22"/>
          <w:lang w:val="it-IT"/>
        </w:rPr>
        <w:t>Come tutti i medicinali, Twinrix Adulti può causare effetti indesiderati sebbene non tutte le persone li manifestino.</w:t>
      </w:r>
    </w:p>
    <w:p w14:paraId="065B4CFE" w14:textId="77777777" w:rsidR="00C87AA2" w:rsidRPr="00730D0F" w:rsidRDefault="00C87AA2" w:rsidP="00C87AA2">
      <w:pPr>
        <w:rPr>
          <w:szCs w:val="22"/>
          <w:lang w:val="it-IT"/>
        </w:rPr>
      </w:pPr>
    </w:p>
    <w:p w14:paraId="77A5576E" w14:textId="77777777" w:rsidR="00C87AA2" w:rsidRPr="00730D0F" w:rsidRDefault="00C87AA2" w:rsidP="00C87AA2">
      <w:pPr>
        <w:rPr>
          <w:szCs w:val="22"/>
          <w:lang w:val="it-IT"/>
        </w:rPr>
      </w:pPr>
      <w:r w:rsidRPr="00730D0F">
        <w:rPr>
          <w:szCs w:val="22"/>
          <w:lang w:val="it-IT"/>
        </w:rPr>
        <w:t>Gli effetti indesiderati che possono verificarsi sono i seguenti:</w:t>
      </w:r>
    </w:p>
    <w:p w14:paraId="1D1808C8" w14:textId="77777777" w:rsidR="00C87AA2" w:rsidRPr="00730D0F" w:rsidRDefault="00C87AA2" w:rsidP="00C87AA2">
      <w:pPr>
        <w:rPr>
          <w:szCs w:val="22"/>
          <w:lang w:val="it-IT"/>
        </w:rPr>
      </w:pPr>
    </w:p>
    <w:p w14:paraId="073BE759" w14:textId="73AC506C" w:rsidR="00C87AA2" w:rsidRPr="00730D0F" w:rsidRDefault="00C87AA2" w:rsidP="006622A2">
      <w:pPr>
        <w:rPr>
          <w:szCs w:val="22"/>
          <w:lang w:val="it-IT"/>
        </w:rPr>
      </w:pPr>
      <w:r w:rsidRPr="00442004">
        <w:rPr>
          <w:b/>
          <w:szCs w:val="22"/>
          <w:lang w:val="it-IT"/>
        </w:rPr>
        <w:t>Molto comuni</w:t>
      </w:r>
      <w:r w:rsidRPr="00730D0F">
        <w:rPr>
          <w:szCs w:val="22"/>
          <w:lang w:val="it-IT"/>
        </w:rPr>
        <w:t xml:space="preserve"> (può verificarsi 1 caso ogni 10 o più dosi di vaccino):</w:t>
      </w:r>
      <w:r w:rsidR="006073D5">
        <w:rPr>
          <w:szCs w:val="22"/>
          <w:lang w:val="it-IT"/>
        </w:rPr>
        <w:t xml:space="preserve"> m</w:t>
      </w:r>
      <w:r w:rsidRPr="00730D0F">
        <w:rPr>
          <w:szCs w:val="22"/>
          <w:lang w:val="it-IT"/>
        </w:rPr>
        <w:t>al di testa</w:t>
      </w:r>
      <w:r w:rsidR="006073D5">
        <w:rPr>
          <w:szCs w:val="22"/>
          <w:lang w:val="it-IT"/>
        </w:rPr>
        <w:t>, d</w:t>
      </w:r>
      <w:r w:rsidRPr="00730D0F">
        <w:rPr>
          <w:szCs w:val="22"/>
          <w:lang w:val="it-IT"/>
        </w:rPr>
        <w:t>olore e gonfiore al sito di iniezione</w:t>
      </w:r>
      <w:r w:rsidR="006073D5">
        <w:rPr>
          <w:szCs w:val="22"/>
          <w:lang w:val="it-IT"/>
        </w:rPr>
        <w:t>, s</w:t>
      </w:r>
      <w:r w:rsidRPr="00730D0F">
        <w:rPr>
          <w:szCs w:val="22"/>
          <w:lang w:val="it-IT"/>
        </w:rPr>
        <w:t>tanchezza</w:t>
      </w:r>
      <w:r w:rsidR="006073D5">
        <w:rPr>
          <w:szCs w:val="22"/>
          <w:lang w:val="it-IT"/>
        </w:rPr>
        <w:t>.</w:t>
      </w:r>
    </w:p>
    <w:p w14:paraId="2026E839" w14:textId="77777777" w:rsidR="00C87AA2" w:rsidRPr="00730D0F" w:rsidRDefault="00C87AA2" w:rsidP="00C87AA2">
      <w:pPr>
        <w:ind w:left="567"/>
        <w:rPr>
          <w:szCs w:val="22"/>
          <w:lang w:val="it-IT"/>
        </w:rPr>
      </w:pPr>
    </w:p>
    <w:p w14:paraId="1C741EB5" w14:textId="0A8719F0" w:rsidR="00C87AA2" w:rsidRPr="00730D0F" w:rsidRDefault="00C87AA2" w:rsidP="006622A2">
      <w:pPr>
        <w:rPr>
          <w:szCs w:val="22"/>
          <w:lang w:val="it-IT"/>
        </w:rPr>
      </w:pPr>
      <w:r w:rsidRPr="00442004">
        <w:rPr>
          <w:b/>
          <w:szCs w:val="22"/>
          <w:lang w:val="it-IT"/>
        </w:rPr>
        <w:t>Comuni</w:t>
      </w:r>
      <w:r w:rsidRPr="00730D0F">
        <w:rPr>
          <w:szCs w:val="22"/>
          <w:lang w:val="it-IT"/>
        </w:rPr>
        <w:t xml:space="preserve"> (può verificarsi fino a 1 caso ogni 10 dosi di vaccino):</w:t>
      </w:r>
      <w:r w:rsidR="006073D5">
        <w:rPr>
          <w:szCs w:val="22"/>
          <w:lang w:val="it-IT"/>
        </w:rPr>
        <w:t xml:space="preserve"> d</w:t>
      </w:r>
      <w:r w:rsidRPr="00730D0F">
        <w:rPr>
          <w:szCs w:val="22"/>
          <w:lang w:val="it-IT"/>
        </w:rPr>
        <w:t>iarrea, nausea</w:t>
      </w:r>
      <w:r w:rsidR="006073D5">
        <w:rPr>
          <w:szCs w:val="22"/>
          <w:lang w:val="it-IT"/>
        </w:rPr>
        <w:t>, g</w:t>
      </w:r>
      <w:r w:rsidRPr="00730D0F">
        <w:rPr>
          <w:szCs w:val="22"/>
          <w:lang w:val="it-IT"/>
        </w:rPr>
        <w:t xml:space="preserve">onfiore, </w:t>
      </w:r>
      <w:r>
        <w:rPr>
          <w:szCs w:val="22"/>
          <w:lang w:val="it-IT"/>
        </w:rPr>
        <w:t>ematoma</w:t>
      </w:r>
      <w:r w:rsidRPr="00730D0F">
        <w:rPr>
          <w:szCs w:val="22"/>
          <w:lang w:val="it-IT"/>
        </w:rPr>
        <w:t xml:space="preserve"> o prurito al sito di iniezione</w:t>
      </w:r>
      <w:r w:rsidR="006073D5">
        <w:rPr>
          <w:szCs w:val="22"/>
          <w:lang w:val="it-IT"/>
        </w:rPr>
        <w:t>, s</w:t>
      </w:r>
      <w:r w:rsidRPr="00730D0F">
        <w:rPr>
          <w:szCs w:val="22"/>
          <w:lang w:val="it-IT"/>
        </w:rPr>
        <w:t>ensazione generale di malessere</w:t>
      </w:r>
      <w:r w:rsidR="006073D5">
        <w:rPr>
          <w:szCs w:val="22"/>
          <w:lang w:val="it-IT"/>
        </w:rPr>
        <w:t>.</w:t>
      </w:r>
    </w:p>
    <w:p w14:paraId="2DCAB45C" w14:textId="77777777" w:rsidR="00C87AA2" w:rsidRPr="00730D0F" w:rsidRDefault="00C87AA2" w:rsidP="00C87AA2">
      <w:pPr>
        <w:ind w:left="567"/>
        <w:rPr>
          <w:szCs w:val="22"/>
          <w:lang w:val="it-IT"/>
        </w:rPr>
      </w:pPr>
    </w:p>
    <w:p w14:paraId="5A8144F7" w14:textId="1B79E34B" w:rsidR="00C87AA2" w:rsidRPr="00730D0F" w:rsidRDefault="00C87AA2" w:rsidP="006622A2">
      <w:pPr>
        <w:rPr>
          <w:szCs w:val="22"/>
          <w:lang w:val="it-IT"/>
        </w:rPr>
      </w:pPr>
      <w:r w:rsidRPr="00442004">
        <w:rPr>
          <w:b/>
          <w:szCs w:val="22"/>
          <w:lang w:val="it-IT"/>
        </w:rPr>
        <w:t>Non comuni</w:t>
      </w:r>
      <w:r w:rsidRPr="00730D0F">
        <w:rPr>
          <w:szCs w:val="22"/>
          <w:lang w:val="it-IT"/>
        </w:rPr>
        <w:t xml:space="preserve"> (può verificarsi fino a 1 caso ogni 100 dosi di vaccino):</w:t>
      </w:r>
      <w:r w:rsidR="006073D5">
        <w:rPr>
          <w:szCs w:val="22"/>
          <w:lang w:val="it-IT"/>
        </w:rPr>
        <w:t xml:space="preserve"> c</w:t>
      </w:r>
      <w:r w:rsidRPr="00730D0F">
        <w:rPr>
          <w:szCs w:val="22"/>
          <w:lang w:val="it-IT"/>
        </w:rPr>
        <w:t>apogiri</w:t>
      </w:r>
      <w:r w:rsidR="006073D5">
        <w:rPr>
          <w:szCs w:val="22"/>
          <w:lang w:val="it-IT"/>
        </w:rPr>
        <w:t>, v</w:t>
      </w:r>
      <w:r w:rsidRPr="00730D0F">
        <w:rPr>
          <w:szCs w:val="22"/>
          <w:lang w:val="it-IT"/>
        </w:rPr>
        <w:t>omito, dolore di stomaco</w:t>
      </w:r>
      <w:r w:rsidR="006073D5">
        <w:rPr>
          <w:szCs w:val="22"/>
          <w:lang w:val="it-IT"/>
        </w:rPr>
        <w:t>, d</w:t>
      </w:r>
      <w:r w:rsidRPr="00730D0F">
        <w:rPr>
          <w:szCs w:val="22"/>
          <w:lang w:val="it-IT"/>
        </w:rPr>
        <w:t>olori muscolari</w:t>
      </w:r>
      <w:r w:rsidR="006073D5">
        <w:rPr>
          <w:szCs w:val="22"/>
          <w:lang w:val="it-IT"/>
        </w:rPr>
        <w:t>, i</w:t>
      </w:r>
      <w:r w:rsidRPr="00730D0F">
        <w:rPr>
          <w:szCs w:val="22"/>
          <w:lang w:val="it-IT"/>
        </w:rPr>
        <w:t>nfezione del tratto respiratorio superiore</w:t>
      </w:r>
      <w:r w:rsidR="006073D5">
        <w:rPr>
          <w:szCs w:val="22"/>
          <w:lang w:val="it-IT"/>
        </w:rPr>
        <w:t>, f</w:t>
      </w:r>
      <w:r w:rsidRPr="00730D0F">
        <w:rPr>
          <w:szCs w:val="22"/>
          <w:lang w:val="it-IT"/>
        </w:rPr>
        <w:t>ebbre maggiore o uguale a 37,5°C</w:t>
      </w:r>
      <w:r w:rsidR="006073D5">
        <w:rPr>
          <w:szCs w:val="22"/>
          <w:lang w:val="it-IT"/>
        </w:rPr>
        <w:t>.</w:t>
      </w:r>
    </w:p>
    <w:p w14:paraId="2C3FAC3F" w14:textId="77777777" w:rsidR="00C87AA2" w:rsidRPr="00730D0F" w:rsidRDefault="00C87AA2" w:rsidP="00C87AA2">
      <w:pPr>
        <w:ind w:left="567"/>
        <w:rPr>
          <w:szCs w:val="22"/>
          <w:lang w:val="it-IT"/>
        </w:rPr>
      </w:pPr>
    </w:p>
    <w:p w14:paraId="56057236" w14:textId="4AC3B775" w:rsidR="00C87AA2" w:rsidRPr="00730D0F" w:rsidRDefault="00C87AA2" w:rsidP="006622A2">
      <w:pPr>
        <w:rPr>
          <w:szCs w:val="22"/>
          <w:lang w:val="it-IT"/>
        </w:rPr>
      </w:pPr>
      <w:r w:rsidRPr="00442004">
        <w:rPr>
          <w:b/>
          <w:szCs w:val="22"/>
          <w:lang w:val="it-IT"/>
        </w:rPr>
        <w:t>Rari</w:t>
      </w:r>
      <w:r w:rsidRPr="00730D0F">
        <w:rPr>
          <w:szCs w:val="22"/>
          <w:lang w:val="it-IT"/>
        </w:rPr>
        <w:t xml:space="preserve"> (può verificarsi fino a 1 caso ogni 1.000 dosi di vaccino):</w:t>
      </w:r>
      <w:r w:rsidR="006073D5">
        <w:rPr>
          <w:szCs w:val="22"/>
          <w:lang w:val="it-IT"/>
        </w:rPr>
        <w:t xml:space="preserve"> g</w:t>
      </w:r>
      <w:r w:rsidRPr="00730D0F">
        <w:rPr>
          <w:szCs w:val="22"/>
          <w:lang w:val="it-IT"/>
        </w:rPr>
        <w:t>onfiore alle ghiandole del collo, delle ascelle o dell’inguine (linfoadenopatia)</w:t>
      </w:r>
      <w:r w:rsidR="006073D5">
        <w:rPr>
          <w:szCs w:val="22"/>
          <w:lang w:val="it-IT"/>
        </w:rPr>
        <w:t>, p</w:t>
      </w:r>
      <w:r w:rsidRPr="00730D0F">
        <w:rPr>
          <w:szCs w:val="22"/>
          <w:lang w:val="it-IT"/>
        </w:rPr>
        <w:t>erdita di sensibilità della pelle al dolore o al tatto (ipoestesia)</w:t>
      </w:r>
      <w:r w:rsidR="006073D5">
        <w:rPr>
          <w:szCs w:val="22"/>
          <w:lang w:val="it-IT"/>
        </w:rPr>
        <w:t>f</w:t>
      </w:r>
      <w:r w:rsidRPr="00730D0F">
        <w:rPr>
          <w:szCs w:val="22"/>
          <w:lang w:val="it-IT"/>
        </w:rPr>
        <w:t>ormicolio (parestesia)</w:t>
      </w:r>
      <w:r w:rsidR="006073D5">
        <w:rPr>
          <w:szCs w:val="22"/>
          <w:lang w:val="it-IT"/>
        </w:rPr>
        <w:t>, e</w:t>
      </w:r>
      <w:r w:rsidRPr="00730D0F">
        <w:rPr>
          <w:szCs w:val="22"/>
          <w:lang w:val="it-IT"/>
        </w:rPr>
        <w:t>ruzione della pelle, prurito</w:t>
      </w:r>
      <w:r w:rsidR="006073D5">
        <w:rPr>
          <w:szCs w:val="22"/>
          <w:lang w:val="it-IT"/>
        </w:rPr>
        <w:t>, d</w:t>
      </w:r>
      <w:r w:rsidRPr="00730D0F">
        <w:rPr>
          <w:szCs w:val="22"/>
          <w:lang w:val="it-IT"/>
        </w:rPr>
        <w:t>olore articolare</w:t>
      </w:r>
      <w:r w:rsidR="006073D5">
        <w:rPr>
          <w:szCs w:val="22"/>
          <w:lang w:val="it-IT"/>
        </w:rPr>
        <w:t>, p</w:t>
      </w:r>
      <w:r w:rsidRPr="00730D0F">
        <w:rPr>
          <w:szCs w:val="22"/>
          <w:lang w:val="it-IT"/>
        </w:rPr>
        <w:t>erdita di appetito</w:t>
      </w:r>
      <w:r w:rsidR="006073D5">
        <w:rPr>
          <w:szCs w:val="22"/>
          <w:lang w:val="it-IT"/>
        </w:rPr>
        <w:t>, p</w:t>
      </w:r>
      <w:r w:rsidRPr="00730D0F">
        <w:rPr>
          <w:szCs w:val="22"/>
          <w:lang w:val="it-IT"/>
        </w:rPr>
        <w:t>ressione sanguigna bassa</w:t>
      </w:r>
      <w:r w:rsidR="006073D5">
        <w:rPr>
          <w:szCs w:val="22"/>
          <w:lang w:val="it-IT"/>
        </w:rPr>
        <w:t>, s</w:t>
      </w:r>
      <w:r w:rsidRPr="00730D0F">
        <w:rPr>
          <w:szCs w:val="22"/>
          <w:lang w:val="it-IT"/>
        </w:rPr>
        <w:t>intomi simil-influenzali quali temperatura elevata, mal di gola, naso che gocciola, tosse e brividi</w:t>
      </w:r>
      <w:r w:rsidR="006073D5">
        <w:rPr>
          <w:szCs w:val="22"/>
          <w:lang w:val="it-IT"/>
        </w:rPr>
        <w:t>.</w:t>
      </w:r>
    </w:p>
    <w:p w14:paraId="29FB5BE8" w14:textId="77777777" w:rsidR="00C87AA2" w:rsidRPr="00730D0F" w:rsidRDefault="00C87AA2" w:rsidP="00C87AA2">
      <w:pPr>
        <w:tabs>
          <w:tab w:val="clear" w:pos="567"/>
          <w:tab w:val="left" w:pos="993"/>
        </w:tabs>
        <w:ind w:left="567"/>
        <w:rPr>
          <w:szCs w:val="22"/>
          <w:lang w:val="it-IT"/>
        </w:rPr>
      </w:pPr>
    </w:p>
    <w:p w14:paraId="2B01A867" w14:textId="77777777" w:rsidR="00C87AA2" w:rsidRPr="00730D0F" w:rsidRDefault="00C87AA2" w:rsidP="00C87AA2">
      <w:pPr>
        <w:tabs>
          <w:tab w:val="clear" w:pos="567"/>
          <w:tab w:val="left" w:pos="993"/>
        </w:tabs>
        <w:rPr>
          <w:szCs w:val="22"/>
          <w:lang w:val="it-IT"/>
        </w:rPr>
      </w:pPr>
      <w:r w:rsidRPr="00442004">
        <w:rPr>
          <w:b/>
          <w:szCs w:val="22"/>
          <w:lang w:val="it-IT"/>
        </w:rPr>
        <w:t>Molto rari</w:t>
      </w:r>
      <w:r w:rsidRPr="00730D0F">
        <w:rPr>
          <w:szCs w:val="22"/>
          <w:lang w:val="it-IT"/>
        </w:rPr>
        <w:t xml:space="preserve"> (può verificarsi fino a 1 caso ogni 10.000 dosi di vaccino):</w:t>
      </w:r>
    </w:p>
    <w:p w14:paraId="193DA182" w14:textId="50E89ACE" w:rsidR="00C87AA2" w:rsidRPr="00F755F1" w:rsidRDefault="00C87AA2" w:rsidP="006622A2">
      <w:pPr>
        <w:numPr>
          <w:ilvl w:val="0"/>
          <w:numId w:val="29"/>
        </w:numPr>
        <w:tabs>
          <w:tab w:val="clear" w:pos="567"/>
          <w:tab w:val="clear" w:pos="720"/>
          <w:tab w:val="num" w:pos="0"/>
        </w:tabs>
        <w:ind w:left="0" w:firstLine="0"/>
        <w:rPr>
          <w:szCs w:val="22"/>
          <w:lang w:val="it-IT"/>
        </w:rPr>
      </w:pPr>
      <w:r w:rsidRPr="00730D0F">
        <w:rPr>
          <w:szCs w:val="22"/>
          <w:lang w:val="it-IT"/>
        </w:rPr>
        <w:tab/>
        <w:t>Gli effetti indesiderati che si sono verificati molto raramente durante gli studi clinici o l’uso routinario del vaccino o dei singoli vaccini antiepatite A e antiepatite B comprendono:</w:t>
      </w:r>
      <w:r w:rsidR="00B943B0">
        <w:rPr>
          <w:szCs w:val="22"/>
          <w:lang w:val="it-IT"/>
        </w:rPr>
        <w:t xml:space="preserve"> r</w:t>
      </w:r>
      <w:r w:rsidRPr="00730D0F">
        <w:rPr>
          <w:szCs w:val="22"/>
          <w:lang w:val="it-IT"/>
        </w:rPr>
        <w:t>iduzione delle piastrine nel sangue, che aumenta il rischio di sanguinamento o di formazione di lividi (trombocitopenia)</w:t>
      </w:r>
      <w:r w:rsidR="00B943B0">
        <w:rPr>
          <w:szCs w:val="22"/>
          <w:lang w:val="it-IT"/>
        </w:rPr>
        <w:t>, m</w:t>
      </w:r>
      <w:r w:rsidRPr="00730D0F">
        <w:rPr>
          <w:szCs w:val="22"/>
          <w:lang w:val="it-IT"/>
        </w:rPr>
        <w:t>acchie color porpora o rosso bruno, visibili attraverso la pelle (porpora trombocitopenica)</w:t>
      </w:r>
      <w:r w:rsidR="00B943B0">
        <w:rPr>
          <w:szCs w:val="22"/>
          <w:lang w:val="it-IT"/>
        </w:rPr>
        <w:t>, g</w:t>
      </w:r>
      <w:r w:rsidRPr="00730D0F">
        <w:rPr>
          <w:szCs w:val="22"/>
          <w:lang w:val="it-IT"/>
        </w:rPr>
        <w:t>onfiore o infezione del cervello (encefalite)</w:t>
      </w:r>
      <w:r w:rsidR="00B943B0">
        <w:rPr>
          <w:szCs w:val="22"/>
          <w:lang w:val="it-IT"/>
        </w:rPr>
        <w:t>, m</w:t>
      </w:r>
      <w:r w:rsidRPr="00730D0F">
        <w:rPr>
          <w:szCs w:val="22"/>
          <w:lang w:val="it-IT"/>
        </w:rPr>
        <w:t>alattia degenerativa del cervello (encefalopatia)</w:t>
      </w:r>
      <w:r w:rsidR="00B943B0">
        <w:rPr>
          <w:szCs w:val="22"/>
          <w:lang w:val="it-IT"/>
        </w:rPr>
        <w:t>, i</w:t>
      </w:r>
      <w:r w:rsidRPr="00730D0F">
        <w:rPr>
          <w:szCs w:val="22"/>
          <w:lang w:val="it-IT"/>
        </w:rPr>
        <w:t>nfiammazione dei nervi (neurite)</w:t>
      </w:r>
      <w:r w:rsidR="00B943B0">
        <w:rPr>
          <w:szCs w:val="22"/>
          <w:lang w:val="it-IT"/>
        </w:rPr>
        <w:t>, i</w:t>
      </w:r>
      <w:r w:rsidRPr="00730D0F">
        <w:rPr>
          <w:szCs w:val="22"/>
          <w:lang w:val="it-IT"/>
        </w:rPr>
        <w:t>ntorpidimento o debolezza delle braccia e delle gambe (neuropatia), paralisi</w:t>
      </w:r>
      <w:r w:rsidR="00B943B0">
        <w:rPr>
          <w:szCs w:val="22"/>
          <w:lang w:val="it-IT"/>
        </w:rPr>
        <w:t>, c</w:t>
      </w:r>
      <w:r w:rsidRPr="00730D0F">
        <w:rPr>
          <w:szCs w:val="22"/>
          <w:lang w:val="it-IT"/>
        </w:rPr>
        <w:t>onvulsioni</w:t>
      </w:r>
      <w:r w:rsidR="00B943B0">
        <w:rPr>
          <w:szCs w:val="22"/>
          <w:lang w:val="it-IT"/>
        </w:rPr>
        <w:t>, g</w:t>
      </w:r>
      <w:r w:rsidRPr="00730D0F">
        <w:rPr>
          <w:szCs w:val="22"/>
          <w:lang w:val="it-IT"/>
        </w:rPr>
        <w:t xml:space="preserve">onfiore al viso, alla bocca o alla gola (edema </w:t>
      </w:r>
      <w:r w:rsidRPr="00730D0F">
        <w:rPr>
          <w:szCs w:val="22"/>
          <w:lang w:val="it-IT"/>
        </w:rPr>
        <w:lastRenderedPageBreak/>
        <w:t>angioneurotico)</w:t>
      </w:r>
      <w:r w:rsidR="00B943B0">
        <w:rPr>
          <w:szCs w:val="22"/>
          <w:lang w:val="it-IT"/>
        </w:rPr>
        <w:t>, r</w:t>
      </w:r>
      <w:r w:rsidRPr="00730D0F">
        <w:rPr>
          <w:szCs w:val="22"/>
          <w:lang w:val="it-IT"/>
        </w:rPr>
        <w:t>igonfiamenti sulla pelle di colore porpora o viola-rossastro (lichen planus), gravi eruzioni sulla pelle (eritema multiforme), orticaria</w:t>
      </w:r>
      <w:r w:rsidR="00B943B0">
        <w:rPr>
          <w:szCs w:val="22"/>
          <w:lang w:val="it-IT"/>
        </w:rPr>
        <w:t>, g</w:t>
      </w:r>
      <w:r w:rsidRPr="00730D0F">
        <w:rPr>
          <w:szCs w:val="22"/>
          <w:lang w:val="it-IT"/>
        </w:rPr>
        <w:t xml:space="preserve">onfiore alle </w:t>
      </w:r>
      <w:r>
        <w:rPr>
          <w:szCs w:val="22"/>
          <w:lang w:val="it-IT"/>
        </w:rPr>
        <w:t>articolazioni</w:t>
      </w:r>
      <w:r w:rsidRPr="00730D0F">
        <w:rPr>
          <w:szCs w:val="22"/>
          <w:lang w:val="it-IT"/>
        </w:rPr>
        <w:t>, debolezza muscolare</w:t>
      </w:r>
      <w:r w:rsidR="00B943B0">
        <w:rPr>
          <w:szCs w:val="22"/>
          <w:lang w:val="it-IT"/>
        </w:rPr>
        <w:t>, i</w:t>
      </w:r>
      <w:r w:rsidRPr="00730D0F">
        <w:rPr>
          <w:szCs w:val="22"/>
          <w:lang w:val="it-IT"/>
        </w:rPr>
        <w:t>nfezione localizzata attorno al cervello che può dare mal di testa grave con rigidità al collo e sensibilità alla luce (meningite)</w:t>
      </w:r>
      <w:r w:rsidR="00F755F1">
        <w:rPr>
          <w:szCs w:val="22"/>
          <w:lang w:val="it-IT"/>
        </w:rPr>
        <w:t>, i</w:t>
      </w:r>
      <w:r w:rsidRPr="00730D0F">
        <w:rPr>
          <w:szCs w:val="22"/>
          <w:lang w:val="it-IT"/>
        </w:rPr>
        <w:t>nfiammazione di alcuni vasi sanguigni (vasculite)</w:t>
      </w:r>
      <w:r w:rsidR="00E2621E">
        <w:rPr>
          <w:szCs w:val="22"/>
          <w:lang w:val="it-IT"/>
        </w:rPr>
        <w:t>, r</w:t>
      </w:r>
      <w:r w:rsidRPr="00F755F1">
        <w:rPr>
          <w:szCs w:val="22"/>
          <w:lang w:val="it-IT"/>
        </w:rPr>
        <w:t>isultati anomali dei test di laboratorio per il fegato</w:t>
      </w:r>
      <w:r w:rsidR="00F755F1" w:rsidRPr="00F755F1">
        <w:rPr>
          <w:szCs w:val="22"/>
          <w:lang w:val="it-IT"/>
        </w:rPr>
        <w:t>, s</w:t>
      </w:r>
      <w:r w:rsidRPr="00F755F1">
        <w:rPr>
          <w:szCs w:val="22"/>
          <w:lang w:val="it-IT"/>
        </w:rPr>
        <w:t>clerosi multipla, gonfiore del midollo spinale (mielite)</w:t>
      </w:r>
      <w:r w:rsidR="00F755F1" w:rsidRPr="00F755F1">
        <w:rPr>
          <w:szCs w:val="22"/>
          <w:lang w:val="it-IT"/>
        </w:rPr>
        <w:t>, p</w:t>
      </w:r>
      <w:r w:rsidRPr="00F755F1">
        <w:rPr>
          <w:szCs w:val="22"/>
          <w:lang w:val="it-IT"/>
        </w:rPr>
        <w:t>alpebre cascanti e cedimento muscolare in un lato del volto (paralisi facciale)</w:t>
      </w:r>
      <w:r w:rsidR="00F755F1" w:rsidRPr="00F755F1">
        <w:rPr>
          <w:szCs w:val="22"/>
          <w:lang w:val="it-IT"/>
        </w:rPr>
        <w:t>, t</w:t>
      </w:r>
      <w:r w:rsidRPr="00F755F1">
        <w:rPr>
          <w:szCs w:val="22"/>
          <w:lang w:val="it-IT"/>
        </w:rPr>
        <w:t>emporanea infiammazione dei nervi, che provoca dolore, debolezza e paralisi alle estremità che spesso progredisce fino al torace e al volto (sindrome di Guillain-Barré)</w:t>
      </w:r>
      <w:r w:rsidR="00F755F1" w:rsidRPr="00F755F1">
        <w:rPr>
          <w:szCs w:val="22"/>
          <w:lang w:val="it-IT"/>
        </w:rPr>
        <w:t>, m</w:t>
      </w:r>
      <w:r w:rsidRPr="00F755F1">
        <w:rPr>
          <w:szCs w:val="22"/>
          <w:lang w:val="it-IT"/>
        </w:rPr>
        <w:t>alattia ai nervi dell’occhio (neurite ottica)</w:t>
      </w:r>
      <w:r w:rsidR="00F755F1" w:rsidRPr="00F755F1">
        <w:rPr>
          <w:szCs w:val="22"/>
          <w:lang w:val="it-IT"/>
        </w:rPr>
        <w:t xml:space="preserve">, </w:t>
      </w:r>
      <w:r w:rsidR="00F755F1">
        <w:rPr>
          <w:szCs w:val="22"/>
          <w:lang w:val="it-IT"/>
        </w:rPr>
        <w:t>d</w:t>
      </w:r>
      <w:r w:rsidRPr="00F755F1">
        <w:rPr>
          <w:szCs w:val="22"/>
          <w:lang w:val="it-IT"/>
        </w:rPr>
        <w:t>olore immediato al sito di iniezione, dolore pungente e sensazione di bruciore</w:t>
      </w:r>
      <w:r w:rsidR="00F755F1">
        <w:rPr>
          <w:szCs w:val="22"/>
          <w:lang w:val="it-IT"/>
        </w:rPr>
        <w:t>.</w:t>
      </w:r>
    </w:p>
    <w:p w14:paraId="2E446A46" w14:textId="4B7CA3C5" w:rsidR="00F755F1" w:rsidRPr="00E2621E" w:rsidRDefault="00F755F1" w:rsidP="006622A2">
      <w:pPr>
        <w:tabs>
          <w:tab w:val="clear" w:pos="567"/>
        </w:tabs>
        <w:rPr>
          <w:szCs w:val="22"/>
          <w:lang w:val="it-IT"/>
        </w:rPr>
      </w:pPr>
      <w:r w:rsidRPr="00E2621E">
        <w:rPr>
          <w:szCs w:val="22"/>
          <w:lang w:val="it-IT"/>
        </w:rPr>
        <w:t>Gravi reazioni allergiche (anafilassi, reazioni anafilattoidi e forme simili alla malattia da siero possono verificarsi anche molto raramente (fino a 1 su 10.000 dosi di vaccino).). I segni di gravi reazioni allergiche possono essere eruzioni sulla pelle che possono essere pruriginose o bollose, gonfiore agli occhi e al volto, difficoltà nel respirare o nell’inghiottire, improvviso abbassamento della pressione sanguigna e perdita di conoscenza. Queste reazioni possono manifestarsi prima di lasciare l’ambulatorio. Tuttavia, se presenta uno qualsiasi di questi sintomi deve contattare con urgenza il medico.</w:t>
      </w:r>
    </w:p>
    <w:p w14:paraId="6C69C194" w14:textId="77777777" w:rsidR="00C87AA2" w:rsidRPr="00730D0F" w:rsidRDefault="00C87AA2" w:rsidP="00C87AA2">
      <w:pPr>
        <w:rPr>
          <w:b/>
          <w:szCs w:val="22"/>
          <w:lang w:val="it-IT"/>
        </w:rPr>
      </w:pPr>
    </w:p>
    <w:p w14:paraId="3034444D" w14:textId="77777777" w:rsidR="00C87AA2" w:rsidRPr="00AE413C" w:rsidRDefault="00C87AA2" w:rsidP="00C87AA2">
      <w:pPr>
        <w:tabs>
          <w:tab w:val="left" w:pos="6300"/>
        </w:tabs>
        <w:ind w:right="-2"/>
        <w:rPr>
          <w:b/>
          <w:noProof/>
          <w:szCs w:val="22"/>
          <w:lang w:val="it-IT"/>
        </w:rPr>
      </w:pPr>
      <w:r w:rsidRPr="00AE413C">
        <w:rPr>
          <w:b/>
          <w:noProof/>
          <w:szCs w:val="22"/>
          <w:lang w:val="it-IT"/>
        </w:rPr>
        <w:t>Segnalazione degli effetti indesiderati</w:t>
      </w:r>
    </w:p>
    <w:p w14:paraId="602D096C" w14:textId="77777777" w:rsidR="00C87AA2" w:rsidRPr="00AE413C" w:rsidRDefault="00C87AA2" w:rsidP="00C87AA2">
      <w:pPr>
        <w:suppressAutoHyphens/>
        <w:rPr>
          <w:szCs w:val="22"/>
          <w:lang w:val="it-IT"/>
        </w:rPr>
      </w:pPr>
      <w:r w:rsidRPr="00AE413C">
        <w:rPr>
          <w:szCs w:val="22"/>
          <w:lang w:val="it-IT"/>
        </w:rPr>
        <w:t>Se manifesta un qualsiasi effetto indesiderato, compresi quelli non elencati in questo foglio, si rivolga al</w:t>
      </w:r>
      <w:r w:rsidRPr="00442004">
        <w:rPr>
          <w:szCs w:val="22"/>
          <w:lang w:val="it-IT"/>
        </w:rPr>
        <w:t xml:space="preserve"> </w:t>
      </w:r>
      <w:r w:rsidRPr="00AE413C">
        <w:rPr>
          <w:szCs w:val="22"/>
          <w:lang w:val="it-IT"/>
        </w:rPr>
        <w:t>medico</w:t>
      </w:r>
      <w:r>
        <w:rPr>
          <w:szCs w:val="22"/>
          <w:lang w:val="it-IT"/>
        </w:rPr>
        <w:t xml:space="preserve"> </w:t>
      </w:r>
      <w:r w:rsidRPr="00AE413C">
        <w:rPr>
          <w:szCs w:val="22"/>
          <w:lang w:val="it-IT"/>
        </w:rPr>
        <w:t>o</w:t>
      </w:r>
      <w:r>
        <w:rPr>
          <w:szCs w:val="22"/>
          <w:lang w:val="it-IT"/>
        </w:rPr>
        <w:t xml:space="preserve"> </w:t>
      </w:r>
      <w:r w:rsidRPr="00AE413C">
        <w:rPr>
          <w:szCs w:val="22"/>
          <w:lang w:val="it-IT"/>
        </w:rPr>
        <w:t>al farmacista.</w:t>
      </w:r>
      <w:r w:rsidRPr="00AE413C">
        <w:rPr>
          <w:noProof/>
          <w:szCs w:val="22"/>
          <w:lang w:val="it-IT"/>
        </w:rPr>
        <w:t xml:space="preserve"> Lei può inoltre segnalare gli effetti indesiderati direttamente tramite </w:t>
      </w:r>
      <w:r w:rsidRPr="00835E17">
        <w:rPr>
          <w:noProof/>
          <w:szCs w:val="22"/>
          <w:highlight w:val="lightGray"/>
          <w:lang w:val="it-IT"/>
        </w:rPr>
        <w:t>il sistema nazionale di segnalazione riportato nell’</w:t>
      </w:r>
      <w:r w:rsidRPr="005B3B89">
        <w:rPr>
          <w:noProof/>
          <w:szCs w:val="22"/>
          <w:highlight w:val="lightGray"/>
          <w:lang w:val="it-IT"/>
        </w:rPr>
        <w:t>Allegato V</w:t>
      </w:r>
      <w:r w:rsidRPr="00AE413C">
        <w:rPr>
          <w:noProof/>
          <w:szCs w:val="22"/>
          <w:lang w:val="it-IT"/>
        </w:rPr>
        <w:t xml:space="preserve">. </w:t>
      </w:r>
    </w:p>
    <w:p w14:paraId="3ACF7111" w14:textId="77777777" w:rsidR="00C87AA2" w:rsidRDefault="00C87AA2" w:rsidP="00C87AA2">
      <w:pPr>
        <w:suppressAutoHyphens/>
        <w:rPr>
          <w:noProof/>
          <w:szCs w:val="22"/>
          <w:lang w:val="it-IT"/>
        </w:rPr>
      </w:pPr>
      <w:r w:rsidRPr="00AE413C">
        <w:rPr>
          <w:noProof/>
          <w:szCs w:val="22"/>
          <w:lang w:val="it-IT"/>
        </w:rPr>
        <w:t>Segnalando gli effetti indesiderati lei può contribuire a fornire maggiori informazioni sulla sicurezza di questo medicinale.</w:t>
      </w:r>
    </w:p>
    <w:p w14:paraId="4331642E" w14:textId="77777777" w:rsidR="00C87AA2" w:rsidRPr="00730D0F" w:rsidRDefault="00C87AA2" w:rsidP="00C87AA2">
      <w:pPr>
        <w:rPr>
          <w:szCs w:val="22"/>
          <w:lang w:val="it-IT"/>
        </w:rPr>
      </w:pPr>
    </w:p>
    <w:p w14:paraId="58DD0BBB" w14:textId="77777777" w:rsidR="00C87AA2" w:rsidRPr="00730D0F" w:rsidRDefault="00C87AA2" w:rsidP="00C87AA2">
      <w:pPr>
        <w:suppressAutoHyphens/>
        <w:rPr>
          <w:caps/>
          <w:spacing w:val="-2"/>
          <w:szCs w:val="22"/>
          <w:lang w:val="it-IT"/>
        </w:rPr>
      </w:pPr>
    </w:p>
    <w:p w14:paraId="3317E8AA" w14:textId="1F9C551C" w:rsidR="00C87AA2" w:rsidRPr="00730D0F" w:rsidRDefault="00C87AA2" w:rsidP="00C87AA2">
      <w:pPr>
        <w:pStyle w:val="Heading2"/>
        <w:rPr>
          <w:szCs w:val="22"/>
          <w:u w:val="single"/>
          <w:lang w:val="it-IT"/>
        </w:rPr>
      </w:pPr>
      <w:r w:rsidRPr="00730D0F">
        <w:rPr>
          <w:szCs w:val="22"/>
          <w:lang w:val="it-IT"/>
        </w:rPr>
        <w:t xml:space="preserve">5. </w:t>
      </w:r>
      <w:r w:rsidRPr="00730D0F">
        <w:rPr>
          <w:szCs w:val="22"/>
          <w:lang w:val="it-IT"/>
        </w:rPr>
        <w:tab/>
      </w:r>
      <w:r>
        <w:rPr>
          <w:szCs w:val="22"/>
          <w:lang w:val="it-IT"/>
        </w:rPr>
        <w:t>C</w:t>
      </w:r>
      <w:r w:rsidRPr="00730D0F">
        <w:rPr>
          <w:caps w:val="0"/>
          <w:szCs w:val="22"/>
          <w:lang w:val="it-IT"/>
        </w:rPr>
        <w:t xml:space="preserve">ome conservare </w:t>
      </w:r>
      <w:r>
        <w:rPr>
          <w:caps w:val="0"/>
          <w:szCs w:val="22"/>
          <w:lang w:val="it-IT"/>
        </w:rPr>
        <w:t>T</w:t>
      </w:r>
      <w:r w:rsidRPr="00730D0F">
        <w:rPr>
          <w:caps w:val="0"/>
          <w:szCs w:val="22"/>
          <w:lang w:val="it-IT"/>
        </w:rPr>
        <w:t xml:space="preserve">winrix </w:t>
      </w:r>
      <w:r>
        <w:rPr>
          <w:caps w:val="0"/>
          <w:szCs w:val="22"/>
          <w:lang w:val="it-IT"/>
        </w:rPr>
        <w:t>A</w:t>
      </w:r>
      <w:r w:rsidRPr="00730D0F">
        <w:rPr>
          <w:caps w:val="0"/>
          <w:szCs w:val="22"/>
          <w:lang w:val="it-IT"/>
        </w:rPr>
        <w:t>dulti</w:t>
      </w:r>
      <w:r w:rsidR="0012553A">
        <w:rPr>
          <w:caps w:val="0"/>
          <w:szCs w:val="22"/>
          <w:lang w:val="it-IT"/>
        </w:rPr>
        <w:fldChar w:fldCharType="begin"/>
      </w:r>
      <w:r w:rsidR="0012553A">
        <w:rPr>
          <w:caps w:val="0"/>
          <w:szCs w:val="22"/>
          <w:lang w:val="it-IT"/>
        </w:rPr>
        <w:instrText xml:space="preserve"> DOCVARIABLE vault_nd_0149b231-f727-4cb9-8c5f-02b9ca90557b \* MERGEFORMAT </w:instrText>
      </w:r>
      <w:r w:rsidR="0012553A">
        <w:rPr>
          <w:caps w:val="0"/>
          <w:szCs w:val="22"/>
          <w:lang w:val="it-IT"/>
        </w:rPr>
        <w:fldChar w:fldCharType="separate"/>
      </w:r>
      <w:r w:rsidR="0012553A">
        <w:rPr>
          <w:caps w:val="0"/>
          <w:szCs w:val="22"/>
          <w:lang w:val="it-IT"/>
        </w:rPr>
        <w:t xml:space="preserve"> </w:t>
      </w:r>
      <w:r w:rsidR="0012553A">
        <w:rPr>
          <w:caps w:val="0"/>
          <w:szCs w:val="22"/>
          <w:lang w:val="it-IT"/>
        </w:rPr>
        <w:fldChar w:fldCharType="end"/>
      </w:r>
    </w:p>
    <w:p w14:paraId="37459288" w14:textId="77777777" w:rsidR="00C87AA2" w:rsidRPr="00730D0F" w:rsidRDefault="00C87AA2" w:rsidP="00C87AA2">
      <w:pPr>
        <w:suppressAutoHyphens/>
        <w:rPr>
          <w:szCs w:val="22"/>
          <w:lang w:val="it-IT"/>
        </w:rPr>
      </w:pPr>
    </w:p>
    <w:p w14:paraId="03133DE8" w14:textId="77777777" w:rsidR="00C87AA2" w:rsidRPr="00730D0F" w:rsidRDefault="00C87AA2" w:rsidP="00C87AA2">
      <w:pPr>
        <w:suppressAutoHyphens/>
        <w:rPr>
          <w:noProof/>
          <w:szCs w:val="22"/>
          <w:lang w:val="it-IT"/>
        </w:rPr>
      </w:pPr>
      <w:r w:rsidRPr="00730D0F">
        <w:rPr>
          <w:noProof/>
          <w:szCs w:val="22"/>
          <w:lang w:val="it-IT"/>
        </w:rPr>
        <w:t>Tenere fuori dalla vista e dalla portata dei bambini.</w:t>
      </w:r>
    </w:p>
    <w:p w14:paraId="143AA03C" w14:textId="77777777" w:rsidR="00C87AA2" w:rsidRPr="00730D0F" w:rsidRDefault="00C87AA2" w:rsidP="00C87AA2">
      <w:pPr>
        <w:suppressAutoHyphens/>
        <w:rPr>
          <w:szCs w:val="22"/>
          <w:lang w:val="it-IT"/>
        </w:rPr>
      </w:pPr>
    </w:p>
    <w:p w14:paraId="2821E50F" w14:textId="77777777" w:rsidR="00C87AA2" w:rsidRPr="00730D0F" w:rsidRDefault="00C87AA2" w:rsidP="00C87AA2">
      <w:pPr>
        <w:suppressAutoHyphens/>
        <w:rPr>
          <w:noProof/>
          <w:szCs w:val="22"/>
          <w:lang w:val="it-IT"/>
        </w:rPr>
      </w:pPr>
      <w:r w:rsidRPr="00730D0F">
        <w:rPr>
          <w:noProof/>
          <w:szCs w:val="22"/>
          <w:lang w:val="it-IT"/>
        </w:rPr>
        <w:t xml:space="preserve">Non usi </w:t>
      </w:r>
      <w:r>
        <w:rPr>
          <w:noProof/>
          <w:szCs w:val="22"/>
          <w:lang w:val="it-IT"/>
        </w:rPr>
        <w:t>questo medicinale</w:t>
      </w:r>
      <w:r w:rsidRPr="00730D0F">
        <w:rPr>
          <w:noProof/>
          <w:szCs w:val="22"/>
          <w:lang w:val="it-IT"/>
        </w:rPr>
        <w:t xml:space="preserve"> dopo la data di scadenza che è riportata sul cartone. La data di scadenza si riferisce all’ultimo giorno del mese.</w:t>
      </w:r>
    </w:p>
    <w:p w14:paraId="375D30F7" w14:textId="77777777" w:rsidR="00C87AA2" w:rsidRPr="00730D0F" w:rsidRDefault="00C87AA2" w:rsidP="00C87AA2">
      <w:pPr>
        <w:rPr>
          <w:noProof/>
          <w:szCs w:val="22"/>
          <w:lang w:val="it-IT"/>
        </w:rPr>
      </w:pPr>
    </w:p>
    <w:p w14:paraId="0D2C3645" w14:textId="77777777" w:rsidR="00C87AA2" w:rsidRPr="00730D0F" w:rsidRDefault="00C87AA2" w:rsidP="00C87AA2">
      <w:pPr>
        <w:rPr>
          <w:noProof/>
          <w:szCs w:val="22"/>
          <w:lang w:val="it-IT"/>
        </w:rPr>
      </w:pPr>
      <w:r w:rsidRPr="00730D0F">
        <w:rPr>
          <w:noProof/>
          <w:szCs w:val="22"/>
          <w:lang w:val="it-IT"/>
        </w:rPr>
        <w:t>Conservare in frigorifero (2</w:t>
      </w:r>
      <w:r w:rsidRPr="00730D0F">
        <w:rPr>
          <w:noProof/>
          <w:szCs w:val="22"/>
        </w:rPr>
        <w:sym w:font="Symbol" w:char="F0B0"/>
      </w:r>
      <w:r w:rsidRPr="00730D0F">
        <w:rPr>
          <w:noProof/>
          <w:szCs w:val="22"/>
          <w:lang w:val="it-IT"/>
        </w:rPr>
        <w:t>C – 8</w:t>
      </w:r>
      <w:r w:rsidRPr="00730D0F">
        <w:rPr>
          <w:noProof/>
          <w:szCs w:val="22"/>
        </w:rPr>
        <w:sym w:font="Symbol" w:char="F0B0"/>
      </w:r>
      <w:r w:rsidRPr="00730D0F">
        <w:rPr>
          <w:noProof/>
          <w:szCs w:val="22"/>
          <w:lang w:val="it-IT"/>
        </w:rPr>
        <w:t>C).</w:t>
      </w:r>
    </w:p>
    <w:p w14:paraId="742AB3EE" w14:textId="77777777" w:rsidR="00C87AA2" w:rsidRPr="00730D0F" w:rsidRDefault="00C87AA2" w:rsidP="00C87AA2">
      <w:pPr>
        <w:suppressAutoHyphens/>
        <w:rPr>
          <w:spacing w:val="-2"/>
          <w:szCs w:val="22"/>
          <w:lang w:val="it-IT"/>
        </w:rPr>
      </w:pPr>
      <w:r w:rsidRPr="00730D0F">
        <w:rPr>
          <w:spacing w:val="-2"/>
          <w:szCs w:val="22"/>
          <w:lang w:val="it-IT"/>
        </w:rPr>
        <w:t>Conservare nella confezione originale per proteggere il medicinale dalla luce.</w:t>
      </w:r>
    </w:p>
    <w:p w14:paraId="25459A83" w14:textId="77777777" w:rsidR="00C87AA2" w:rsidRPr="00730D0F" w:rsidRDefault="00C87AA2" w:rsidP="00C87AA2">
      <w:pPr>
        <w:suppressAutoHyphens/>
        <w:rPr>
          <w:spacing w:val="-2"/>
          <w:szCs w:val="22"/>
          <w:lang w:val="it-IT"/>
        </w:rPr>
      </w:pPr>
      <w:r w:rsidRPr="00730D0F">
        <w:rPr>
          <w:spacing w:val="-2"/>
          <w:szCs w:val="22"/>
          <w:lang w:val="it-IT"/>
        </w:rPr>
        <w:t>Non congelare. Il congelamento rovina il vaccino.</w:t>
      </w:r>
    </w:p>
    <w:p w14:paraId="7A45608A" w14:textId="77777777" w:rsidR="00C87AA2" w:rsidRPr="00730D0F" w:rsidRDefault="00C87AA2" w:rsidP="00C87AA2">
      <w:pPr>
        <w:rPr>
          <w:szCs w:val="22"/>
          <w:lang w:val="it-IT"/>
        </w:rPr>
      </w:pPr>
    </w:p>
    <w:p w14:paraId="52957CE0" w14:textId="77777777" w:rsidR="00C87AA2" w:rsidRPr="00730D0F" w:rsidRDefault="00C87AA2" w:rsidP="00C87AA2">
      <w:pPr>
        <w:rPr>
          <w:szCs w:val="22"/>
          <w:lang w:val="it-IT"/>
        </w:rPr>
      </w:pPr>
      <w:r w:rsidRPr="00730D0F">
        <w:rPr>
          <w:szCs w:val="22"/>
          <w:lang w:val="it-IT"/>
        </w:rPr>
        <w:t>I medicinali non devono essere gettati nell’acqua di scarico e nei rifiuti domestici. Chieda al farmacista come eliminare i medicinali che non utilizza più. Questo aiuterà a proteggere l’ambiente.</w:t>
      </w:r>
    </w:p>
    <w:p w14:paraId="4BE48932" w14:textId="77777777" w:rsidR="00C87AA2" w:rsidRPr="00730D0F" w:rsidRDefault="00C87AA2" w:rsidP="00C87AA2">
      <w:pPr>
        <w:rPr>
          <w:szCs w:val="22"/>
          <w:lang w:val="it-IT"/>
        </w:rPr>
      </w:pPr>
    </w:p>
    <w:p w14:paraId="19702B9E" w14:textId="77777777" w:rsidR="00C87AA2" w:rsidRPr="00730D0F" w:rsidRDefault="00C87AA2" w:rsidP="00C87AA2">
      <w:pPr>
        <w:ind w:left="567" w:right="-2" w:hanging="567"/>
        <w:rPr>
          <w:spacing w:val="-2"/>
          <w:szCs w:val="22"/>
          <w:lang w:val="it-IT"/>
        </w:rPr>
      </w:pPr>
    </w:p>
    <w:p w14:paraId="7F4607D0" w14:textId="432103A9" w:rsidR="00C87AA2" w:rsidRPr="00730D0F" w:rsidRDefault="00C87AA2" w:rsidP="00C87AA2">
      <w:pPr>
        <w:pStyle w:val="Heading2"/>
        <w:rPr>
          <w:szCs w:val="22"/>
          <w:lang w:val="it-IT"/>
        </w:rPr>
      </w:pPr>
      <w:r w:rsidRPr="00730D0F">
        <w:rPr>
          <w:szCs w:val="22"/>
          <w:lang w:val="it-IT"/>
        </w:rPr>
        <w:t>6.</w:t>
      </w:r>
      <w:r w:rsidRPr="00730D0F">
        <w:rPr>
          <w:szCs w:val="22"/>
          <w:lang w:val="it-IT"/>
        </w:rPr>
        <w:tab/>
      </w:r>
      <w:r>
        <w:rPr>
          <w:caps w:val="0"/>
          <w:szCs w:val="22"/>
          <w:lang w:val="it-IT"/>
        </w:rPr>
        <w:t>Contenuto della confezione a altre informazioni</w:t>
      </w:r>
      <w:r w:rsidR="0012553A">
        <w:rPr>
          <w:caps w:val="0"/>
          <w:szCs w:val="22"/>
          <w:lang w:val="it-IT"/>
        </w:rPr>
        <w:fldChar w:fldCharType="begin"/>
      </w:r>
      <w:r w:rsidR="0012553A">
        <w:rPr>
          <w:caps w:val="0"/>
          <w:szCs w:val="22"/>
          <w:lang w:val="it-IT"/>
        </w:rPr>
        <w:instrText xml:space="preserve"> DOCVARIABLE vault_nd_0438e827-2616-4820-aeec-9634804f664a \* MERGEFORMAT </w:instrText>
      </w:r>
      <w:r w:rsidR="0012553A">
        <w:rPr>
          <w:caps w:val="0"/>
          <w:szCs w:val="22"/>
          <w:lang w:val="it-IT"/>
        </w:rPr>
        <w:fldChar w:fldCharType="separate"/>
      </w:r>
      <w:r w:rsidR="0012553A">
        <w:rPr>
          <w:caps w:val="0"/>
          <w:szCs w:val="22"/>
          <w:lang w:val="it-IT"/>
        </w:rPr>
        <w:t xml:space="preserve"> </w:t>
      </w:r>
      <w:r w:rsidR="0012553A">
        <w:rPr>
          <w:caps w:val="0"/>
          <w:szCs w:val="22"/>
          <w:lang w:val="it-IT"/>
        </w:rPr>
        <w:fldChar w:fldCharType="end"/>
      </w:r>
    </w:p>
    <w:p w14:paraId="3CA6B857" w14:textId="77777777" w:rsidR="00C87AA2" w:rsidRPr="00730D0F" w:rsidRDefault="00C87AA2" w:rsidP="00C87AA2">
      <w:pPr>
        <w:suppressAutoHyphens/>
        <w:rPr>
          <w:szCs w:val="22"/>
          <w:lang w:val="it-IT"/>
        </w:rPr>
      </w:pPr>
    </w:p>
    <w:p w14:paraId="62FAAC28" w14:textId="77777777" w:rsidR="00C87AA2" w:rsidRPr="00730D0F" w:rsidRDefault="00C87AA2" w:rsidP="00C87AA2">
      <w:pPr>
        <w:suppressAutoHyphens/>
        <w:rPr>
          <w:b/>
          <w:szCs w:val="22"/>
          <w:lang w:val="it-IT"/>
        </w:rPr>
      </w:pPr>
      <w:r w:rsidRPr="00730D0F">
        <w:rPr>
          <w:b/>
          <w:szCs w:val="22"/>
          <w:lang w:val="it-IT"/>
        </w:rPr>
        <w:t>Cosa contiene Twinrix Adulti</w:t>
      </w:r>
    </w:p>
    <w:p w14:paraId="45AB7078" w14:textId="77777777" w:rsidR="00C87AA2" w:rsidRPr="00730D0F" w:rsidRDefault="00C87AA2" w:rsidP="00C87AA2">
      <w:pPr>
        <w:suppressAutoHyphens/>
        <w:rPr>
          <w:b/>
          <w:szCs w:val="22"/>
          <w:lang w:val="it-IT"/>
        </w:rPr>
      </w:pPr>
    </w:p>
    <w:p w14:paraId="5D0681AF" w14:textId="77777777" w:rsidR="00C87AA2" w:rsidRPr="00730D0F" w:rsidRDefault="00C87AA2" w:rsidP="00C87AA2">
      <w:pPr>
        <w:numPr>
          <w:ilvl w:val="0"/>
          <w:numId w:val="5"/>
        </w:numPr>
        <w:tabs>
          <w:tab w:val="clear" w:pos="502"/>
        </w:tabs>
        <w:suppressAutoHyphens/>
        <w:ind w:left="567" w:hanging="567"/>
        <w:rPr>
          <w:spacing w:val="-2"/>
          <w:szCs w:val="22"/>
          <w:lang w:val="pt-BR"/>
        </w:rPr>
      </w:pPr>
      <w:r w:rsidRPr="00730D0F">
        <w:rPr>
          <w:spacing w:val="-2"/>
          <w:szCs w:val="22"/>
          <w:lang w:val="pt-BR"/>
        </w:rPr>
        <w:t>I principi attivi sono:</w:t>
      </w:r>
    </w:p>
    <w:p w14:paraId="5DAA0B76" w14:textId="77777777" w:rsidR="00C87AA2" w:rsidRPr="00730D0F" w:rsidRDefault="00C87AA2" w:rsidP="00C87AA2">
      <w:pPr>
        <w:tabs>
          <w:tab w:val="clear" w:pos="567"/>
          <w:tab w:val="left" w:pos="6804"/>
        </w:tabs>
        <w:ind w:firstLine="600"/>
        <w:rPr>
          <w:szCs w:val="22"/>
          <w:lang w:val="it-IT"/>
        </w:rPr>
      </w:pPr>
      <w:r w:rsidRPr="00730D0F">
        <w:rPr>
          <w:szCs w:val="22"/>
          <w:lang w:val="it-IT"/>
        </w:rPr>
        <w:t>Virus dell’epatite A (inattivato)</w:t>
      </w:r>
      <w:r w:rsidRPr="00730D0F">
        <w:rPr>
          <w:szCs w:val="22"/>
          <w:vertAlign w:val="superscript"/>
          <w:lang w:val="it-IT"/>
        </w:rPr>
        <w:t>1, 2</w:t>
      </w:r>
      <w:r w:rsidRPr="00730D0F">
        <w:rPr>
          <w:szCs w:val="22"/>
          <w:lang w:val="it-IT"/>
        </w:rPr>
        <w:tab/>
      </w:r>
      <w:r w:rsidRPr="00730D0F">
        <w:rPr>
          <w:szCs w:val="22"/>
          <w:lang w:val="it-IT"/>
        </w:rPr>
        <w:tab/>
        <w:t>720 Unità ELISA</w:t>
      </w:r>
    </w:p>
    <w:p w14:paraId="5F86957E" w14:textId="77777777" w:rsidR="00C87AA2" w:rsidRPr="00730D0F" w:rsidRDefault="00C87AA2" w:rsidP="00C87AA2">
      <w:pPr>
        <w:tabs>
          <w:tab w:val="clear" w:pos="567"/>
          <w:tab w:val="left" w:pos="6804"/>
        </w:tabs>
        <w:ind w:firstLine="600"/>
        <w:rPr>
          <w:szCs w:val="22"/>
          <w:lang w:val="it-IT"/>
        </w:rPr>
      </w:pPr>
      <w:r w:rsidRPr="00730D0F">
        <w:rPr>
          <w:szCs w:val="22"/>
          <w:lang w:val="it-IT"/>
        </w:rPr>
        <w:t>Antigene di superficie dell’epatite B</w:t>
      </w:r>
      <w:r w:rsidRPr="00730D0F">
        <w:rPr>
          <w:szCs w:val="22"/>
          <w:vertAlign w:val="superscript"/>
          <w:lang w:val="it-IT"/>
        </w:rPr>
        <w:t>3, 4</w:t>
      </w:r>
      <w:r w:rsidRPr="00730D0F">
        <w:rPr>
          <w:szCs w:val="22"/>
          <w:lang w:val="it-IT"/>
        </w:rPr>
        <w:tab/>
      </w:r>
      <w:r w:rsidRPr="00730D0F">
        <w:rPr>
          <w:szCs w:val="22"/>
          <w:lang w:val="it-IT"/>
        </w:rPr>
        <w:tab/>
        <w:t>20 microgrammi</w:t>
      </w:r>
    </w:p>
    <w:p w14:paraId="4921E4A1" w14:textId="77777777" w:rsidR="00C87AA2" w:rsidRPr="00730D0F" w:rsidRDefault="00C87AA2" w:rsidP="00C87AA2">
      <w:pPr>
        <w:suppressAutoHyphens/>
        <w:rPr>
          <w:szCs w:val="22"/>
          <w:lang w:val="it-IT"/>
        </w:rPr>
      </w:pPr>
    </w:p>
    <w:p w14:paraId="344CD6DF" w14:textId="77777777" w:rsidR="00C87AA2" w:rsidRPr="00730D0F" w:rsidRDefault="00C87AA2" w:rsidP="00C87AA2">
      <w:pPr>
        <w:tabs>
          <w:tab w:val="clear" w:pos="567"/>
        </w:tabs>
        <w:ind w:left="567"/>
        <w:rPr>
          <w:szCs w:val="22"/>
          <w:lang w:val="it-IT"/>
        </w:rPr>
      </w:pPr>
      <w:r w:rsidRPr="00730D0F">
        <w:rPr>
          <w:szCs w:val="22"/>
          <w:vertAlign w:val="superscript"/>
          <w:lang w:val="it-IT"/>
        </w:rPr>
        <w:t>1</w:t>
      </w:r>
      <w:r w:rsidRPr="00730D0F">
        <w:rPr>
          <w:szCs w:val="22"/>
          <w:lang w:val="it-IT"/>
        </w:rPr>
        <w:t>Prodotto su cellule umane diploidi (MRC-5)</w:t>
      </w:r>
    </w:p>
    <w:p w14:paraId="02DBEF73" w14:textId="77777777" w:rsidR="00C87AA2" w:rsidRPr="00730D0F" w:rsidRDefault="00C87AA2" w:rsidP="00C87AA2">
      <w:pPr>
        <w:tabs>
          <w:tab w:val="clear" w:pos="567"/>
        </w:tabs>
        <w:ind w:left="567"/>
        <w:rPr>
          <w:position w:val="6"/>
          <w:szCs w:val="22"/>
          <w:lang w:val="it-IT"/>
        </w:rPr>
      </w:pPr>
      <w:r w:rsidRPr="00730D0F">
        <w:rPr>
          <w:szCs w:val="22"/>
          <w:vertAlign w:val="superscript"/>
          <w:lang w:val="it-IT"/>
        </w:rPr>
        <w:t>2</w:t>
      </w:r>
      <w:r w:rsidRPr="00730D0F">
        <w:rPr>
          <w:szCs w:val="22"/>
          <w:lang w:val="it-IT"/>
        </w:rPr>
        <w:t>Adsorbito su alluminio idrossido, idrato</w:t>
      </w:r>
      <w:r w:rsidRPr="00730D0F">
        <w:rPr>
          <w:szCs w:val="22"/>
          <w:lang w:val="it-IT"/>
        </w:rPr>
        <w:tab/>
      </w:r>
      <w:r w:rsidRPr="00730D0F">
        <w:rPr>
          <w:szCs w:val="22"/>
          <w:lang w:val="it-IT"/>
        </w:rPr>
        <w:tab/>
      </w:r>
      <w:r w:rsidRPr="00730D0F">
        <w:rPr>
          <w:szCs w:val="22"/>
          <w:lang w:val="it-IT"/>
        </w:rPr>
        <w:tab/>
      </w:r>
      <w:r w:rsidRPr="00730D0F">
        <w:rPr>
          <w:szCs w:val="22"/>
          <w:lang w:val="it-IT"/>
        </w:rPr>
        <w:tab/>
        <w:t>0,05 milligrammi Al</w:t>
      </w:r>
      <w:r w:rsidRPr="00730D0F">
        <w:rPr>
          <w:position w:val="6"/>
          <w:szCs w:val="22"/>
          <w:lang w:val="it-IT"/>
        </w:rPr>
        <w:t>3+</w:t>
      </w:r>
    </w:p>
    <w:p w14:paraId="4A7DB85D" w14:textId="77777777" w:rsidR="00C87AA2" w:rsidRPr="00730D0F" w:rsidRDefault="00C87AA2" w:rsidP="00C87AA2">
      <w:pPr>
        <w:tabs>
          <w:tab w:val="clear" w:pos="567"/>
        </w:tabs>
        <w:ind w:left="709" w:hanging="142"/>
        <w:rPr>
          <w:position w:val="6"/>
          <w:szCs w:val="22"/>
          <w:lang w:val="it-IT"/>
        </w:rPr>
      </w:pPr>
      <w:r w:rsidRPr="00730D0F">
        <w:rPr>
          <w:position w:val="6"/>
          <w:szCs w:val="22"/>
          <w:vertAlign w:val="superscript"/>
          <w:lang w:val="it-IT"/>
        </w:rPr>
        <w:t>3</w:t>
      </w:r>
      <w:r w:rsidRPr="00730D0F">
        <w:rPr>
          <w:position w:val="6"/>
          <w:szCs w:val="22"/>
          <w:lang w:val="it-IT"/>
        </w:rPr>
        <w:t>Prodotto su cellule di lievito (</w:t>
      </w:r>
      <w:r w:rsidRPr="00730D0F">
        <w:rPr>
          <w:i/>
          <w:position w:val="6"/>
          <w:szCs w:val="22"/>
          <w:lang w:val="it-IT"/>
        </w:rPr>
        <w:t>Saccharomyces cerevisiae</w:t>
      </w:r>
      <w:r w:rsidRPr="00730D0F">
        <w:rPr>
          <w:position w:val="6"/>
          <w:szCs w:val="22"/>
          <w:lang w:val="it-IT"/>
        </w:rPr>
        <w:t>) tramite tecnologia ricombinante del DNA</w:t>
      </w:r>
    </w:p>
    <w:p w14:paraId="54169A5C" w14:textId="77777777" w:rsidR="00C87AA2" w:rsidRPr="00730D0F" w:rsidRDefault="00C87AA2" w:rsidP="00C87AA2">
      <w:pPr>
        <w:tabs>
          <w:tab w:val="clear" w:pos="567"/>
        </w:tabs>
        <w:ind w:left="567"/>
        <w:rPr>
          <w:position w:val="6"/>
          <w:szCs w:val="22"/>
          <w:lang w:val="it-IT"/>
        </w:rPr>
      </w:pPr>
      <w:r w:rsidRPr="00730D0F">
        <w:rPr>
          <w:position w:val="6"/>
          <w:szCs w:val="22"/>
          <w:vertAlign w:val="superscript"/>
          <w:lang w:val="it-IT"/>
        </w:rPr>
        <w:t>4</w:t>
      </w:r>
      <w:r w:rsidRPr="00730D0F">
        <w:rPr>
          <w:szCs w:val="22"/>
          <w:lang w:val="it-IT"/>
        </w:rPr>
        <w:t>Adsorbito su alluminio fosfato</w:t>
      </w:r>
      <w:r w:rsidRPr="00730D0F">
        <w:rPr>
          <w:szCs w:val="22"/>
          <w:lang w:val="it-IT"/>
        </w:rPr>
        <w:tab/>
      </w:r>
      <w:r w:rsidRPr="00730D0F">
        <w:rPr>
          <w:szCs w:val="22"/>
          <w:lang w:val="it-IT"/>
        </w:rPr>
        <w:tab/>
      </w:r>
      <w:r w:rsidRPr="00730D0F">
        <w:rPr>
          <w:szCs w:val="22"/>
          <w:lang w:val="it-IT"/>
        </w:rPr>
        <w:tab/>
      </w:r>
      <w:r w:rsidRPr="00730D0F">
        <w:rPr>
          <w:szCs w:val="22"/>
          <w:lang w:val="it-IT"/>
        </w:rPr>
        <w:tab/>
      </w:r>
      <w:r w:rsidRPr="00730D0F">
        <w:rPr>
          <w:szCs w:val="22"/>
          <w:lang w:val="it-IT"/>
        </w:rPr>
        <w:tab/>
        <w:t>0,4 milligrammi Al</w:t>
      </w:r>
      <w:r w:rsidRPr="00730D0F">
        <w:rPr>
          <w:position w:val="6"/>
          <w:szCs w:val="22"/>
          <w:lang w:val="it-IT"/>
        </w:rPr>
        <w:t>3+</w:t>
      </w:r>
      <w:r w:rsidRPr="00730D0F">
        <w:rPr>
          <w:position w:val="6"/>
          <w:szCs w:val="22"/>
          <w:lang w:val="it-IT"/>
        </w:rPr>
        <w:tab/>
      </w:r>
    </w:p>
    <w:p w14:paraId="022C8C59" w14:textId="77777777" w:rsidR="00C87AA2" w:rsidRPr="00730D0F" w:rsidRDefault="00C87AA2" w:rsidP="00C87AA2">
      <w:pPr>
        <w:suppressAutoHyphens/>
        <w:rPr>
          <w:b/>
          <w:spacing w:val="-2"/>
          <w:szCs w:val="22"/>
          <w:lang w:val="it-IT"/>
        </w:rPr>
      </w:pPr>
    </w:p>
    <w:p w14:paraId="0210EC68" w14:textId="77777777" w:rsidR="00C87AA2" w:rsidRPr="00730D0F" w:rsidRDefault="00C87AA2" w:rsidP="00C87AA2">
      <w:pPr>
        <w:numPr>
          <w:ilvl w:val="0"/>
          <w:numId w:val="5"/>
        </w:numPr>
        <w:tabs>
          <w:tab w:val="clear" w:pos="502"/>
        </w:tabs>
        <w:suppressAutoHyphens/>
        <w:ind w:left="567" w:hanging="567"/>
        <w:rPr>
          <w:spacing w:val="-2"/>
          <w:szCs w:val="22"/>
          <w:lang w:val="pt-BR"/>
        </w:rPr>
      </w:pPr>
      <w:r w:rsidRPr="00730D0F">
        <w:rPr>
          <w:spacing w:val="-2"/>
          <w:szCs w:val="22"/>
          <w:lang w:val="pt-BR"/>
        </w:rPr>
        <w:t>Gli altri componenti del vaccino sono: sodio cloruro, acqua per preparazioni iniettabili.</w:t>
      </w:r>
    </w:p>
    <w:p w14:paraId="5E49FC7E" w14:textId="77777777" w:rsidR="00C87AA2" w:rsidRPr="00730D0F" w:rsidRDefault="00C87AA2" w:rsidP="00C87AA2">
      <w:pPr>
        <w:tabs>
          <w:tab w:val="clear" w:pos="567"/>
          <w:tab w:val="right" w:pos="8505"/>
        </w:tabs>
        <w:rPr>
          <w:szCs w:val="22"/>
          <w:lang w:val="it-IT"/>
        </w:rPr>
      </w:pPr>
    </w:p>
    <w:p w14:paraId="57684CC7" w14:textId="77777777" w:rsidR="00C87AA2" w:rsidRPr="00730D0F" w:rsidRDefault="00C87AA2" w:rsidP="00C87AA2">
      <w:pPr>
        <w:suppressAutoHyphens/>
        <w:rPr>
          <w:b/>
          <w:spacing w:val="-2"/>
          <w:szCs w:val="22"/>
          <w:lang w:val="it-IT"/>
        </w:rPr>
      </w:pPr>
      <w:r w:rsidRPr="00730D0F">
        <w:rPr>
          <w:b/>
          <w:spacing w:val="-2"/>
          <w:szCs w:val="22"/>
          <w:lang w:val="it-IT"/>
        </w:rPr>
        <w:lastRenderedPageBreak/>
        <w:t>Descrizione dell’aspetto di Twinrix Adulti e contenuto della confezione</w:t>
      </w:r>
    </w:p>
    <w:p w14:paraId="57564CC7" w14:textId="77777777" w:rsidR="00C87AA2" w:rsidRPr="00730D0F" w:rsidRDefault="00C87AA2" w:rsidP="00C87AA2">
      <w:pPr>
        <w:suppressAutoHyphens/>
        <w:rPr>
          <w:spacing w:val="-2"/>
          <w:szCs w:val="22"/>
          <w:lang w:val="it-IT"/>
        </w:rPr>
      </w:pPr>
    </w:p>
    <w:p w14:paraId="24CC4A02" w14:textId="77777777" w:rsidR="00C87AA2" w:rsidRPr="00730D0F" w:rsidRDefault="00C87AA2" w:rsidP="00C87AA2">
      <w:pPr>
        <w:suppressAutoHyphens/>
        <w:rPr>
          <w:spacing w:val="-2"/>
          <w:szCs w:val="22"/>
          <w:lang w:val="it-IT"/>
        </w:rPr>
      </w:pPr>
      <w:r w:rsidRPr="00730D0F">
        <w:rPr>
          <w:spacing w:val="-2"/>
          <w:szCs w:val="22"/>
          <w:lang w:val="it-IT"/>
        </w:rPr>
        <w:t>Sospensione iniettabile in siringa preriempita.</w:t>
      </w:r>
    </w:p>
    <w:p w14:paraId="4C3FEECA" w14:textId="77777777" w:rsidR="00C87AA2" w:rsidRPr="00730D0F" w:rsidRDefault="00C87AA2" w:rsidP="00C87AA2">
      <w:pPr>
        <w:suppressAutoHyphens/>
        <w:rPr>
          <w:spacing w:val="-2"/>
          <w:szCs w:val="22"/>
          <w:lang w:val="it-IT"/>
        </w:rPr>
      </w:pPr>
    </w:p>
    <w:p w14:paraId="4BB8A0D6" w14:textId="1E29BB53" w:rsidR="00C87AA2" w:rsidRPr="00730D0F" w:rsidRDefault="00C87AA2" w:rsidP="00C87AA2">
      <w:pPr>
        <w:suppressAutoHyphens/>
        <w:rPr>
          <w:spacing w:val="-2"/>
          <w:szCs w:val="22"/>
          <w:lang w:val="it-IT"/>
        </w:rPr>
      </w:pPr>
      <w:r w:rsidRPr="00730D0F">
        <w:rPr>
          <w:spacing w:val="-2"/>
          <w:szCs w:val="22"/>
          <w:lang w:val="it-IT"/>
        </w:rPr>
        <w:t>Twinrix Adulti è un liquido bianco leggermente lattiginoso</w:t>
      </w:r>
      <w:r w:rsidR="00575392">
        <w:rPr>
          <w:spacing w:val="-2"/>
          <w:szCs w:val="22"/>
          <w:lang w:val="it-IT"/>
        </w:rPr>
        <w:t xml:space="preserve">. </w:t>
      </w:r>
      <w:r w:rsidRPr="00730D0F">
        <w:rPr>
          <w:spacing w:val="-2"/>
          <w:szCs w:val="22"/>
          <w:lang w:val="it-IT"/>
        </w:rPr>
        <w:t xml:space="preserve"> </w:t>
      </w:r>
    </w:p>
    <w:p w14:paraId="04FF0956" w14:textId="77777777" w:rsidR="00C87AA2" w:rsidRPr="00730D0F" w:rsidRDefault="00C87AA2" w:rsidP="00C87AA2">
      <w:pPr>
        <w:suppressAutoHyphens/>
        <w:rPr>
          <w:spacing w:val="-2"/>
          <w:szCs w:val="22"/>
          <w:lang w:val="it-IT"/>
        </w:rPr>
      </w:pPr>
    </w:p>
    <w:p w14:paraId="08028F22" w14:textId="3E232BA5" w:rsidR="00575392" w:rsidRPr="006622A2" w:rsidRDefault="00575392" w:rsidP="00575392">
      <w:pPr>
        <w:rPr>
          <w:szCs w:val="24"/>
          <w:lang w:val="it-IT"/>
        </w:rPr>
      </w:pPr>
      <w:r w:rsidRPr="006622A2">
        <w:rPr>
          <w:szCs w:val="24"/>
          <w:lang w:val="it-IT"/>
        </w:rPr>
        <w:t xml:space="preserve">Twinrix Adulti è disponibile in siringa preriempita da 1 dose con po </w:t>
      </w:r>
      <w:r>
        <w:rPr>
          <w:szCs w:val="24"/>
          <w:lang w:val="it-IT"/>
        </w:rPr>
        <w:t>senza aghi separati</w:t>
      </w:r>
      <w:r w:rsidRPr="006622A2">
        <w:rPr>
          <w:szCs w:val="24"/>
          <w:lang w:val="it-IT"/>
        </w:rPr>
        <w:t xml:space="preserve">, </w:t>
      </w:r>
      <w:r>
        <w:rPr>
          <w:szCs w:val="24"/>
          <w:lang w:val="it-IT"/>
        </w:rPr>
        <w:t>in confezioni da</w:t>
      </w:r>
      <w:r w:rsidRPr="006622A2">
        <w:rPr>
          <w:szCs w:val="24"/>
          <w:lang w:val="it-IT"/>
        </w:rPr>
        <w:t xml:space="preserve"> 1, 10 </w:t>
      </w:r>
      <w:r>
        <w:rPr>
          <w:szCs w:val="24"/>
          <w:lang w:val="it-IT"/>
        </w:rPr>
        <w:t>e</w:t>
      </w:r>
      <w:r w:rsidRPr="006622A2">
        <w:rPr>
          <w:szCs w:val="24"/>
          <w:lang w:val="it-IT"/>
        </w:rPr>
        <w:t xml:space="preserve"> 25.</w:t>
      </w:r>
    </w:p>
    <w:p w14:paraId="2E8C3D25" w14:textId="77777777" w:rsidR="00C87AA2" w:rsidRPr="00730D0F" w:rsidRDefault="00C87AA2" w:rsidP="00C87AA2">
      <w:pPr>
        <w:suppressAutoHyphens/>
        <w:rPr>
          <w:spacing w:val="-2"/>
          <w:szCs w:val="22"/>
          <w:lang w:val="pt-BR"/>
        </w:rPr>
      </w:pPr>
    </w:p>
    <w:p w14:paraId="5512776D" w14:textId="77777777" w:rsidR="00C87AA2" w:rsidRPr="00730D0F" w:rsidRDefault="00C87AA2" w:rsidP="00C87AA2">
      <w:pPr>
        <w:suppressAutoHyphens/>
        <w:rPr>
          <w:spacing w:val="-2"/>
          <w:szCs w:val="22"/>
          <w:lang w:val="fr-FR"/>
        </w:rPr>
      </w:pPr>
      <w:r w:rsidRPr="00730D0F">
        <w:rPr>
          <w:spacing w:val="-2"/>
          <w:szCs w:val="22"/>
          <w:lang w:val="fr-FR"/>
        </w:rPr>
        <w:t xml:space="preserve">E’ </w:t>
      </w:r>
      <w:proofErr w:type="spellStart"/>
      <w:r w:rsidRPr="00730D0F">
        <w:rPr>
          <w:spacing w:val="-2"/>
          <w:szCs w:val="22"/>
          <w:lang w:val="fr-FR"/>
        </w:rPr>
        <w:t>possibile</w:t>
      </w:r>
      <w:proofErr w:type="spellEnd"/>
      <w:r w:rsidRPr="00730D0F">
        <w:rPr>
          <w:spacing w:val="-2"/>
          <w:szCs w:val="22"/>
          <w:lang w:val="fr-FR"/>
        </w:rPr>
        <w:t xml:space="preserve"> </w:t>
      </w:r>
      <w:proofErr w:type="spellStart"/>
      <w:r w:rsidRPr="00730D0F">
        <w:rPr>
          <w:spacing w:val="-2"/>
          <w:szCs w:val="22"/>
          <w:lang w:val="fr-FR"/>
        </w:rPr>
        <w:t>che</w:t>
      </w:r>
      <w:proofErr w:type="spellEnd"/>
      <w:r w:rsidRPr="00730D0F">
        <w:rPr>
          <w:spacing w:val="-2"/>
          <w:szCs w:val="22"/>
          <w:lang w:val="fr-FR"/>
        </w:rPr>
        <w:t xml:space="preserve"> </w:t>
      </w:r>
      <w:proofErr w:type="gramStart"/>
      <w:r w:rsidRPr="00730D0F">
        <w:rPr>
          <w:spacing w:val="-2"/>
          <w:szCs w:val="22"/>
          <w:lang w:val="fr-FR"/>
        </w:rPr>
        <w:t>non tutte</w:t>
      </w:r>
      <w:proofErr w:type="gramEnd"/>
      <w:r w:rsidRPr="00730D0F">
        <w:rPr>
          <w:spacing w:val="-2"/>
          <w:szCs w:val="22"/>
          <w:lang w:val="fr-FR"/>
        </w:rPr>
        <w:t xml:space="preserve"> le </w:t>
      </w:r>
      <w:proofErr w:type="spellStart"/>
      <w:r w:rsidRPr="00730D0F">
        <w:rPr>
          <w:spacing w:val="-2"/>
          <w:szCs w:val="22"/>
          <w:lang w:val="fr-FR"/>
        </w:rPr>
        <w:t>confezioni</w:t>
      </w:r>
      <w:proofErr w:type="spellEnd"/>
      <w:r w:rsidRPr="00730D0F">
        <w:rPr>
          <w:spacing w:val="-2"/>
          <w:szCs w:val="22"/>
          <w:lang w:val="fr-FR"/>
        </w:rPr>
        <w:t xml:space="preserve"> </w:t>
      </w:r>
      <w:proofErr w:type="spellStart"/>
      <w:r w:rsidRPr="00730D0F">
        <w:rPr>
          <w:spacing w:val="-2"/>
          <w:szCs w:val="22"/>
          <w:lang w:val="fr-FR"/>
        </w:rPr>
        <w:t>siano</w:t>
      </w:r>
      <w:proofErr w:type="spellEnd"/>
      <w:r w:rsidRPr="00730D0F">
        <w:rPr>
          <w:spacing w:val="-2"/>
          <w:szCs w:val="22"/>
          <w:lang w:val="fr-FR"/>
        </w:rPr>
        <w:t xml:space="preserve"> </w:t>
      </w:r>
      <w:proofErr w:type="spellStart"/>
      <w:r w:rsidRPr="00730D0F">
        <w:rPr>
          <w:spacing w:val="-2"/>
          <w:szCs w:val="22"/>
          <w:lang w:val="fr-FR"/>
        </w:rPr>
        <w:t>commercializzate</w:t>
      </w:r>
      <w:proofErr w:type="spellEnd"/>
      <w:r w:rsidRPr="00730D0F">
        <w:rPr>
          <w:spacing w:val="-2"/>
          <w:szCs w:val="22"/>
          <w:lang w:val="fr-FR"/>
        </w:rPr>
        <w:t>.</w:t>
      </w:r>
    </w:p>
    <w:p w14:paraId="407C7946" w14:textId="77777777" w:rsidR="00C87AA2" w:rsidRPr="00730D0F" w:rsidRDefault="00C87AA2" w:rsidP="00C87AA2">
      <w:pPr>
        <w:suppressAutoHyphens/>
        <w:rPr>
          <w:spacing w:val="-2"/>
          <w:szCs w:val="22"/>
          <w:lang w:val="it-IT"/>
        </w:rPr>
      </w:pPr>
    </w:p>
    <w:p w14:paraId="024542C2" w14:textId="77777777" w:rsidR="00C87AA2" w:rsidRPr="00730D0F" w:rsidRDefault="00C87AA2" w:rsidP="00C87AA2">
      <w:pPr>
        <w:ind w:left="6804" w:hanging="6804"/>
        <w:rPr>
          <w:b/>
          <w:szCs w:val="22"/>
          <w:lang w:val="it-IT"/>
        </w:rPr>
      </w:pPr>
      <w:r w:rsidRPr="00730D0F">
        <w:rPr>
          <w:b/>
          <w:szCs w:val="22"/>
          <w:lang w:val="it-IT"/>
        </w:rPr>
        <w:t xml:space="preserve">Titolare dell’Autorizzazione all’Immissione in commercio e produttore: </w:t>
      </w:r>
    </w:p>
    <w:p w14:paraId="361EB52A" w14:textId="77777777" w:rsidR="00C87AA2" w:rsidRPr="00730D0F" w:rsidRDefault="00C87AA2" w:rsidP="00C87AA2">
      <w:pPr>
        <w:ind w:left="6804" w:hanging="6804"/>
        <w:rPr>
          <w:szCs w:val="22"/>
          <w:lang w:val="it-IT"/>
        </w:rPr>
      </w:pPr>
    </w:p>
    <w:p w14:paraId="5318D7F0" w14:textId="77777777" w:rsidR="00C87AA2" w:rsidRPr="00C87AA2" w:rsidRDefault="00C87AA2" w:rsidP="00C87AA2">
      <w:pPr>
        <w:ind w:left="6804" w:hanging="6804"/>
        <w:rPr>
          <w:szCs w:val="22"/>
          <w:lang w:val="en-US"/>
        </w:rPr>
      </w:pPr>
      <w:r w:rsidRPr="00C87AA2">
        <w:rPr>
          <w:szCs w:val="22"/>
          <w:lang w:val="en-US"/>
        </w:rPr>
        <w:t>GlaxoSmithKline Biologicals s.a.</w:t>
      </w:r>
    </w:p>
    <w:p w14:paraId="7B20EE32" w14:textId="77777777" w:rsidR="00C87AA2" w:rsidRPr="00C87AA2" w:rsidRDefault="00C87AA2" w:rsidP="00C87AA2">
      <w:pPr>
        <w:suppressAutoHyphens/>
        <w:rPr>
          <w:szCs w:val="22"/>
          <w:lang w:val="en-US"/>
        </w:rPr>
      </w:pPr>
      <w:r w:rsidRPr="00C87AA2">
        <w:rPr>
          <w:szCs w:val="22"/>
          <w:lang w:val="en-US"/>
        </w:rPr>
        <w:t xml:space="preserve">Rue de </w:t>
      </w:r>
      <w:proofErr w:type="spellStart"/>
      <w:r w:rsidRPr="00C87AA2">
        <w:rPr>
          <w:szCs w:val="22"/>
          <w:lang w:val="en-US"/>
        </w:rPr>
        <w:t>l’Institut</w:t>
      </w:r>
      <w:proofErr w:type="spellEnd"/>
      <w:r w:rsidRPr="00C87AA2">
        <w:rPr>
          <w:szCs w:val="22"/>
          <w:lang w:val="en-US"/>
        </w:rPr>
        <w:t xml:space="preserve"> 89</w:t>
      </w:r>
    </w:p>
    <w:p w14:paraId="395EF677" w14:textId="77777777" w:rsidR="00C87AA2" w:rsidRPr="00730D0F" w:rsidRDefault="00C87AA2" w:rsidP="00C87AA2">
      <w:pPr>
        <w:suppressAutoHyphens/>
        <w:rPr>
          <w:szCs w:val="22"/>
          <w:lang w:val="it-IT"/>
        </w:rPr>
      </w:pPr>
      <w:r w:rsidRPr="00730D0F">
        <w:rPr>
          <w:szCs w:val="22"/>
          <w:lang w:val="it-IT"/>
        </w:rPr>
        <w:t>B-1330 Rixensart</w:t>
      </w:r>
    </w:p>
    <w:p w14:paraId="0B220847" w14:textId="77777777" w:rsidR="00C87AA2" w:rsidRPr="00730D0F" w:rsidRDefault="00C87AA2" w:rsidP="00C87AA2">
      <w:pPr>
        <w:suppressAutoHyphens/>
        <w:rPr>
          <w:szCs w:val="22"/>
          <w:lang w:val="it-IT"/>
        </w:rPr>
      </w:pPr>
      <w:r w:rsidRPr="00730D0F">
        <w:rPr>
          <w:szCs w:val="22"/>
          <w:lang w:val="it-IT"/>
        </w:rPr>
        <w:t>Belgio</w:t>
      </w:r>
    </w:p>
    <w:p w14:paraId="33A4457D" w14:textId="77777777" w:rsidR="00C87AA2" w:rsidRPr="00730D0F" w:rsidRDefault="00C87AA2" w:rsidP="00C87AA2">
      <w:pPr>
        <w:rPr>
          <w:szCs w:val="22"/>
          <w:lang w:val="it-IT"/>
        </w:rPr>
      </w:pPr>
    </w:p>
    <w:p w14:paraId="400AA101" w14:textId="77777777" w:rsidR="00C87AA2" w:rsidRPr="00730D0F" w:rsidRDefault="00C87AA2" w:rsidP="00C87AA2">
      <w:pPr>
        <w:rPr>
          <w:szCs w:val="22"/>
          <w:lang w:val="it-IT"/>
        </w:rPr>
      </w:pPr>
      <w:r w:rsidRPr="00730D0F">
        <w:rPr>
          <w:szCs w:val="22"/>
          <w:lang w:val="it-IT"/>
        </w:rPr>
        <w:t>Per ulteriori informazioni su Twinrix Adulti, contatti il rappresentante locale del titolare dell’autorizzazione all’immissione in commercio.</w:t>
      </w:r>
    </w:p>
    <w:p w14:paraId="72CF7FF9" w14:textId="77777777" w:rsidR="00C87AA2" w:rsidRPr="00B62903" w:rsidRDefault="00C87AA2" w:rsidP="00C87AA2">
      <w:pPr>
        <w:rPr>
          <w:lang w:val="it-IT"/>
        </w:rPr>
      </w:pPr>
    </w:p>
    <w:tbl>
      <w:tblPr>
        <w:tblW w:w="9360" w:type="dxa"/>
        <w:tblInd w:w="-34" w:type="dxa"/>
        <w:tblLayout w:type="fixed"/>
        <w:tblLook w:val="04A0" w:firstRow="1" w:lastRow="0" w:firstColumn="1" w:lastColumn="0" w:noHBand="0" w:noVBand="1"/>
      </w:tblPr>
      <w:tblGrid>
        <w:gridCol w:w="34"/>
        <w:gridCol w:w="4646"/>
        <w:gridCol w:w="4680"/>
      </w:tblGrid>
      <w:tr w:rsidR="00C87AA2" w14:paraId="07C258CE" w14:textId="77777777" w:rsidTr="007E09A5">
        <w:trPr>
          <w:gridBefore w:val="1"/>
          <w:wBefore w:w="34" w:type="dxa"/>
        </w:trPr>
        <w:tc>
          <w:tcPr>
            <w:tcW w:w="4644" w:type="dxa"/>
          </w:tcPr>
          <w:p w14:paraId="1D6D60C8" w14:textId="7F267C5B" w:rsidR="00C87AA2" w:rsidRDefault="00C87AA2" w:rsidP="007E09A5">
            <w:pPr>
              <w:pStyle w:val="NormalCountry"/>
              <w:rPr>
                <w:lang w:val="fr-BE"/>
              </w:rPr>
            </w:pPr>
            <w:proofErr w:type="spellStart"/>
            <w:r>
              <w:rPr>
                <w:lang w:val="fr-BE"/>
              </w:rPr>
              <w:t>België</w:t>
            </w:r>
            <w:proofErr w:type="spellEnd"/>
            <w:r>
              <w:rPr>
                <w:lang w:val="fr-BE"/>
              </w:rPr>
              <w:t>/</w:t>
            </w:r>
            <w:r w:rsidR="006A49ED">
              <w:rPr>
                <w:lang w:val="fr-BE"/>
              </w:rPr>
              <w:t xml:space="preserve"> Belgique/</w:t>
            </w:r>
            <w:proofErr w:type="spellStart"/>
            <w:r>
              <w:rPr>
                <w:lang w:val="fr-BE"/>
              </w:rPr>
              <w:t>Belgien</w:t>
            </w:r>
            <w:proofErr w:type="spellEnd"/>
          </w:p>
          <w:p w14:paraId="08268CBC" w14:textId="45937B9D" w:rsidR="00C87AA2" w:rsidRDefault="00C87AA2" w:rsidP="007E09A5">
            <w:pPr>
              <w:rPr>
                <w:lang w:val="fr-BE"/>
              </w:rPr>
            </w:pPr>
            <w:r>
              <w:rPr>
                <w:lang w:val="fr-BE"/>
              </w:rPr>
              <w:t xml:space="preserve">GlaxoSmithKline Pharmaceuticals </w:t>
            </w:r>
            <w:del w:id="1" w:author="Author" w:date="2026-06-15T15:29:00Z" w16du:dateUtc="2026-06-15T13:29:00Z">
              <w:r w:rsidDel="00450DAF">
                <w:rPr>
                  <w:lang w:val="fr-BE"/>
                </w:rPr>
                <w:delText>SA/NV</w:delText>
              </w:r>
            </w:del>
            <w:proofErr w:type="spellStart"/>
            <w:ins w:id="2" w:author="Author" w:date="2026-06-15T15:29:00Z" w16du:dateUtc="2026-06-15T13:29:00Z">
              <w:r w:rsidR="00450DAF">
                <w:rPr>
                  <w:lang w:val="fr-BE"/>
                </w:rPr>
                <w:t>s.</w:t>
              </w:r>
            </w:ins>
            <w:ins w:id="3" w:author="Author_RA" w:date="2026-06-25T13:17:00Z" w16du:dateUtc="2026-06-25T07:47:00Z">
              <w:r w:rsidR="00876B9F">
                <w:rPr>
                  <w:lang w:val="fr-BE"/>
                </w:rPr>
                <w:t>a</w:t>
              </w:r>
            </w:ins>
            <w:ins w:id="4" w:author="Author" w:date="2026-06-15T15:29:00Z" w16du:dateUtc="2026-06-15T13:29:00Z">
              <w:r w:rsidR="00450DAF">
                <w:rPr>
                  <w:lang w:val="fr-BE"/>
                </w:rPr>
                <w:t>.</w:t>
              </w:r>
              <w:proofErr w:type="spellEnd"/>
              <w:r w:rsidR="00450DAF">
                <w:rPr>
                  <w:lang w:val="fr-BE"/>
                </w:rPr>
                <w:t>/</w:t>
              </w:r>
              <w:proofErr w:type="spellStart"/>
              <w:r w:rsidR="00450DAF">
                <w:rPr>
                  <w:lang w:val="fr-BE"/>
                </w:rPr>
                <w:t>n.v</w:t>
              </w:r>
              <w:proofErr w:type="spellEnd"/>
              <w:r w:rsidR="00450DAF">
                <w:rPr>
                  <w:lang w:val="fr-BE"/>
                </w:rPr>
                <w:t>.</w:t>
              </w:r>
            </w:ins>
          </w:p>
          <w:p w14:paraId="49F1C4FD" w14:textId="7C87B1DB" w:rsidR="00C87AA2" w:rsidRDefault="00C87AA2" w:rsidP="007E09A5">
            <w:pPr>
              <w:rPr>
                <w:lang w:val="fr-BE"/>
              </w:rPr>
            </w:pPr>
            <w:r>
              <w:rPr>
                <w:lang w:val="fr-BE"/>
              </w:rPr>
              <w:t>Tél/</w:t>
            </w:r>
            <w:proofErr w:type="gramStart"/>
            <w:r>
              <w:rPr>
                <w:lang w:val="fr-BE"/>
              </w:rPr>
              <w:t>Tel:</w:t>
            </w:r>
            <w:proofErr w:type="gramEnd"/>
            <w:r>
              <w:rPr>
                <w:lang w:val="fr-BE"/>
              </w:rPr>
              <w:t xml:space="preserve"> + 32 </w:t>
            </w:r>
            <w:ins w:id="5" w:author="Author" w:date="2026-06-15T15:29:00Z" w16du:dateUtc="2026-06-15T13:29:00Z">
              <w:r w:rsidR="00450DAF">
                <w:rPr>
                  <w:lang w:val="fr-BE"/>
                </w:rPr>
                <w:t>(</w:t>
              </w:r>
            </w:ins>
            <w:ins w:id="6" w:author="Author" w:date="2026-06-15T15:30:00Z" w16du:dateUtc="2026-06-15T13:30:00Z">
              <w:r w:rsidR="00450DAF">
                <w:rPr>
                  <w:lang w:val="fr-BE"/>
                </w:rPr>
                <w:t>0)</w:t>
              </w:r>
            </w:ins>
            <w:r>
              <w:rPr>
                <w:lang w:val="fr-BE"/>
              </w:rPr>
              <w:t>10 85 52 00</w:t>
            </w:r>
          </w:p>
          <w:p w14:paraId="5B1EFCB1" w14:textId="77777777" w:rsidR="00C87AA2" w:rsidRDefault="00C87AA2" w:rsidP="007E09A5">
            <w:pPr>
              <w:ind w:right="34"/>
              <w:rPr>
                <w:lang w:val="fr-BE"/>
              </w:rPr>
            </w:pPr>
          </w:p>
        </w:tc>
        <w:tc>
          <w:tcPr>
            <w:tcW w:w="4678" w:type="dxa"/>
          </w:tcPr>
          <w:p w14:paraId="4ED109E3" w14:textId="77777777" w:rsidR="00C87AA2" w:rsidRDefault="00C87AA2" w:rsidP="007E09A5">
            <w:pPr>
              <w:pStyle w:val="NormalCountry"/>
              <w:rPr>
                <w:lang w:val="lt-LT"/>
              </w:rPr>
            </w:pPr>
            <w:proofErr w:type="spellStart"/>
            <w:r>
              <w:rPr>
                <w:lang w:val="fr-BE"/>
              </w:rPr>
              <w:t>Lietuva</w:t>
            </w:r>
            <w:proofErr w:type="spellEnd"/>
          </w:p>
          <w:p w14:paraId="44751F68" w14:textId="77777777" w:rsidR="00CA5E47" w:rsidRDefault="00C87AA2" w:rsidP="007E09A5">
            <w:r w:rsidRPr="004877F1">
              <w:t xml:space="preserve">GlaxoSmithKline Biologicals </w:t>
            </w:r>
            <w:r>
              <w:t>SA</w:t>
            </w:r>
          </w:p>
          <w:p w14:paraId="5C42BFBB" w14:textId="1F46C434" w:rsidR="00C87AA2" w:rsidRDefault="00C87AA2" w:rsidP="007E09A5">
            <w:pPr>
              <w:rPr>
                <w:lang w:val="it-IT"/>
              </w:rPr>
            </w:pPr>
            <w:r>
              <w:rPr>
                <w:lang w:val="lt-LT"/>
              </w:rPr>
              <w:t>Tel</w:t>
            </w:r>
            <w:del w:id="7" w:author="Author_RA" w:date="2026-06-25T19:08:00Z" w16du:dateUtc="2026-06-25T13:38:00Z">
              <w:r w:rsidDel="0019300F">
                <w:rPr>
                  <w:lang w:val="lt-LT"/>
                </w:rPr>
                <w:delText>.</w:delText>
              </w:r>
            </w:del>
            <w:ins w:id="8" w:author="Author_RA" w:date="2026-06-25T13:18:00Z" w16du:dateUtc="2026-06-25T07:48:00Z">
              <w:r w:rsidR="00876B9F">
                <w:rPr>
                  <w:lang w:val="lt-LT"/>
                </w:rPr>
                <w:t>:</w:t>
              </w:r>
            </w:ins>
            <w:r>
              <w:rPr>
                <w:lang w:val="lt-LT"/>
              </w:rPr>
              <w:t xml:space="preserve"> </w:t>
            </w:r>
            <w:r>
              <w:rPr>
                <w:color w:val="000000"/>
              </w:rPr>
              <w:t>+370 80000334</w:t>
            </w:r>
          </w:p>
        </w:tc>
      </w:tr>
      <w:tr w:rsidR="00C87AA2" w14:paraId="6313D283" w14:textId="77777777" w:rsidTr="007E09A5">
        <w:trPr>
          <w:gridBefore w:val="1"/>
          <w:wBefore w:w="34" w:type="dxa"/>
        </w:trPr>
        <w:tc>
          <w:tcPr>
            <w:tcW w:w="4644" w:type="dxa"/>
          </w:tcPr>
          <w:p w14:paraId="45D59194" w14:textId="77777777" w:rsidR="00C87AA2" w:rsidRDefault="00C87AA2" w:rsidP="007E09A5">
            <w:pPr>
              <w:pStyle w:val="NormalCountry"/>
              <w:rPr>
                <w:bCs/>
                <w:lang w:val="bg-BG"/>
              </w:rPr>
            </w:pPr>
            <w:r>
              <w:rPr>
                <w:bCs/>
                <w:lang w:val="bg-BG"/>
              </w:rPr>
              <w:t>България</w:t>
            </w:r>
          </w:p>
          <w:p w14:paraId="2D3EC431" w14:textId="77777777" w:rsidR="00CA5E47" w:rsidRDefault="00C87AA2" w:rsidP="007E09A5">
            <w:r w:rsidRPr="004877F1">
              <w:t xml:space="preserve">GlaxoSmithKline Biologicals </w:t>
            </w:r>
            <w:r>
              <w:t>SA</w:t>
            </w:r>
          </w:p>
          <w:p w14:paraId="5BF95514" w14:textId="775EB027" w:rsidR="00C87AA2" w:rsidRDefault="00C87AA2" w:rsidP="007E09A5">
            <w:pPr>
              <w:rPr>
                <w:lang w:val="fr-BE"/>
              </w:rPr>
            </w:pPr>
            <w:proofErr w:type="spellStart"/>
            <w:proofErr w:type="gramStart"/>
            <w:r>
              <w:rPr>
                <w:lang w:val="fr-BE"/>
              </w:rPr>
              <w:t>Тел</w:t>
            </w:r>
            <w:proofErr w:type="spellEnd"/>
            <w:r>
              <w:rPr>
                <w:lang w:val="fr-BE"/>
              </w:rPr>
              <w:t>.</w:t>
            </w:r>
            <w:ins w:id="9" w:author="Author_RA" w:date="2026-06-25T13:18:00Z" w16du:dateUtc="2026-06-25T07:48:00Z">
              <w:r w:rsidR="00876B9F">
                <w:rPr>
                  <w:lang w:val="fr-BE"/>
                </w:rPr>
                <w:t>:</w:t>
              </w:r>
            </w:ins>
            <w:proofErr w:type="gramEnd"/>
            <w:r>
              <w:rPr>
                <w:lang w:val="fr-BE"/>
              </w:rPr>
              <w:t xml:space="preserve"> </w:t>
            </w:r>
            <w:r>
              <w:rPr>
                <w:color w:val="000000"/>
              </w:rPr>
              <w:t>+359 80018205</w:t>
            </w:r>
          </w:p>
          <w:p w14:paraId="0741D2D6" w14:textId="77777777" w:rsidR="00C87AA2" w:rsidRDefault="00C87AA2" w:rsidP="007E09A5">
            <w:pPr>
              <w:pStyle w:val="NormalCountry"/>
              <w:rPr>
                <w:lang w:val="en-US"/>
              </w:rPr>
            </w:pPr>
          </w:p>
        </w:tc>
        <w:tc>
          <w:tcPr>
            <w:tcW w:w="4678" w:type="dxa"/>
            <w:hideMark/>
          </w:tcPr>
          <w:p w14:paraId="034204CF" w14:textId="77777777" w:rsidR="00C87AA2" w:rsidRDefault="00C87AA2" w:rsidP="007E09A5">
            <w:pPr>
              <w:pStyle w:val="NormalCountry"/>
              <w:rPr>
                <w:lang w:val="de-DE"/>
              </w:rPr>
            </w:pPr>
            <w:r>
              <w:rPr>
                <w:lang w:val="de-DE"/>
              </w:rPr>
              <w:t>Luxembourg/Luxemburg</w:t>
            </w:r>
          </w:p>
          <w:p w14:paraId="16BF1AFF" w14:textId="4CE796F8" w:rsidR="00C87AA2" w:rsidRDefault="00C87AA2" w:rsidP="007E09A5">
            <w:pPr>
              <w:rPr>
                <w:ins w:id="10" w:author="Author" w:date="2026-06-15T15:30:00Z" w16du:dateUtc="2026-06-15T13:30:00Z"/>
                <w:lang w:val="de-DE"/>
              </w:rPr>
            </w:pPr>
            <w:r>
              <w:rPr>
                <w:lang w:val="de-DE"/>
              </w:rPr>
              <w:t xml:space="preserve">GlaxoSmithKline Pharmaceuticals </w:t>
            </w:r>
            <w:del w:id="11" w:author="Author" w:date="2026-06-15T15:30:00Z" w16du:dateUtc="2026-06-15T13:30:00Z">
              <w:r w:rsidDel="00450DAF">
                <w:rPr>
                  <w:lang w:val="de-DE"/>
                </w:rPr>
                <w:delText>SA/NV</w:delText>
              </w:r>
            </w:del>
            <w:ins w:id="12" w:author="Author" w:date="2026-06-15T15:30:00Z" w16du:dateUtc="2026-06-15T13:30:00Z">
              <w:r w:rsidR="00450DAF">
                <w:rPr>
                  <w:lang w:val="de-DE"/>
                </w:rPr>
                <w:t>s.a./n.v.</w:t>
              </w:r>
            </w:ins>
          </w:p>
          <w:p w14:paraId="75FFC295" w14:textId="77777777" w:rsidR="00450DAF" w:rsidRPr="000E525B" w:rsidRDefault="00450DAF" w:rsidP="00450DAF">
            <w:pPr>
              <w:rPr>
                <w:ins w:id="13" w:author="Author" w:date="2026-06-15T15:30:00Z" w16du:dateUtc="2026-06-15T13:30:00Z"/>
                <w:szCs w:val="22"/>
                <w:lang w:val="de-DE"/>
              </w:rPr>
            </w:pPr>
            <w:ins w:id="14" w:author="Author" w:date="2026-06-15T15:30:00Z" w16du:dateUtc="2026-06-15T13:30:00Z">
              <w:r w:rsidRPr="000E525B">
                <w:rPr>
                  <w:noProof/>
                  <w:szCs w:val="22"/>
                  <w:lang w:val="it-IT"/>
                </w:rPr>
                <w:t>Belgique/Belgien</w:t>
              </w:r>
            </w:ins>
          </w:p>
          <w:p w14:paraId="0AEF84A1" w14:textId="2948D3E1" w:rsidR="00450DAF" w:rsidDel="00450DAF" w:rsidRDefault="00450DAF" w:rsidP="007E09A5">
            <w:pPr>
              <w:rPr>
                <w:del w:id="15" w:author="Author" w:date="2026-06-15T15:30:00Z" w16du:dateUtc="2026-06-15T13:30:00Z"/>
                <w:lang w:val="de-DE"/>
              </w:rPr>
            </w:pPr>
          </w:p>
          <w:p w14:paraId="3EDB71DB" w14:textId="77777777" w:rsidR="00C87AA2" w:rsidRDefault="00C87AA2" w:rsidP="007E09A5">
            <w:pPr>
              <w:rPr>
                <w:ins w:id="16" w:author="Author" w:date="2026-06-15T15:31:00Z" w16du:dateUtc="2026-06-15T13:31:00Z"/>
                <w:lang w:val="fr-BE"/>
              </w:rPr>
            </w:pPr>
            <w:r>
              <w:rPr>
                <w:lang w:val="fr-BE"/>
              </w:rPr>
              <w:t>Tél/</w:t>
            </w:r>
            <w:proofErr w:type="gramStart"/>
            <w:r>
              <w:rPr>
                <w:lang w:val="fr-BE"/>
              </w:rPr>
              <w:t>Tel:</w:t>
            </w:r>
            <w:proofErr w:type="gramEnd"/>
            <w:r>
              <w:rPr>
                <w:lang w:val="fr-BE"/>
              </w:rPr>
              <w:t xml:space="preserve"> + 32 </w:t>
            </w:r>
            <w:ins w:id="17" w:author="Author" w:date="2026-06-15T15:30:00Z" w16du:dateUtc="2026-06-15T13:30:00Z">
              <w:r w:rsidR="00450DAF">
                <w:rPr>
                  <w:lang w:val="fr-BE"/>
                </w:rPr>
                <w:t>(0)</w:t>
              </w:r>
            </w:ins>
            <w:r>
              <w:rPr>
                <w:lang w:val="fr-BE"/>
              </w:rPr>
              <w:t>10 85 52 00</w:t>
            </w:r>
          </w:p>
          <w:p w14:paraId="3C7B590B" w14:textId="13A48753" w:rsidR="00450DAF" w:rsidRPr="00450DAF" w:rsidRDefault="00450DAF" w:rsidP="007E09A5">
            <w:pPr>
              <w:rPr>
                <w:lang w:val="en-US"/>
                <w:rPrChange w:id="18" w:author="Author" w:date="2026-06-15T15:30:00Z" w16du:dateUtc="2026-06-15T13:30:00Z">
                  <w:rPr>
                    <w:lang w:val="it-IT"/>
                  </w:rPr>
                </w:rPrChange>
              </w:rPr>
            </w:pPr>
          </w:p>
        </w:tc>
      </w:tr>
      <w:tr w:rsidR="00C87AA2" w14:paraId="6CA4F17E" w14:textId="77777777" w:rsidTr="007E09A5">
        <w:trPr>
          <w:gridBefore w:val="1"/>
          <w:wBefore w:w="34" w:type="dxa"/>
        </w:trPr>
        <w:tc>
          <w:tcPr>
            <w:tcW w:w="4644" w:type="dxa"/>
          </w:tcPr>
          <w:p w14:paraId="0A7FCB6D" w14:textId="77777777" w:rsidR="00C87AA2" w:rsidRPr="000476BC" w:rsidRDefault="00C87AA2" w:rsidP="007E09A5">
            <w:pPr>
              <w:pStyle w:val="NormalCountry"/>
              <w:rPr>
                <w:b w:val="0"/>
                <w:lang w:val="de-DE"/>
              </w:rPr>
            </w:pPr>
            <w:r w:rsidRPr="000476BC">
              <w:rPr>
                <w:lang w:val="de-DE"/>
              </w:rPr>
              <w:t>Česká republika</w:t>
            </w:r>
          </w:p>
          <w:p w14:paraId="63ABD449" w14:textId="77777777" w:rsidR="00C87AA2" w:rsidRPr="000476BC" w:rsidRDefault="00C87AA2" w:rsidP="007E09A5">
            <w:pPr>
              <w:tabs>
                <w:tab w:val="left" w:pos="-720"/>
              </w:tabs>
              <w:suppressAutoHyphens/>
              <w:rPr>
                <w:lang w:val="de-DE"/>
              </w:rPr>
            </w:pPr>
            <w:r w:rsidRPr="000476BC">
              <w:rPr>
                <w:snapToGrid w:val="0"/>
                <w:lang w:val="de-DE"/>
              </w:rPr>
              <w:t>GlaxoSmithKline s.r.o.</w:t>
            </w:r>
          </w:p>
          <w:p w14:paraId="51FBDD7E" w14:textId="753F3D0A" w:rsidR="00C87AA2" w:rsidRDefault="00C87AA2" w:rsidP="007E09A5">
            <w:pPr>
              <w:tabs>
                <w:tab w:val="left" w:pos="-720"/>
              </w:tabs>
              <w:suppressAutoHyphens/>
              <w:rPr>
                <w:snapToGrid w:val="0"/>
                <w:lang w:val="de-DE"/>
              </w:rPr>
            </w:pPr>
            <w:r>
              <w:rPr>
                <w:lang w:val="de-DE"/>
              </w:rPr>
              <w:t xml:space="preserve">Tel: + </w:t>
            </w:r>
            <w:r>
              <w:rPr>
                <w:snapToGrid w:val="0"/>
                <w:lang w:val="de-DE"/>
              </w:rPr>
              <w:t>420 2</w:t>
            </w:r>
            <w:del w:id="19" w:author="Author" w:date="2026-06-15T15:31:00Z" w16du:dateUtc="2026-06-15T13:31:00Z">
              <w:r w:rsidDel="00450DAF">
                <w:rPr>
                  <w:snapToGrid w:val="0"/>
                  <w:lang w:val="de-DE"/>
                </w:rPr>
                <w:delText xml:space="preserve"> </w:delText>
              </w:r>
            </w:del>
            <w:r>
              <w:rPr>
                <w:snapToGrid w:val="0"/>
                <w:lang w:val="de-DE"/>
              </w:rPr>
              <w:t>22 00</w:t>
            </w:r>
            <w:del w:id="20" w:author="Author" w:date="2026-06-15T15:31:00Z" w16du:dateUtc="2026-06-15T13:31:00Z">
              <w:r w:rsidDel="00450DAF">
                <w:rPr>
                  <w:snapToGrid w:val="0"/>
                  <w:lang w:val="de-DE"/>
                </w:rPr>
                <w:delText xml:space="preserve"> </w:delText>
              </w:r>
            </w:del>
            <w:r>
              <w:rPr>
                <w:snapToGrid w:val="0"/>
                <w:lang w:val="de-DE"/>
              </w:rPr>
              <w:t>1</w:t>
            </w:r>
            <w:ins w:id="21" w:author="Author" w:date="2026-06-15T15:31:00Z" w16du:dateUtc="2026-06-15T13:31:00Z">
              <w:r w:rsidR="00450DAF">
                <w:rPr>
                  <w:snapToGrid w:val="0"/>
                  <w:lang w:val="de-DE"/>
                </w:rPr>
                <w:t xml:space="preserve"> </w:t>
              </w:r>
            </w:ins>
            <w:r>
              <w:rPr>
                <w:snapToGrid w:val="0"/>
                <w:lang w:val="de-DE"/>
              </w:rPr>
              <w:t>1</w:t>
            </w:r>
            <w:del w:id="22" w:author="Author" w:date="2026-06-15T15:32:00Z" w16du:dateUtc="2026-06-15T13:32:00Z">
              <w:r w:rsidDel="00450DAF">
                <w:rPr>
                  <w:snapToGrid w:val="0"/>
                  <w:lang w:val="de-DE"/>
                </w:rPr>
                <w:delText xml:space="preserve"> </w:delText>
              </w:r>
            </w:del>
            <w:r>
              <w:rPr>
                <w:snapToGrid w:val="0"/>
                <w:lang w:val="de-DE"/>
              </w:rPr>
              <w:t>11</w:t>
            </w:r>
          </w:p>
          <w:p w14:paraId="466D16F8" w14:textId="77777777" w:rsidR="00C87AA2" w:rsidRDefault="00C87AA2" w:rsidP="007E09A5">
            <w:pPr>
              <w:tabs>
                <w:tab w:val="left" w:pos="-720"/>
              </w:tabs>
              <w:suppressAutoHyphens/>
              <w:rPr>
                <w:lang w:val="de-DE"/>
              </w:rPr>
            </w:pPr>
            <w:r>
              <w:rPr>
                <w:snapToGrid w:val="0"/>
                <w:lang w:val="de-DE"/>
              </w:rPr>
              <w:t>cz.info@gsk.com</w:t>
            </w:r>
          </w:p>
          <w:p w14:paraId="62170D05" w14:textId="77777777" w:rsidR="00C87AA2" w:rsidRDefault="00C87AA2" w:rsidP="007E09A5">
            <w:pPr>
              <w:tabs>
                <w:tab w:val="left" w:pos="-720"/>
              </w:tabs>
              <w:suppressAutoHyphens/>
              <w:rPr>
                <w:lang w:val="de-DE"/>
              </w:rPr>
            </w:pPr>
          </w:p>
        </w:tc>
        <w:tc>
          <w:tcPr>
            <w:tcW w:w="4678" w:type="dxa"/>
          </w:tcPr>
          <w:p w14:paraId="295B6C5C" w14:textId="77777777" w:rsidR="00C87AA2" w:rsidRDefault="00C87AA2" w:rsidP="007E09A5">
            <w:pPr>
              <w:pStyle w:val="NormalCountry"/>
              <w:rPr>
                <w:b w:val="0"/>
                <w:lang w:val="hu-HU"/>
              </w:rPr>
            </w:pPr>
            <w:proofErr w:type="spellStart"/>
            <w:r>
              <w:rPr>
                <w:lang w:val="fr-BE"/>
              </w:rPr>
              <w:t>Magyarország</w:t>
            </w:r>
            <w:proofErr w:type="spellEnd"/>
          </w:p>
          <w:p w14:paraId="3358BC58" w14:textId="77777777" w:rsidR="00CA5E47" w:rsidRDefault="00C87AA2" w:rsidP="007E09A5">
            <w:pPr>
              <w:tabs>
                <w:tab w:val="left" w:pos="-720"/>
              </w:tabs>
              <w:suppressAutoHyphens/>
            </w:pPr>
            <w:r w:rsidRPr="004877F1">
              <w:t xml:space="preserve">GlaxoSmithKline Biologicals </w:t>
            </w:r>
            <w:r>
              <w:t>SA</w:t>
            </w:r>
          </w:p>
          <w:p w14:paraId="6E3E5B46" w14:textId="77777777" w:rsidR="00C87AA2" w:rsidRDefault="00C87AA2" w:rsidP="007E09A5">
            <w:pPr>
              <w:tabs>
                <w:tab w:val="left" w:pos="-720"/>
              </w:tabs>
              <w:suppressAutoHyphens/>
              <w:rPr>
                <w:snapToGrid w:val="0"/>
                <w:color w:val="000000"/>
              </w:rPr>
            </w:pPr>
            <w:r>
              <w:rPr>
                <w:lang w:val="hu-HU"/>
              </w:rPr>
              <w:t xml:space="preserve">Tel.: </w:t>
            </w:r>
            <w:r>
              <w:rPr>
                <w:color w:val="000000"/>
              </w:rPr>
              <w:t>+36 80088309</w:t>
            </w:r>
          </w:p>
          <w:p w14:paraId="69408E6E" w14:textId="77777777" w:rsidR="00C87AA2" w:rsidRDefault="00C87AA2" w:rsidP="007E09A5">
            <w:pPr>
              <w:pStyle w:val="NormalCountry"/>
              <w:rPr>
                <w:lang w:val="fr-BE"/>
              </w:rPr>
            </w:pPr>
          </w:p>
        </w:tc>
      </w:tr>
      <w:tr w:rsidR="00C87AA2" w:rsidRPr="0064078E" w14:paraId="58CBD0FB" w14:textId="77777777" w:rsidTr="007E09A5">
        <w:trPr>
          <w:gridBefore w:val="1"/>
          <w:wBefore w:w="34" w:type="dxa"/>
        </w:trPr>
        <w:tc>
          <w:tcPr>
            <w:tcW w:w="4644" w:type="dxa"/>
          </w:tcPr>
          <w:p w14:paraId="0ED15F52" w14:textId="77777777" w:rsidR="00C87AA2" w:rsidRDefault="00C87AA2" w:rsidP="007E09A5">
            <w:pPr>
              <w:pStyle w:val="NormalCountry"/>
              <w:rPr>
                <w:b w:val="0"/>
                <w:lang w:val="da-DK"/>
              </w:rPr>
            </w:pPr>
            <w:r>
              <w:rPr>
                <w:lang w:val="en-US"/>
              </w:rPr>
              <w:t>Danmark</w:t>
            </w:r>
          </w:p>
          <w:p w14:paraId="114279AD" w14:textId="77777777" w:rsidR="00C87AA2" w:rsidRDefault="00C87AA2" w:rsidP="007E09A5">
            <w:pPr>
              <w:rPr>
                <w:lang w:val="en-US"/>
              </w:rPr>
            </w:pPr>
            <w:r>
              <w:t>GlaxoSmithKline Pharma A/S</w:t>
            </w:r>
          </w:p>
          <w:p w14:paraId="3E428DC2" w14:textId="1F39F4E7" w:rsidR="00C87AA2" w:rsidRDefault="00C87AA2" w:rsidP="007E09A5">
            <w:proofErr w:type="spellStart"/>
            <w:r>
              <w:t>Tlf</w:t>
            </w:r>
            <w:proofErr w:type="spellEnd"/>
            <w:ins w:id="23" w:author="Author" w:date="2026-06-15T15:32:00Z" w16du:dateUtc="2026-06-15T13:32:00Z">
              <w:r w:rsidR="00365683">
                <w:t>.</w:t>
              </w:r>
            </w:ins>
            <w:r>
              <w:t>: + 45 36 35 91 00</w:t>
            </w:r>
          </w:p>
          <w:p w14:paraId="1A450FE4" w14:textId="77777777" w:rsidR="00C87AA2" w:rsidRDefault="00C87AA2" w:rsidP="007E09A5">
            <w:pPr>
              <w:tabs>
                <w:tab w:val="left" w:pos="-720"/>
              </w:tabs>
              <w:suppressAutoHyphens/>
              <w:rPr>
                <w:snapToGrid w:val="0"/>
              </w:rPr>
            </w:pPr>
            <w:r>
              <w:rPr>
                <w:snapToGrid w:val="0"/>
              </w:rPr>
              <w:t>dk-info@gsk.com</w:t>
            </w:r>
          </w:p>
          <w:p w14:paraId="667F4B15" w14:textId="77777777" w:rsidR="00C87AA2" w:rsidRDefault="00C87AA2" w:rsidP="007E09A5">
            <w:pPr>
              <w:tabs>
                <w:tab w:val="left" w:pos="-720"/>
              </w:tabs>
              <w:suppressAutoHyphens/>
              <w:rPr>
                <w:lang w:val="fr-FR"/>
              </w:rPr>
            </w:pPr>
          </w:p>
        </w:tc>
        <w:tc>
          <w:tcPr>
            <w:tcW w:w="4678" w:type="dxa"/>
          </w:tcPr>
          <w:p w14:paraId="3C7059BE" w14:textId="77777777" w:rsidR="00C87AA2" w:rsidRDefault="00C87AA2" w:rsidP="007E09A5">
            <w:pPr>
              <w:pStyle w:val="NormalCountry"/>
              <w:rPr>
                <w:b w:val="0"/>
                <w:lang w:val="mt-MT"/>
              </w:rPr>
            </w:pPr>
            <w:r>
              <w:rPr>
                <w:lang w:val="de-DE"/>
              </w:rPr>
              <w:t>Malta</w:t>
            </w:r>
          </w:p>
          <w:p w14:paraId="3D2FA431" w14:textId="77777777" w:rsidR="00CA5E47" w:rsidRDefault="00C87AA2" w:rsidP="007E09A5">
            <w:pPr>
              <w:tabs>
                <w:tab w:val="left" w:pos="-720"/>
              </w:tabs>
              <w:suppressAutoHyphens/>
            </w:pPr>
            <w:r w:rsidRPr="004877F1">
              <w:t xml:space="preserve">GlaxoSmithKline Biologicals </w:t>
            </w:r>
            <w:r>
              <w:t>SA</w:t>
            </w:r>
          </w:p>
          <w:p w14:paraId="67BAC14B" w14:textId="77777777" w:rsidR="00C87AA2" w:rsidRDefault="00C87AA2" w:rsidP="007E09A5">
            <w:pPr>
              <w:tabs>
                <w:tab w:val="left" w:pos="-720"/>
              </w:tabs>
              <w:suppressAutoHyphens/>
              <w:rPr>
                <w:lang w:val="mt-MT"/>
              </w:rPr>
            </w:pPr>
            <w:r>
              <w:rPr>
                <w:lang w:val="mt-MT"/>
              </w:rPr>
              <w:t xml:space="preserve">Tel: </w:t>
            </w:r>
            <w:r>
              <w:rPr>
                <w:color w:val="000000"/>
              </w:rPr>
              <w:t>+356 80065004</w:t>
            </w:r>
          </w:p>
          <w:p w14:paraId="02963DC1" w14:textId="77777777" w:rsidR="00C87AA2" w:rsidRDefault="00C87AA2" w:rsidP="007E09A5">
            <w:pPr>
              <w:tabs>
                <w:tab w:val="left" w:pos="-720"/>
              </w:tabs>
              <w:suppressAutoHyphens/>
              <w:rPr>
                <w:lang w:val="de-DE"/>
              </w:rPr>
            </w:pPr>
          </w:p>
        </w:tc>
      </w:tr>
      <w:tr w:rsidR="00C87AA2" w:rsidRPr="0064078E" w14:paraId="20266A78" w14:textId="77777777" w:rsidTr="007E09A5">
        <w:trPr>
          <w:gridBefore w:val="1"/>
          <w:wBefore w:w="34" w:type="dxa"/>
        </w:trPr>
        <w:tc>
          <w:tcPr>
            <w:tcW w:w="4644" w:type="dxa"/>
          </w:tcPr>
          <w:p w14:paraId="1E1D0C0C" w14:textId="77777777" w:rsidR="00C87AA2" w:rsidRDefault="00C87AA2" w:rsidP="007E09A5">
            <w:pPr>
              <w:pStyle w:val="NormalCountry"/>
              <w:rPr>
                <w:lang w:val="de-DE"/>
              </w:rPr>
            </w:pPr>
            <w:r w:rsidRPr="000476BC">
              <w:rPr>
                <w:lang w:val="de-DE"/>
              </w:rPr>
              <w:t>Deutschland</w:t>
            </w:r>
          </w:p>
          <w:p w14:paraId="5B63F130" w14:textId="77777777" w:rsidR="00C87AA2" w:rsidRPr="000476BC" w:rsidRDefault="00C87AA2" w:rsidP="007E09A5">
            <w:pPr>
              <w:rPr>
                <w:lang w:val="de-DE"/>
              </w:rPr>
            </w:pPr>
            <w:r w:rsidRPr="000476BC">
              <w:rPr>
                <w:lang w:val="de-DE"/>
              </w:rPr>
              <w:t>GlaxoSmithKline GmbH &amp; Co. KG</w:t>
            </w:r>
          </w:p>
          <w:p w14:paraId="2428AD8F" w14:textId="75400579" w:rsidR="00C87AA2" w:rsidRPr="000476BC" w:rsidRDefault="00C87AA2" w:rsidP="007E09A5">
            <w:pPr>
              <w:rPr>
                <w:lang w:val="de-DE"/>
              </w:rPr>
            </w:pPr>
            <w:r w:rsidRPr="000476BC">
              <w:rPr>
                <w:lang w:val="de-DE"/>
              </w:rPr>
              <w:t>Tel: +</w:t>
            </w:r>
            <w:del w:id="24" w:author="Author_RA" w:date="2026-06-25T13:18:00Z" w16du:dateUtc="2026-06-25T07:48:00Z">
              <w:r w:rsidRPr="000476BC" w:rsidDel="00876B9F">
                <w:rPr>
                  <w:lang w:val="de-DE"/>
                </w:rPr>
                <w:delText xml:space="preserve"> </w:delText>
              </w:r>
            </w:del>
            <w:r w:rsidRPr="000476BC">
              <w:rPr>
                <w:lang w:val="de-DE"/>
              </w:rPr>
              <w:t>49 (0)89 36044</w:t>
            </w:r>
            <w:ins w:id="25" w:author="Author" w:date="2026-06-15T15:32:00Z" w16du:dateUtc="2026-06-15T13:32:00Z">
              <w:r w:rsidR="00365683">
                <w:rPr>
                  <w:lang w:val="de-DE"/>
                </w:rPr>
                <w:t xml:space="preserve"> </w:t>
              </w:r>
            </w:ins>
            <w:r w:rsidRPr="000476BC">
              <w:rPr>
                <w:lang w:val="de-DE"/>
              </w:rPr>
              <w:t>8701</w:t>
            </w:r>
          </w:p>
          <w:p w14:paraId="479708BC" w14:textId="77777777" w:rsidR="00C87AA2" w:rsidRDefault="00C87AA2" w:rsidP="007E09A5">
            <w:pPr>
              <w:spacing w:line="240" w:lineRule="atLeast"/>
              <w:rPr>
                <w:snapToGrid w:val="0"/>
                <w:color w:val="000000"/>
              </w:rPr>
            </w:pPr>
            <w:r>
              <w:rPr>
                <w:snapToGrid w:val="0"/>
                <w:color w:val="000000"/>
              </w:rPr>
              <w:t>produkt.info@gsk.com</w:t>
            </w:r>
          </w:p>
          <w:p w14:paraId="08370092" w14:textId="77777777" w:rsidR="00C87AA2" w:rsidRDefault="00C87AA2" w:rsidP="007E09A5">
            <w:pPr>
              <w:tabs>
                <w:tab w:val="left" w:pos="-720"/>
              </w:tabs>
              <w:suppressAutoHyphens/>
              <w:rPr>
                <w:lang w:val="de-DE"/>
              </w:rPr>
            </w:pPr>
          </w:p>
        </w:tc>
        <w:tc>
          <w:tcPr>
            <w:tcW w:w="4678" w:type="dxa"/>
          </w:tcPr>
          <w:p w14:paraId="411DA693" w14:textId="77777777" w:rsidR="00C87AA2" w:rsidRDefault="00C87AA2" w:rsidP="007E09A5">
            <w:pPr>
              <w:pStyle w:val="NormalCountry"/>
              <w:rPr>
                <w:lang w:val="nl-NL"/>
              </w:rPr>
            </w:pPr>
            <w:r>
              <w:rPr>
                <w:lang w:val="nl-BE"/>
              </w:rPr>
              <w:t>Nederland</w:t>
            </w:r>
          </w:p>
          <w:p w14:paraId="298C1E76" w14:textId="77777777" w:rsidR="00C87AA2" w:rsidRDefault="00C87AA2" w:rsidP="007E09A5">
            <w:pPr>
              <w:rPr>
                <w:lang w:val="nl-BE"/>
              </w:rPr>
            </w:pPr>
            <w:r>
              <w:rPr>
                <w:lang w:val="nl-BE"/>
              </w:rPr>
              <w:t>GlaxoSmithKline BV</w:t>
            </w:r>
          </w:p>
          <w:p w14:paraId="7F794C29" w14:textId="77777777" w:rsidR="00C87AA2" w:rsidRDefault="00C87AA2" w:rsidP="007E09A5">
            <w:pPr>
              <w:rPr>
                <w:lang w:val="nl-BE"/>
              </w:rPr>
            </w:pPr>
            <w:r>
              <w:rPr>
                <w:lang w:val="nl-BE"/>
              </w:rPr>
              <w:t xml:space="preserve">Tel: + 31 </w:t>
            </w:r>
            <w:r w:rsidRPr="00095B4A">
              <w:rPr>
                <w:szCs w:val="22"/>
              </w:rPr>
              <w:t>(</w:t>
            </w:r>
            <w:r w:rsidRPr="004877F1">
              <w:rPr>
                <w:szCs w:val="22"/>
              </w:rPr>
              <w:t>0)33 2081100</w:t>
            </w:r>
          </w:p>
          <w:p w14:paraId="6B6BC30B" w14:textId="77777777" w:rsidR="00C87AA2" w:rsidRDefault="00C87AA2" w:rsidP="0067421D">
            <w:pPr>
              <w:pStyle w:val="NormalCountry"/>
              <w:rPr>
                <w:lang w:val="nl-BE"/>
              </w:rPr>
            </w:pPr>
          </w:p>
        </w:tc>
      </w:tr>
      <w:tr w:rsidR="00C87AA2" w:rsidRPr="000476BC" w14:paraId="423B36DB" w14:textId="77777777" w:rsidTr="007E09A5">
        <w:trPr>
          <w:gridBefore w:val="1"/>
          <w:wBefore w:w="34" w:type="dxa"/>
        </w:trPr>
        <w:tc>
          <w:tcPr>
            <w:tcW w:w="4644" w:type="dxa"/>
          </w:tcPr>
          <w:p w14:paraId="7CCF3F9A" w14:textId="77777777" w:rsidR="00C87AA2" w:rsidRDefault="00C87AA2" w:rsidP="007E09A5">
            <w:pPr>
              <w:pStyle w:val="NormalCountry"/>
              <w:rPr>
                <w:b w:val="0"/>
                <w:lang w:val="et-EE"/>
              </w:rPr>
            </w:pPr>
            <w:r>
              <w:rPr>
                <w:lang w:val="nl-BE"/>
              </w:rPr>
              <w:t>Eesti</w:t>
            </w:r>
          </w:p>
          <w:p w14:paraId="3E0AFB36" w14:textId="77777777" w:rsidR="00876B9F" w:rsidRDefault="00C87AA2" w:rsidP="007E09A5">
            <w:pPr>
              <w:keepLines/>
              <w:spacing w:line="240" w:lineRule="atLeast"/>
              <w:rPr>
                <w:ins w:id="26" w:author="Author_RA" w:date="2026-06-25T13:19:00Z" w16du:dateUtc="2026-06-25T07:49:00Z"/>
              </w:rPr>
            </w:pPr>
            <w:r w:rsidRPr="004877F1">
              <w:t xml:space="preserve">GlaxoSmithKline Biologicals </w:t>
            </w:r>
            <w:r>
              <w:t>SA</w:t>
            </w:r>
          </w:p>
          <w:p w14:paraId="35C7F81F" w14:textId="7E87E28B" w:rsidR="00C87AA2" w:rsidRDefault="00C87AA2" w:rsidP="007E09A5">
            <w:pPr>
              <w:keepLines/>
              <w:spacing w:line="240" w:lineRule="atLeast"/>
              <w:rPr>
                <w:snapToGrid w:val="0"/>
                <w:color w:val="000000"/>
                <w:lang w:val="nl-BE"/>
              </w:rPr>
            </w:pPr>
            <w:r>
              <w:rPr>
                <w:lang w:val="et-EE"/>
              </w:rPr>
              <w:t xml:space="preserve">Tel: </w:t>
            </w:r>
            <w:r w:rsidRPr="004877F1">
              <w:rPr>
                <w:color w:val="000000"/>
                <w:lang w:val="it-IT"/>
              </w:rPr>
              <w:t>+372 8002640</w:t>
            </w:r>
          </w:p>
          <w:p w14:paraId="53869CCB" w14:textId="77777777" w:rsidR="00C87AA2" w:rsidRDefault="00C87AA2" w:rsidP="0067421D">
            <w:pPr>
              <w:keepLines/>
              <w:spacing w:line="240" w:lineRule="atLeast"/>
              <w:rPr>
                <w:lang w:val="et-EE"/>
              </w:rPr>
            </w:pPr>
          </w:p>
        </w:tc>
        <w:tc>
          <w:tcPr>
            <w:tcW w:w="4678" w:type="dxa"/>
          </w:tcPr>
          <w:p w14:paraId="6E3A0849" w14:textId="77777777" w:rsidR="00C87AA2" w:rsidRDefault="00C87AA2" w:rsidP="007E09A5">
            <w:pPr>
              <w:pStyle w:val="NormalCountry"/>
              <w:rPr>
                <w:lang w:val="nb-NO"/>
              </w:rPr>
            </w:pPr>
            <w:r>
              <w:rPr>
                <w:lang w:val="en-US"/>
              </w:rPr>
              <w:t>Norge</w:t>
            </w:r>
          </w:p>
          <w:p w14:paraId="435CD1FA" w14:textId="77777777" w:rsidR="00C87AA2" w:rsidRDefault="00C87AA2" w:rsidP="007E09A5">
            <w:pPr>
              <w:rPr>
                <w:snapToGrid w:val="0"/>
                <w:color w:val="000000"/>
                <w:lang w:val="en-US"/>
              </w:rPr>
            </w:pPr>
            <w:smartTag w:uri="urn:schemas-microsoft-com:office:smarttags" w:element="place">
              <w:smartTag w:uri="urn:schemas-microsoft-com:office:smarttags" w:element="City">
                <w:r>
                  <w:rPr>
                    <w:snapToGrid w:val="0"/>
                    <w:color w:val="000000"/>
                  </w:rPr>
                  <w:t>GlaxoSmithKline</w:t>
                </w:r>
              </w:smartTag>
              <w:r>
                <w:rPr>
                  <w:snapToGrid w:val="0"/>
                  <w:color w:val="000000"/>
                </w:rPr>
                <w:t xml:space="preserve"> </w:t>
              </w:r>
              <w:smartTag w:uri="urn:schemas-microsoft-com:office:smarttags" w:element="stockticker">
                <w:r>
                  <w:rPr>
                    <w:snapToGrid w:val="0"/>
                    <w:color w:val="000000"/>
                  </w:rPr>
                  <w:t>AS</w:t>
                </w:r>
              </w:smartTag>
            </w:smartTag>
          </w:p>
          <w:p w14:paraId="5AF04E98" w14:textId="77777777" w:rsidR="00C87AA2" w:rsidRDefault="00C87AA2" w:rsidP="007E09A5">
            <w:proofErr w:type="spellStart"/>
            <w:r>
              <w:rPr>
                <w:snapToGrid w:val="0"/>
                <w:color w:val="000000"/>
              </w:rPr>
              <w:t>Tlf</w:t>
            </w:r>
            <w:proofErr w:type="spellEnd"/>
            <w:r>
              <w:rPr>
                <w:snapToGrid w:val="0"/>
                <w:color w:val="000000"/>
              </w:rPr>
              <w:t>: + 47 22 70 20 00</w:t>
            </w:r>
          </w:p>
          <w:p w14:paraId="5003F0D7" w14:textId="77777777" w:rsidR="00C87AA2" w:rsidRDefault="00C87AA2" w:rsidP="007E09A5">
            <w:pPr>
              <w:keepLines/>
              <w:spacing w:line="240" w:lineRule="atLeast"/>
              <w:rPr>
                <w:lang w:val="en-US"/>
              </w:rPr>
            </w:pPr>
          </w:p>
        </w:tc>
      </w:tr>
      <w:tr w:rsidR="00C87AA2" w14:paraId="0D9A451D" w14:textId="77777777" w:rsidTr="007E09A5">
        <w:trPr>
          <w:gridBefore w:val="1"/>
          <w:wBefore w:w="34" w:type="dxa"/>
        </w:trPr>
        <w:tc>
          <w:tcPr>
            <w:tcW w:w="4644" w:type="dxa"/>
          </w:tcPr>
          <w:p w14:paraId="74B445B9" w14:textId="77777777" w:rsidR="00C87AA2" w:rsidRDefault="00C87AA2" w:rsidP="007E09A5">
            <w:pPr>
              <w:pStyle w:val="NormalCountry"/>
              <w:rPr>
                <w:lang w:val="el-GR"/>
              </w:rPr>
            </w:pPr>
            <w:proofErr w:type="spellStart"/>
            <w:r>
              <w:rPr>
                <w:lang w:val="fr-BE"/>
              </w:rPr>
              <w:t>Ελλάδ</w:t>
            </w:r>
            <w:proofErr w:type="spellEnd"/>
            <w:r>
              <w:rPr>
                <w:lang w:val="fr-BE"/>
              </w:rPr>
              <w:t>α</w:t>
            </w:r>
          </w:p>
          <w:p w14:paraId="42E3C610" w14:textId="77777777" w:rsidR="00C87AA2" w:rsidRPr="0067421D" w:rsidRDefault="00C87AA2" w:rsidP="007E09A5">
            <w:pPr>
              <w:rPr>
                <w:lang w:val="el-GR"/>
              </w:rPr>
            </w:pPr>
            <w:r w:rsidRPr="000476BC">
              <w:rPr>
                <w:lang w:val="en-US"/>
              </w:rPr>
              <w:t>GlaxoSmithKline</w:t>
            </w:r>
            <w:r w:rsidRPr="0067421D">
              <w:rPr>
                <w:lang w:val="el-GR"/>
              </w:rPr>
              <w:t xml:space="preserve"> </w:t>
            </w:r>
            <w:r>
              <w:rPr>
                <w:snapToGrid w:val="0"/>
                <w:color w:val="000000"/>
                <w:lang w:val="el-GR"/>
              </w:rPr>
              <w:t>Μονοπρόσωπη</w:t>
            </w:r>
            <w:r w:rsidRPr="0067421D">
              <w:rPr>
                <w:lang w:val="el-GR"/>
              </w:rPr>
              <w:t xml:space="preserve"> </w:t>
            </w:r>
            <w:r w:rsidRPr="000476BC">
              <w:rPr>
                <w:lang w:val="en-US"/>
              </w:rPr>
              <w:t>A</w:t>
            </w:r>
            <w:r w:rsidRPr="0067421D">
              <w:rPr>
                <w:lang w:val="el-GR"/>
              </w:rPr>
              <w:t>.</w:t>
            </w:r>
            <w:r w:rsidRPr="000476BC">
              <w:rPr>
                <w:lang w:val="en-US"/>
              </w:rPr>
              <w:t>E</w:t>
            </w:r>
            <w:r w:rsidRPr="0067421D">
              <w:rPr>
                <w:lang w:val="el-GR"/>
              </w:rPr>
              <w:t>.</w:t>
            </w:r>
            <w:r w:rsidRPr="000476BC">
              <w:rPr>
                <w:lang w:val="en-US"/>
              </w:rPr>
              <w:t>B</w:t>
            </w:r>
            <w:r w:rsidRPr="0067421D">
              <w:rPr>
                <w:lang w:val="el-GR"/>
              </w:rPr>
              <w:t>.</w:t>
            </w:r>
            <w:r w:rsidRPr="000476BC">
              <w:rPr>
                <w:lang w:val="en-US"/>
              </w:rPr>
              <w:t>E</w:t>
            </w:r>
            <w:r w:rsidRPr="0067421D">
              <w:rPr>
                <w:lang w:val="el-GR"/>
              </w:rPr>
              <w:t>.</w:t>
            </w:r>
          </w:p>
          <w:p w14:paraId="37323765" w14:textId="77777777" w:rsidR="00C87AA2" w:rsidRDefault="00C87AA2" w:rsidP="007E09A5">
            <w:pPr>
              <w:rPr>
                <w:lang w:val="de-DE"/>
              </w:rPr>
            </w:pPr>
            <w:r>
              <w:rPr>
                <w:lang w:val="de-DE"/>
              </w:rPr>
              <w:t>T</w:t>
            </w:r>
            <w:proofErr w:type="spellStart"/>
            <w:r>
              <w:t>ηλ</w:t>
            </w:r>
            <w:proofErr w:type="spellEnd"/>
            <w:r>
              <w:rPr>
                <w:lang w:val="de-DE"/>
              </w:rPr>
              <w:t xml:space="preserve">: </w:t>
            </w:r>
            <w:r>
              <w:rPr>
                <w:snapToGrid w:val="0"/>
                <w:color w:val="000000"/>
                <w:lang w:val="de-DE"/>
              </w:rPr>
              <w:t>+ 30 210 68 82 100</w:t>
            </w:r>
          </w:p>
          <w:p w14:paraId="1C83E088" w14:textId="77777777" w:rsidR="00C87AA2" w:rsidRDefault="00C87AA2" w:rsidP="007E09A5">
            <w:pPr>
              <w:tabs>
                <w:tab w:val="left" w:pos="-720"/>
              </w:tabs>
              <w:suppressAutoHyphens/>
              <w:rPr>
                <w:lang w:val="el-GR"/>
              </w:rPr>
            </w:pPr>
          </w:p>
        </w:tc>
        <w:tc>
          <w:tcPr>
            <w:tcW w:w="4678" w:type="dxa"/>
          </w:tcPr>
          <w:p w14:paraId="0A4975C9" w14:textId="77777777" w:rsidR="00C87AA2" w:rsidRDefault="00C87AA2" w:rsidP="007E09A5">
            <w:pPr>
              <w:pStyle w:val="NormalCountry"/>
              <w:rPr>
                <w:lang w:val="de-AT"/>
              </w:rPr>
            </w:pPr>
            <w:r>
              <w:rPr>
                <w:lang w:val="de-AT"/>
              </w:rPr>
              <w:t>Österreich</w:t>
            </w:r>
          </w:p>
          <w:p w14:paraId="3F385239" w14:textId="77777777" w:rsidR="00C87AA2" w:rsidRDefault="00C87AA2" w:rsidP="007E09A5">
            <w:pPr>
              <w:rPr>
                <w:lang w:val="da-DK"/>
              </w:rPr>
            </w:pPr>
            <w:r>
              <w:rPr>
                <w:lang w:val="da-DK"/>
              </w:rPr>
              <w:t>GlaxoSmithKline Pharma GmbH</w:t>
            </w:r>
          </w:p>
          <w:p w14:paraId="6EB72301" w14:textId="77777777" w:rsidR="00C87AA2" w:rsidRDefault="00C87AA2" w:rsidP="007E09A5">
            <w:pPr>
              <w:rPr>
                <w:lang w:val="da-DK"/>
              </w:rPr>
            </w:pPr>
            <w:r>
              <w:rPr>
                <w:lang w:val="da-DK"/>
              </w:rPr>
              <w:t>Tel: + 43 (0)1 970 75-0</w:t>
            </w:r>
          </w:p>
          <w:p w14:paraId="02C6D674" w14:textId="77777777" w:rsidR="00C87AA2" w:rsidRDefault="00C87AA2" w:rsidP="007E09A5">
            <w:pPr>
              <w:spacing w:line="240" w:lineRule="atLeast"/>
              <w:rPr>
                <w:snapToGrid w:val="0"/>
                <w:color w:val="000000"/>
                <w:lang w:val="en-US"/>
              </w:rPr>
            </w:pPr>
            <w:r>
              <w:rPr>
                <w:snapToGrid w:val="0"/>
                <w:color w:val="000000"/>
              </w:rPr>
              <w:t xml:space="preserve">at.info@gsk.com </w:t>
            </w:r>
          </w:p>
          <w:p w14:paraId="211DC1A3" w14:textId="77777777" w:rsidR="00C87AA2" w:rsidRDefault="00C87AA2" w:rsidP="007E09A5">
            <w:pPr>
              <w:tabs>
                <w:tab w:val="left" w:pos="-720"/>
              </w:tabs>
              <w:suppressAutoHyphens/>
              <w:rPr>
                <w:lang w:val="et-EE"/>
              </w:rPr>
            </w:pPr>
          </w:p>
        </w:tc>
      </w:tr>
      <w:tr w:rsidR="00C87AA2" w:rsidRPr="000476BC" w14:paraId="7FFC117C" w14:textId="77777777" w:rsidTr="007E09A5">
        <w:trPr>
          <w:gridBefore w:val="1"/>
          <w:wBefore w:w="34" w:type="dxa"/>
        </w:trPr>
        <w:tc>
          <w:tcPr>
            <w:tcW w:w="4644" w:type="dxa"/>
          </w:tcPr>
          <w:p w14:paraId="725A2B2B" w14:textId="77777777" w:rsidR="00C87AA2" w:rsidRDefault="00C87AA2" w:rsidP="007E09A5">
            <w:pPr>
              <w:pStyle w:val="NormalCountry"/>
              <w:rPr>
                <w:b w:val="0"/>
                <w:lang w:val="es-ES"/>
              </w:rPr>
            </w:pPr>
            <w:r>
              <w:rPr>
                <w:lang w:val="es-ES_tradnl"/>
              </w:rPr>
              <w:t>España</w:t>
            </w:r>
          </w:p>
          <w:p w14:paraId="08371553" w14:textId="77777777" w:rsidR="00C87AA2" w:rsidRDefault="00C87AA2" w:rsidP="007E09A5">
            <w:pPr>
              <w:rPr>
                <w:snapToGrid w:val="0"/>
                <w:lang w:val="es-ES_tradnl"/>
              </w:rPr>
            </w:pPr>
            <w:r>
              <w:rPr>
                <w:snapToGrid w:val="0"/>
                <w:lang w:val="es-ES_tradnl"/>
              </w:rPr>
              <w:t>GlaxoSmithKline, S.A.</w:t>
            </w:r>
          </w:p>
          <w:p w14:paraId="4439B8A4" w14:textId="77777777" w:rsidR="00C87AA2" w:rsidRDefault="00C87AA2" w:rsidP="007E09A5">
            <w:pPr>
              <w:tabs>
                <w:tab w:val="left" w:pos="-720"/>
              </w:tabs>
              <w:suppressAutoHyphens/>
              <w:rPr>
                <w:snapToGrid w:val="0"/>
                <w:lang w:val="es-ES_tradnl"/>
              </w:rPr>
            </w:pPr>
            <w:r>
              <w:rPr>
                <w:snapToGrid w:val="0"/>
                <w:lang w:val="es-ES_tradnl"/>
              </w:rPr>
              <w:lastRenderedPageBreak/>
              <w:t>Tel: + 34 900 202 700</w:t>
            </w:r>
          </w:p>
          <w:p w14:paraId="756D3AD9" w14:textId="77777777" w:rsidR="00C87AA2" w:rsidRDefault="00C87AA2" w:rsidP="007E09A5">
            <w:pPr>
              <w:spacing w:line="240" w:lineRule="atLeast"/>
              <w:rPr>
                <w:b/>
                <w:snapToGrid w:val="0"/>
                <w:lang w:val="es-ES_tradnl"/>
              </w:rPr>
            </w:pPr>
            <w:r>
              <w:rPr>
                <w:snapToGrid w:val="0"/>
                <w:lang w:val="es-ES_tradnl"/>
              </w:rPr>
              <w:t>es-ci@gsk.com</w:t>
            </w:r>
            <w:r>
              <w:rPr>
                <w:b/>
                <w:snapToGrid w:val="0"/>
                <w:lang w:val="es-ES_tradnl"/>
              </w:rPr>
              <w:t xml:space="preserve"> </w:t>
            </w:r>
          </w:p>
          <w:p w14:paraId="7A779DC6" w14:textId="77777777" w:rsidR="00C87AA2" w:rsidRDefault="00C87AA2" w:rsidP="007E09A5">
            <w:pPr>
              <w:tabs>
                <w:tab w:val="left" w:pos="-720"/>
              </w:tabs>
              <w:suppressAutoHyphens/>
              <w:rPr>
                <w:lang w:val="es-ES"/>
              </w:rPr>
            </w:pPr>
          </w:p>
        </w:tc>
        <w:tc>
          <w:tcPr>
            <w:tcW w:w="4678" w:type="dxa"/>
          </w:tcPr>
          <w:p w14:paraId="59ECBA60" w14:textId="77777777" w:rsidR="00C87AA2" w:rsidRDefault="00C87AA2" w:rsidP="007E09A5">
            <w:pPr>
              <w:pStyle w:val="NormalCountry"/>
              <w:rPr>
                <w:b w:val="0"/>
                <w:i/>
                <w:lang w:val="pl-PL"/>
              </w:rPr>
            </w:pPr>
            <w:r w:rsidRPr="00420C88">
              <w:rPr>
                <w:lang w:val="pl-PL"/>
              </w:rPr>
              <w:lastRenderedPageBreak/>
              <w:t>Polska</w:t>
            </w:r>
          </w:p>
          <w:p w14:paraId="69B6E20B" w14:textId="77777777" w:rsidR="00C87AA2" w:rsidRDefault="00C87AA2" w:rsidP="007E09A5">
            <w:pPr>
              <w:tabs>
                <w:tab w:val="left" w:pos="-720"/>
              </w:tabs>
              <w:suppressAutoHyphens/>
              <w:rPr>
                <w:lang w:val="pl-PL"/>
              </w:rPr>
            </w:pPr>
            <w:r>
              <w:rPr>
                <w:lang w:val="pl-PL"/>
              </w:rPr>
              <w:t>GSK Services Sp. z o.o.</w:t>
            </w:r>
          </w:p>
          <w:p w14:paraId="280AB2CA" w14:textId="77777777" w:rsidR="00C87AA2" w:rsidRDefault="00C87AA2" w:rsidP="007E09A5">
            <w:pPr>
              <w:tabs>
                <w:tab w:val="left" w:pos="-720"/>
              </w:tabs>
              <w:suppressAutoHyphens/>
              <w:rPr>
                <w:snapToGrid w:val="0"/>
                <w:color w:val="000000"/>
              </w:rPr>
            </w:pPr>
            <w:r>
              <w:rPr>
                <w:lang w:val="pl-PL"/>
              </w:rPr>
              <w:lastRenderedPageBreak/>
              <w:t xml:space="preserve">Tel.: + </w:t>
            </w:r>
            <w:r>
              <w:rPr>
                <w:snapToGrid w:val="0"/>
                <w:color w:val="000000"/>
              </w:rPr>
              <w:t>48 (22) 576 9000</w:t>
            </w:r>
          </w:p>
          <w:p w14:paraId="3D79AD59" w14:textId="77777777" w:rsidR="00C87AA2" w:rsidRDefault="00C87AA2" w:rsidP="007E09A5">
            <w:pPr>
              <w:rPr>
                <w:lang w:val="el-GR"/>
              </w:rPr>
            </w:pPr>
          </w:p>
        </w:tc>
      </w:tr>
      <w:tr w:rsidR="00C87AA2" w14:paraId="7F9FD901" w14:textId="77777777" w:rsidTr="007E09A5">
        <w:trPr>
          <w:gridBefore w:val="1"/>
          <w:wBefore w:w="34" w:type="dxa"/>
        </w:trPr>
        <w:tc>
          <w:tcPr>
            <w:tcW w:w="4644" w:type="dxa"/>
          </w:tcPr>
          <w:p w14:paraId="0437C04E" w14:textId="77777777" w:rsidR="00C87AA2" w:rsidRDefault="00C87AA2" w:rsidP="007E09A5">
            <w:pPr>
              <w:pStyle w:val="NormalCountry"/>
              <w:rPr>
                <w:b w:val="0"/>
                <w:lang w:val="fr-FR"/>
              </w:rPr>
            </w:pPr>
            <w:r>
              <w:rPr>
                <w:lang w:val="fr-BE"/>
              </w:rPr>
              <w:lastRenderedPageBreak/>
              <w:t>France</w:t>
            </w:r>
          </w:p>
          <w:p w14:paraId="69D9265B" w14:textId="77777777" w:rsidR="00C87AA2" w:rsidRDefault="00C87AA2" w:rsidP="007E09A5">
            <w:pPr>
              <w:rPr>
                <w:lang w:val="fr-FR"/>
              </w:rPr>
            </w:pPr>
            <w:r>
              <w:rPr>
                <w:lang w:val="fr-FR"/>
              </w:rPr>
              <w:t>Laboratoire GlaxoSmithKline</w:t>
            </w:r>
          </w:p>
          <w:p w14:paraId="4AA16FD6" w14:textId="77777777" w:rsidR="00C87AA2" w:rsidRDefault="00C87AA2" w:rsidP="007E09A5">
            <w:pPr>
              <w:rPr>
                <w:lang w:val="fr-FR"/>
              </w:rPr>
            </w:pPr>
            <w:proofErr w:type="gramStart"/>
            <w:r>
              <w:rPr>
                <w:lang w:val="fr-FR"/>
              </w:rPr>
              <w:t>Tél:</w:t>
            </w:r>
            <w:proofErr w:type="gramEnd"/>
            <w:r>
              <w:rPr>
                <w:lang w:val="fr-FR"/>
              </w:rPr>
              <w:t xml:space="preserve"> + 33 (0) 1 39 17 84 44</w:t>
            </w:r>
          </w:p>
          <w:p w14:paraId="2E4C4B78" w14:textId="77777777" w:rsidR="00C87AA2" w:rsidRDefault="00C87AA2" w:rsidP="007E09A5">
            <w:pPr>
              <w:rPr>
                <w:lang w:val="fr-FR"/>
              </w:rPr>
            </w:pPr>
            <w:r>
              <w:rPr>
                <w:lang w:val="fr-FR"/>
              </w:rPr>
              <w:t>diam@gsk.com</w:t>
            </w:r>
          </w:p>
          <w:p w14:paraId="3FF8158F" w14:textId="77777777" w:rsidR="00C87AA2" w:rsidRPr="00323078" w:rsidRDefault="00C87AA2" w:rsidP="007E09A5">
            <w:pPr>
              <w:rPr>
                <w:b/>
                <w:lang w:val="it-IT"/>
              </w:rPr>
            </w:pPr>
          </w:p>
          <w:p w14:paraId="2B5FD60F" w14:textId="77777777" w:rsidR="00C87AA2" w:rsidRDefault="00C87AA2" w:rsidP="007E09A5">
            <w:pPr>
              <w:rPr>
                <w:b/>
                <w:bCs/>
                <w:lang w:val="hr-HR"/>
              </w:rPr>
            </w:pPr>
          </w:p>
          <w:p w14:paraId="16A3BF64" w14:textId="77777777" w:rsidR="00C87AA2" w:rsidRDefault="00C87AA2" w:rsidP="007E09A5">
            <w:pPr>
              <w:rPr>
                <w:b/>
                <w:bCs/>
                <w:lang w:val="hr-HR"/>
              </w:rPr>
            </w:pPr>
            <w:r>
              <w:rPr>
                <w:b/>
                <w:bCs/>
                <w:lang w:val="hr-HR"/>
              </w:rPr>
              <w:t>Hrvatska</w:t>
            </w:r>
          </w:p>
          <w:p w14:paraId="22F20CD0" w14:textId="77777777" w:rsidR="00CA5E47" w:rsidRDefault="00C87AA2" w:rsidP="007E09A5">
            <w:r w:rsidRPr="004877F1">
              <w:t xml:space="preserve">GlaxoSmithKline Biologicals </w:t>
            </w:r>
            <w:r>
              <w:t>SA</w:t>
            </w:r>
          </w:p>
          <w:p w14:paraId="3AE244DB" w14:textId="77777777" w:rsidR="00C87AA2" w:rsidRDefault="00C87AA2" w:rsidP="007E09A5">
            <w:pPr>
              <w:rPr>
                <w:bCs/>
                <w:lang w:val="hr-HR"/>
              </w:rPr>
            </w:pPr>
            <w:r>
              <w:rPr>
                <w:bCs/>
                <w:lang w:val="hr-HR"/>
              </w:rPr>
              <w:t>Tel</w:t>
            </w:r>
            <w:del w:id="27" w:author="Author" w:date="2026-06-15T15:34:00Z" w16du:dateUtc="2026-06-15T13:34:00Z">
              <w:r w:rsidDel="00365683">
                <w:rPr>
                  <w:bCs/>
                  <w:lang w:val="hr-HR"/>
                </w:rPr>
                <w:delText>.</w:delText>
              </w:r>
            </w:del>
            <w:r>
              <w:rPr>
                <w:bCs/>
                <w:lang w:val="hr-HR"/>
              </w:rPr>
              <w:t xml:space="preserve">: </w:t>
            </w:r>
            <w:r>
              <w:rPr>
                <w:color w:val="000000"/>
              </w:rPr>
              <w:t>+385 800787089</w:t>
            </w:r>
          </w:p>
          <w:p w14:paraId="15784F5E" w14:textId="77777777" w:rsidR="00C87AA2" w:rsidRPr="00420C88" w:rsidRDefault="00C87AA2" w:rsidP="007E09A5">
            <w:pPr>
              <w:rPr>
                <w:b/>
                <w:lang w:val="en-US"/>
              </w:rPr>
            </w:pPr>
          </w:p>
        </w:tc>
        <w:tc>
          <w:tcPr>
            <w:tcW w:w="4678" w:type="dxa"/>
          </w:tcPr>
          <w:p w14:paraId="43897967" w14:textId="77777777" w:rsidR="00C87AA2" w:rsidRDefault="00C87AA2" w:rsidP="007E09A5">
            <w:pPr>
              <w:pStyle w:val="NormalCountry"/>
              <w:rPr>
                <w:lang w:val="pt-PT"/>
              </w:rPr>
            </w:pPr>
            <w:r>
              <w:rPr>
                <w:lang w:val="es-ES_tradnl"/>
              </w:rPr>
              <w:t>Portugal</w:t>
            </w:r>
          </w:p>
          <w:p w14:paraId="0C033D5D" w14:textId="77777777" w:rsidR="00C87AA2" w:rsidRDefault="00C87AA2" w:rsidP="007E09A5">
            <w:pPr>
              <w:rPr>
                <w:lang w:val="es-ES_tradnl"/>
              </w:rPr>
            </w:pPr>
            <w:r>
              <w:rPr>
                <w:lang w:val="es-ES_tradnl"/>
              </w:rPr>
              <w:t xml:space="preserve">Smith Kline &amp; French Portuguesa - </w:t>
            </w:r>
            <w:proofErr w:type="spellStart"/>
            <w:r>
              <w:rPr>
                <w:lang w:val="es-ES_tradnl"/>
              </w:rPr>
              <w:t>Produtos</w:t>
            </w:r>
            <w:proofErr w:type="spellEnd"/>
            <w:r>
              <w:rPr>
                <w:lang w:val="es-ES_tradnl"/>
              </w:rPr>
              <w:t xml:space="preserve"> </w:t>
            </w:r>
            <w:proofErr w:type="spellStart"/>
            <w:r>
              <w:rPr>
                <w:lang w:val="es-ES_tradnl"/>
              </w:rPr>
              <w:t>Farmacêuticos</w:t>
            </w:r>
            <w:proofErr w:type="spellEnd"/>
            <w:r>
              <w:rPr>
                <w:lang w:val="es-ES_tradnl"/>
              </w:rPr>
              <w:t>, Lda.</w:t>
            </w:r>
          </w:p>
          <w:p w14:paraId="7355BD33" w14:textId="77777777" w:rsidR="00C87AA2" w:rsidRDefault="00C87AA2" w:rsidP="007E09A5">
            <w:pPr>
              <w:rPr>
                <w:color w:val="000000"/>
                <w:lang w:val="en-US"/>
              </w:rPr>
            </w:pPr>
            <w:r>
              <w:rPr>
                <w:color w:val="000000"/>
              </w:rPr>
              <w:t>Tel: + 351 21 412 95 00</w:t>
            </w:r>
          </w:p>
          <w:p w14:paraId="3B483202" w14:textId="77777777" w:rsidR="00C87AA2" w:rsidRDefault="00C87AA2" w:rsidP="007E09A5">
            <w:pPr>
              <w:rPr>
                <w:color w:val="000000"/>
              </w:rPr>
            </w:pPr>
            <w:r>
              <w:rPr>
                <w:color w:val="000000"/>
              </w:rPr>
              <w:t>FI.PT@gsk.com</w:t>
            </w:r>
          </w:p>
          <w:p w14:paraId="5BB34088" w14:textId="77777777" w:rsidR="00C87AA2" w:rsidRDefault="00C87AA2" w:rsidP="007E09A5">
            <w:pPr>
              <w:pStyle w:val="NormalCountry"/>
              <w:rPr>
                <w:lang w:val="es-ES_tradnl"/>
              </w:rPr>
            </w:pPr>
          </w:p>
          <w:p w14:paraId="06BF7807" w14:textId="77777777" w:rsidR="00C87AA2" w:rsidRDefault="00C87AA2" w:rsidP="007E09A5">
            <w:pPr>
              <w:pStyle w:val="NormalCountry"/>
              <w:rPr>
                <w:lang w:val="es-ES_tradnl"/>
              </w:rPr>
            </w:pPr>
            <w:proofErr w:type="spellStart"/>
            <w:r>
              <w:rPr>
                <w:lang w:val="es-ES_tradnl"/>
              </w:rPr>
              <w:t>România</w:t>
            </w:r>
            <w:proofErr w:type="spellEnd"/>
          </w:p>
          <w:p w14:paraId="7A6C571E" w14:textId="77777777" w:rsidR="00CA5E47" w:rsidRDefault="00C87AA2" w:rsidP="007E09A5">
            <w:pPr>
              <w:tabs>
                <w:tab w:val="left" w:pos="-720"/>
                <w:tab w:val="left" w:pos="4536"/>
              </w:tabs>
              <w:suppressAutoHyphens/>
            </w:pPr>
            <w:r w:rsidRPr="004877F1">
              <w:t xml:space="preserve">GlaxoSmithKline Biologicals </w:t>
            </w:r>
            <w:r>
              <w:t>SA</w:t>
            </w:r>
          </w:p>
          <w:p w14:paraId="29570B0B" w14:textId="77777777" w:rsidR="00C87AA2" w:rsidRDefault="00C87AA2" w:rsidP="007E09A5">
            <w:pPr>
              <w:tabs>
                <w:tab w:val="left" w:pos="-720"/>
                <w:tab w:val="left" w:pos="4536"/>
              </w:tabs>
              <w:suppressAutoHyphens/>
              <w:rPr>
                <w:lang w:val="pt-PT"/>
              </w:rPr>
            </w:pPr>
            <w:r>
              <w:rPr>
                <w:lang w:val="pt-PT"/>
              </w:rPr>
              <w:t xml:space="preserve">Tel: </w:t>
            </w:r>
            <w:r>
              <w:rPr>
                <w:color w:val="000000"/>
              </w:rPr>
              <w:t>+40 800672524</w:t>
            </w:r>
          </w:p>
          <w:p w14:paraId="0B4F6344" w14:textId="77777777" w:rsidR="00C87AA2" w:rsidRDefault="00C87AA2" w:rsidP="007E09A5">
            <w:pPr>
              <w:tabs>
                <w:tab w:val="left" w:pos="-720"/>
              </w:tabs>
              <w:suppressAutoHyphens/>
              <w:rPr>
                <w:lang w:val="es-ES_tradnl"/>
              </w:rPr>
            </w:pPr>
          </w:p>
        </w:tc>
      </w:tr>
      <w:tr w:rsidR="00C87AA2" w:rsidRPr="0064078E" w14:paraId="2FF32D46" w14:textId="77777777" w:rsidTr="007E09A5">
        <w:tc>
          <w:tcPr>
            <w:tcW w:w="4678" w:type="dxa"/>
            <w:gridSpan w:val="2"/>
          </w:tcPr>
          <w:p w14:paraId="3254E922" w14:textId="77777777" w:rsidR="00C87AA2" w:rsidRPr="000476BC" w:rsidRDefault="00C87AA2" w:rsidP="007E09A5">
            <w:pPr>
              <w:pStyle w:val="NormalCountry"/>
              <w:rPr>
                <w:lang w:val="de-DE"/>
              </w:rPr>
            </w:pPr>
            <w:r w:rsidRPr="000476BC">
              <w:rPr>
                <w:lang w:val="de-DE"/>
              </w:rPr>
              <w:t>Ireland</w:t>
            </w:r>
          </w:p>
          <w:p w14:paraId="7E809B3C" w14:textId="77777777" w:rsidR="00C87AA2" w:rsidRPr="000476BC" w:rsidRDefault="00C87AA2" w:rsidP="007E09A5">
            <w:pPr>
              <w:rPr>
                <w:lang w:val="de-DE"/>
              </w:rPr>
            </w:pPr>
            <w:r w:rsidRPr="000476BC">
              <w:rPr>
                <w:lang w:val="de-DE"/>
              </w:rPr>
              <w:t>GlaxoSmithKline (Ireland) Ltd</w:t>
            </w:r>
          </w:p>
          <w:p w14:paraId="26D03D7E" w14:textId="77777777" w:rsidR="00C87AA2" w:rsidRPr="000476BC" w:rsidRDefault="00C87AA2" w:rsidP="007E09A5">
            <w:pPr>
              <w:rPr>
                <w:lang w:val="de-DE"/>
              </w:rPr>
            </w:pPr>
            <w:r w:rsidRPr="000476BC">
              <w:rPr>
                <w:lang w:val="de-DE"/>
              </w:rPr>
              <w:t>Tel: + 353 (0)1 495 5000</w:t>
            </w:r>
          </w:p>
          <w:p w14:paraId="1DD3C572" w14:textId="77777777" w:rsidR="00C87AA2" w:rsidRPr="000476BC" w:rsidRDefault="00C87AA2" w:rsidP="007E09A5">
            <w:pPr>
              <w:tabs>
                <w:tab w:val="left" w:pos="-720"/>
              </w:tabs>
              <w:suppressAutoHyphens/>
              <w:rPr>
                <w:lang w:val="de-DE"/>
              </w:rPr>
            </w:pPr>
          </w:p>
        </w:tc>
        <w:tc>
          <w:tcPr>
            <w:tcW w:w="4678" w:type="dxa"/>
          </w:tcPr>
          <w:p w14:paraId="604A6281" w14:textId="77777777" w:rsidR="00C87AA2" w:rsidRDefault="00C87AA2" w:rsidP="007E09A5">
            <w:pPr>
              <w:pStyle w:val="NormalCountry"/>
              <w:rPr>
                <w:lang w:val="sl-SI"/>
              </w:rPr>
            </w:pPr>
            <w:r w:rsidRPr="00B62903">
              <w:rPr>
                <w:lang w:val="de-DE"/>
              </w:rPr>
              <w:t>Slovenija</w:t>
            </w:r>
          </w:p>
          <w:p w14:paraId="20B1E2A1" w14:textId="77777777" w:rsidR="00CA5E47" w:rsidRDefault="00C87AA2" w:rsidP="007E09A5">
            <w:r w:rsidRPr="004877F1">
              <w:t xml:space="preserve">GlaxoSmithKline Biologicals </w:t>
            </w:r>
            <w:r>
              <w:t>SA</w:t>
            </w:r>
          </w:p>
          <w:p w14:paraId="63500650" w14:textId="77777777" w:rsidR="00C87AA2" w:rsidRDefault="00C87AA2" w:rsidP="007E09A5">
            <w:pPr>
              <w:rPr>
                <w:lang w:val="sl-SI"/>
              </w:rPr>
            </w:pPr>
            <w:r>
              <w:rPr>
                <w:lang w:val="sl-SI"/>
              </w:rPr>
              <w:t xml:space="preserve">Tel: </w:t>
            </w:r>
            <w:r>
              <w:rPr>
                <w:color w:val="000000"/>
              </w:rPr>
              <w:t>+386 80688869</w:t>
            </w:r>
          </w:p>
          <w:p w14:paraId="100F2460" w14:textId="77777777" w:rsidR="00C87AA2" w:rsidRDefault="00C87AA2" w:rsidP="0067421D">
            <w:pPr>
              <w:tabs>
                <w:tab w:val="left" w:pos="-720"/>
              </w:tabs>
              <w:suppressAutoHyphens/>
              <w:rPr>
                <w:lang w:val="pt-PT"/>
              </w:rPr>
            </w:pPr>
          </w:p>
        </w:tc>
      </w:tr>
      <w:tr w:rsidR="00C87AA2" w14:paraId="0ED9992A" w14:textId="77777777" w:rsidTr="007E09A5">
        <w:trPr>
          <w:gridBefore w:val="1"/>
          <w:wBefore w:w="34" w:type="dxa"/>
        </w:trPr>
        <w:tc>
          <w:tcPr>
            <w:tcW w:w="4644" w:type="dxa"/>
            <w:hideMark/>
          </w:tcPr>
          <w:p w14:paraId="1F1CAB53" w14:textId="77777777" w:rsidR="00C87AA2" w:rsidRDefault="00C87AA2" w:rsidP="007E09A5">
            <w:pPr>
              <w:pStyle w:val="NormalCountry"/>
              <w:rPr>
                <w:b w:val="0"/>
                <w:lang w:val="is-IS"/>
              </w:rPr>
            </w:pPr>
            <w:proofErr w:type="spellStart"/>
            <w:r>
              <w:rPr>
                <w:lang w:val="fr-BE"/>
              </w:rPr>
              <w:t>Ísland</w:t>
            </w:r>
            <w:proofErr w:type="spellEnd"/>
          </w:p>
          <w:p w14:paraId="29E56147" w14:textId="35F9EE50" w:rsidR="00C87AA2" w:rsidRDefault="00C87AA2" w:rsidP="007E09A5">
            <w:pPr>
              <w:pStyle w:val="Default"/>
              <w:rPr>
                <w:sz w:val="22"/>
                <w:szCs w:val="22"/>
                <w:lang w:val="is-IS"/>
              </w:rPr>
            </w:pPr>
            <w:r>
              <w:rPr>
                <w:sz w:val="22"/>
                <w:szCs w:val="22"/>
                <w:lang w:val="is-IS"/>
              </w:rPr>
              <w:t xml:space="preserve">Vistor </w:t>
            </w:r>
            <w:ins w:id="28" w:author="Author" w:date="2026-06-15T15:34:00Z" w16du:dateUtc="2026-06-15T13:34:00Z">
              <w:r w:rsidR="00365683">
                <w:rPr>
                  <w:sz w:val="22"/>
                  <w:szCs w:val="22"/>
                  <w:lang w:val="is-IS"/>
                </w:rPr>
                <w:t>e</w:t>
              </w:r>
            </w:ins>
            <w:r>
              <w:rPr>
                <w:sz w:val="22"/>
                <w:szCs w:val="22"/>
                <w:lang w:val="is-IS"/>
              </w:rPr>
              <w:t xml:space="preserve">hf. </w:t>
            </w:r>
          </w:p>
          <w:p w14:paraId="5FD19744" w14:textId="77777777" w:rsidR="00C87AA2" w:rsidRDefault="00C87AA2" w:rsidP="007E09A5">
            <w:pPr>
              <w:rPr>
                <w:color w:val="1F497D"/>
                <w:szCs w:val="22"/>
                <w:lang w:val="is-IS"/>
              </w:rPr>
            </w:pPr>
            <w:r>
              <w:rPr>
                <w:lang w:val="is-IS"/>
              </w:rPr>
              <w:t xml:space="preserve">Sími: +354 535 7000 </w:t>
            </w:r>
          </w:p>
          <w:p w14:paraId="06A4E792" w14:textId="77777777" w:rsidR="00C87AA2" w:rsidRDefault="00C87AA2" w:rsidP="007E09A5">
            <w:pPr>
              <w:tabs>
                <w:tab w:val="left" w:pos="-720"/>
              </w:tabs>
              <w:suppressAutoHyphens/>
              <w:rPr>
                <w:b/>
                <w:lang w:val="it-IT"/>
              </w:rPr>
            </w:pPr>
          </w:p>
        </w:tc>
        <w:tc>
          <w:tcPr>
            <w:tcW w:w="4678" w:type="dxa"/>
          </w:tcPr>
          <w:p w14:paraId="7F5473AC" w14:textId="77777777" w:rsidR="00C87AA2" w:rsidRDefault="00C87AA2" w:rsidP="007E09A5">
            <w:pPr>
              <w:pStyle w:val="NormalCountry"/>
              <w:rPr>
                <w:b w:val="0"/>
                <w:lang w:val="sk-SK"/>
              </w:rPr>
            </w:pPr>
            <w:proofErr w:type="spellStart"/>
            <w:r w:rsidRPr="00C87AA2">
              <w:rPr>
                <w:lang w:val="en-US"/>
              </w:rPr>
              <w:t>Slovenská</w:t>
            </w:r>
            <w:proofErr w:type="spellEnd"/>
            <w:r w:rsidRPr="00C87AA2">
              <w:rPr>
                <w:lang w:val="en-US"/>
              </w:rPr>
              <w:t xml:space="preserve"> </w:t>
            </w:r>
            <w:proofErr w:type="spellStart"/>
            <w:r w:rsidRPr="00C87AA2">
              <w:rPr>
                <w:lang w:val="en-US"/>
              </w:rPr>
              <w:t>republika</w:t>
            </w:r>
            <w:proofErr w:type="spellEnd"/>
          </w:p>
          <w:p w14:paraId="65E6910E" w14:textId="77777777" w:rsidR="00CA5E47" w:rsidRDefault="00C87AA2" w:rsidP="007E09A5">
            <w:r w:rsidRPr="004877F1">
              <w:t xml:space="preserve">GlaxoSmithKline Biologicals </w:t>
            </w:r>
            <w:r>
              <w:t>SA</w:t>
            </w:r>
          </w:p>
          <w:p w14:paraId="5957C4CA" w14:textId="77777777" w:rsidR="00C87AA2" w:rsidRDefault="00C87AA2" w:rsidP="007E09A5">
            <w:pPr>
              <w:rPr>
                <w:lang w:val="sk-SK"/>
              </w:rPr>
            </w:pPr>
            <w:r>
              <w:rPr>
                <w:lang w:val="sk-SK"/>
              </w:rPr>
              <w:t xml:space="preserve">Tel: </w:t>
            </w:r>
            <w:r>
              <w:rPr>
                <w:color w:val="000000"/>
              </w:rPr>
              <w:t>+421 800500589</w:t>
            </w:r>
          </w:p>
          <w:p w14:paraId="17255925" w14:textId="77777777" w:rsidR="00C87AA2" w:rsidRDefault="00C87AA2" w:rsidP="007E09A5">
            <w:pPr>
              <w:tabs>
                <w:tab w:val="left" w:pos="-720"/>
              </w:tabs>
              <w:suppressAutoHyphens/>
              <w:rPr>
                <w:lang w:val="pt-PT"/>
              </w:rPr>
            </w:pPr>
          </w:p>
        </w:tc>
      </w:tr>
      <w:tr w:rsidR="00C87AA2" w14:paraId="1142D713" w14:textId="77777777" w:rsidTr="007E09A5">
        <w:trPr>
          <w:gridBefore w:val="1"/>
          <w:wBefore w:w="34" w:type="dxa"/>
        </w:trPr>
        <w:tc>
          <w:tcPr>
            <w:tcW w:w="4644" w:type="dxa"/>
          </w:tcPr>
          <w:p w14:paraId="4CD5A6FD" w14:textId="77777777" w:rsidR="00C87AA2" w:rsidRDefault="00C87AA2" w:rsidP="007E09A5">
            <w:pPr>
              <w:pStyle w:val="NormalCountry"/>
              <w:rPr>
                <w:lang w:val="it-IT"/>
              </w:rPr>
            </w:pPr>
            <w:r w:rsidRPr="00B62903">
              <w:rPr>
                <w:lang w:val="it-IT"/>
              </w:rPr>
              <w:t>Italia</w:t>
            </w:r>
          </w:p>
          <w:p w14:paraId="3B7423BC" w14:textId="77777777" w:rsidR="00C87AA2" w:rsidRPr="00B62903" w:rsidRDefault="00C87AA2" w:rsidP="007E09A5">
            <w:pPr>
              <w:rPr>
                <w:lang w:val="it-IT"/>
              </w:rPr>
            </w:pPr>
            <w:r w:rsidRPr="00B62903">
              <w:rPr>
                <w:lang w:val="it-IT"/>
              </w:rPr>
              <w:t>GlaxoSmithKline S.p.A.</w:t>
            </w:r>
          </w:p>
          <w:p w14:paraId="718BA562" w14:textId="77777777" w:rsidR="00C87AA2" w:rsidRDefault="00C87AA2" w:rsidP="007E09A5">
            <w:r>
              <w:rPr>
                <w:snapToGrid w:val="0"/>
                <w:color w:val="000000"/>
              </w:rPr>
              <w:t>Tel: + 39 (0)45</w:t>
            </w:r>
            <w:r w:rsidR="00380FBA">
              <w:rPr>
                <w:snapToGrid w:val="0"/>
                <w:color w:val="000000"/>
              </w:rPr>
              <w:t xml:space="preserve"> </w:t>
            </w:r>
            <w:r>
              <w:rPr>
                <w:szCs w:val="22"/>
                <w:lang w:val="sk-SK"/>
              </w:rPr>
              <w:t>7741</w:t>
            </w:r>
            <w:r>
              <w:rPr>
                <w:snapToGrid w:val="0"/>
                <w:color w:val="000000"/>
              </w:rPr>
              <w:t>111</w:t>
            </w:r>
          </w:p>
          <w:p w14:paraId="15548263" w14:textId="77777777" w:rsidR="00C87AA2" w:rsidRDefault="00C87AA2" w:rsidP="007E09A5">
            <w:pPr>
              <w:rPr>
                <w:b/>
                <w:lang w:val="pt-PT"/>
              </w:rPr>
            </w:pPr>
          </w:p>
        </w:tc>
        <w:tc>
          <w:tcPr>
            <w:tcW w:w="4678" w:type="dxa"/>
          </w:tcPr>
          <w:p w14:paraId="661AC516" w14:textId="77777777" w:rsidR="00C87AA2" w:rsidRDefault="00C87AA2" w:rsidP="007E09A5">
            <w:pPr>
              <w:pStyle w:val="NormalCountry"/>
              <w:rPr>
                <w:lang w:val="fi-FI"/>
              </w:rPr>
            </w:pPr>
            <w:r>
              <w:rPr>
                <w:lang w:val="de-DE"/>
              </w:rPr>
              <w:t>Suomi/Finland</w:t>
            </w:r>
          </w:p>
          <w:p w14:paraId="2C07D4E1" w14:textId="77777777" w:rsidR="00C87AA2" w:rsidRDefault="00C87AA2" w:rsidP="007E09A5">
            <w:pPr>
              <w:rPr>
                <w:b/>
                <w:lang w:val="de-DE"/>
              </w:rPr>
            </w:pPr>
            <w:r>
              <w:rPr>
                <w:lang w:val="de-DE"/>
              </w:rPr>
              <w:t>GlaxoSmithKline Oy</w:t>
            </w:r>
          </w:p>
          <w:p w14:paraId="437E8731" w14:textId="027DA1A1" w:rsidR="00C87AA2" w:rsidRDefault="00C87AA2" w:rsidP="007E09A5">
            <w:pPr>
              <w:rPr>
                <w:lang w:val="de-DE"/>
              </w:rPr>
            </w:pPr>
            <w:r>
              <w:rPr>
                <w:lang w:val="de-DE"/>
              </w:rPr>
              <w:t>Puh/Tel: + 358 10 30 30 30</w:t>
            </w:r>
          </w:p>
          <w:p w14:paraId="68153944" w14:textId="77777777" w:rsidR="00C87AA2" w:rsidRDefault="00C87AA2" w:rsidP="0067421D">
            <w:pPr>
              <w:spacing w:line="240" w:lineRule="atLeast"/>
              <w:rPr>
                <w:b/>
                <w:lang w:val="sk-SK"/>
              </w:rPr>
            </w:pPr>
          </w:p>
        </w:tc>
      </w:tr>
      <w:tr w:rsidR="00C87AA2" w:rsidRPr="0064078E" w14:paraId="2D0FCAF4" w14:textId="77777777" w:rsidTr="007E09A5">
        <w:trPr>
          <w:gridBefore w:val="1"/>
          <w:wBefore w:w="34" w:type="dxa"/>
        </w:trPr>
        <w:tc>
          <w:tcPr>
            <w:tcW w:w="4644" w:type="dxa"/>
          </w:tcPr>
          <w:p w14:paraId="4C41A08F" w14:textId="77777777" w:rsidR="00C87AA2" w:rsidRDefault="00C87AA2" w:rsidP="007E09A5">
            <w:pPr>
              <w:pStyle w:val="NormalCountry"/>
              <w:rPr>
                <w:b w:val="0"/>
                <w:lang w:val="el-GR"/>
              </w:rPr>
            </w:pPr>
            <w:proofErr w:type="spellStart"/>
            <w:r>
              <w:rPr>
                <w:lang w:val="fr-BE"/>
              </w:rPr>
              <w:t>Κύ</w:t>
            </w:r>
            <w:proofErr w:type="spellEnd"/>
            <w:r>
              <w:rPr>
                <w:lang w:val="fr-BE"/>
              </w:rPr>
              <w:t>προς</w:t>
            </w:r>
          </w:p>
          <w:p w14:paraId="0CB971AF" w14:textId="77777777" w:rsidR="00CA5E47" w:rsidRDefault="00C87AA2" w:rsidP="007E09A5">
            <w:pPr>
              <w:tabs>
                <w:tab w:val="left" w:pos="-720"/>
              </w:tabs>
              <w:suppressAutoHyphens/>
            </w:pPr>
            <w:r w:rsidRPr="004877F1">
              <w:t xml:space="preserve">GlaxoSmithKline Biologicals </w:t>
            </w:r>
            <w:r>
              <w:t>SA</w:t>
            </w:r>
          </w:p>
          <w:p w14:paraId="414AF0FC" w14:textId="77777777" w:rsidR="00C87AA2" w:rsidRPr="00B62903" w:rsidRDefault="00C87AA2" w:rsidP="007E09A5">
            <w:pPr>
              <w:tabs>
                <w:tab w:val="left" w:pos="-720"/>
              </w:tabs>
              <w:suppressAutoHyphens/>
            </w:pPr>
            <w:r>
              <w:rPr>
                <w:lang w:val="el-GR"/>
              </w:rPr>
              <w:t xml:space="preserve">Τηλ: </w:t>
            </w:r>
            <w:r>
              <w:rPr>
                <w:color w:val="000000"/>
              </w:rPr>
              <w:t>+357 80070017</w:t>
            </w:r>
          </w:p>
          <w:p w14:paraId="730BC60A" w14:textId="77777777" w:rsidR="00C87AA2" w:rsidRDefault="00C87AA2" w:rsidP="007E09A5">
            <w:pPr>
              <w:rPr>
                <w:b/>
                <w:lang w:val="el-GR"/>
              </w:rPr>
            </w:pPr>
          </w:p>
        </w:tc>
        <w:tc>
          <w:tcPr>
            <w:tcW w:w="4678" w:type="dxa"/>
            <w:hideMark/>
          </w:tcPr>
          <w:p w14:paraId="25B96D50" w14:textId="77777777" w:rsidR="00C87AA2" w:rsidRDefault="00C87AA2" w:rsidP="007E09A5">
            <w:pPr>
              <w:pStyle w:val="NormalCountry"/>
              <w:rPr>
                <w:b w:val="0"/>
                <w:lang w:val="sv-SE"/>
              </w:rPr>
            </w:pPr>
            <w:r>
              <w:rPr>
                <w:lang w:val="nl-BE"/>
              </w:rPr>
              <w:t>Sverige</w:t>
            </w:r>
          </w:p>
          <w:p w14:paraId="55A35D51" w14:textId="77777777" w:rsidR="00C87AA2" w:rsidRDefault="00C87AA2" w:rsidP="007E09A5">
            <w:pPr>
              <w:rPr>
                <w:lang w:val="nl-BE"/>
              </w:rPr>
            </w:pPr>
            <w:r>
              <w:rPr>
                <w:lang w:val="nl-BE"/>
              </w:rPr>
              <w:t>GlaxoSmithKline AB</w:t>
            </w:r>
          </w:p>
          <w:p w14:paraId="773FE2A9" w14:textId="77777777" w:rsidR="00C87AA2" w:rsidRDefault="00C87AA2" w:rsidP="007E09A5">
            <w:pPr>
              <w:rPr>
                <w:lang w:val="nl-BE"/>
              </w:rPr>
            </w:pPr>
            <w:r>
              <w:rPr>
                <w:lang w:val="nl-BE"/>
              </w:rPr>
              <w:t>Tel: + 46 (0)8 638 93 00</w:t>
            </w:r>
          </w:p>
          <w:p w14:paraId="68E75F5C" w14:textId="77777777" w:rsidR="00C87AA2" w:rsidRDefault="00CA5E47" w:rsidP="007E09A5">
            <w:pPr>
              <w:spacing w:line="240" w:lineRule="atLeast"/>
              <w:rPr>
                <w:snapToGrid w:val="0"/>
                <w:color w:val="000000"/>
                <w:lang w:val="nl-BE"/>
              </w:rPr>
            </w:pPr>
            <w:r w:rsidRPr="00CA5E47">
              <w:rPr>
                <w:snapToGrid w:val="0"/>
                <w:color w:val="000000"/>
                <w:lang w:val="nl-BE"/>
              </w:rPr>
              <w:t>info.produkt@gsk.com</w:t>
            </w:r>
          </w:p>
          <w:p w14:paraId="0F4230E7" w14:textId="77777777" w:rsidR="00CA5E47" w:rsidRDefault="00CA5E47" w:rsidP="007E09A5">
            <w:pPr>
              <w:spacing w:line="240" w:lineRule="atLeast"/>
              <w:rPr>
                <w:snapToGrid w:val="0"/>
                <w:color w:val="000000"/>
                <w:lang w:val="nl-BE"/>
              </w:rPr>
            </w:pPr>
          </w:p>
          <w:p w14:paraId="795AD7A5" w14:textId="77777777" w:rsidR="00CA5E47" w:rsidRDefault="00CA5E47" w:rsidP="007E09A5">
            <w:pPr>
              <w:spacing w:line="240" w:lineRule="atLeast"/>
              <w:rPr>
                <w:b/>
                <w:color w:val="008000"/>
                <w:lang w:val="it-IT"/>
              </w:rPr>
            </w:pPr>
          </w:p>
        </w:tc>
      </w:tr>
      <w:tr w:rsidR="00C87AA2" w14:paraId="37A13106" w14:textId="77777777" w:rsidTr="007E09A5">
        <w:trPr>
          <w:gridBefore w:val="1"/>
          <w:wBefore w:w="34" w:type="dxa"/>
        </w:trPr>
        <w:tc>
          <w:tcPr>
            <w:tcW w:w="4644" w:type="dxa"/>
          </w:tcPr>
          <w:p w14:paraId="51E9CFC7" w14:textId="77777777" w:rsidR="00C87AA2" w:rsidRDefault="00C87AA2" w:rsidP="007E09A5">
            <w:pPr>
              <w:pStyle w:val="NormalCountry"/>
              <w:rPr>
                <w:b w:val="0"/>
                <w:lang w:val="lv-LV"/>
              </w:rPr>
            </w:pPr>
            <w:proofErr w:type="spellStart"/>
            <w:r w:rsidRPr="00C87AA2">
              <w:rPr>
                <w:lang w:val="en-US"/>
              </w:rPr>
              <w:t>Latvija</w:t>
            </w:r>
            <w:proofErr w:type="spellEnd"/>
          </w:p>
          <w:p w14:paraId="11D4D6AB" w14:textId="77777777" w:rsidR="00CA5E47" w:rsidRDefault="00C87AA2" w:rsidP="007E09A5">
            <w:pPr>
              <w:tabs>
                <w:tab w:val="left" w:pos="-720"/>
              </w:tabs>
              <w:suppressAutoHyphens/>
            </w:pPr>
            <w:r w:rsidRPr="004877F1">
              <w:t xml:space="preserve">GlaxoSmithKline Biologicals </w:t>
            </w:r>
            <w:r>
              <w:t>SA</w:t>
            </w:r>
          </w:p>
          <w:p w14:paraId="2D3C1BA4" w14:textId="77777777" w:rsidR="00C87AA2" w:rsidRDefault="00C87AA2" w:rsidP="007E09A5">
            <w:pPr>
              <w:tabs>
                <w:tab w:val="left" w:pos="-720"/>
              </w:tabs>
              <w:suppressAutoHyphens/>
              <w:rPr>
                <w:lang w:val="lv-LV"/>
              </w:rPr>
            </w:pPr>
            <w:r>
              <w:rPr>
                <w:lang w:val="lv-LV"/>
              </w:rPr>
              <w:t xml:space="preserve">Tel: </w:t>
            </w:r>
            <w:r>
              <w:rPr>
                <w:color w:val="000000"/>
              </w:rPr>
              <w:t>+371 80205045</w:t>
            </w:r>
          </w:p>
          <w:p w14:paraId="75FD1AEC" w14:textId="77777777" w:rsidR="00C87AA2" w:rsidRDefault="00C87AA2" w:rsidP="007E09A5">
            <w:pPr>
              <w:tabs>
                <w:tab w:val="left" w:pos="-720"/>
              </w:tabs>
              <w:suppressAutoHyphens/>
              <w:rPr>
                <w:lang w:val="fi-FI"/>
              </w:rPr>
            </w:pPr>
          </w:p>
        </w:tc>
        <w:tc>
          <w:tcPr>
            <w:tcW w:w="4678" w:type="dxa"/>
          </w:tcPr>
          <w:p w14:paraId="09FEC05B" w14:textId="182639F9" w:rsidR="00C87AA2" w:rsidRPr="0067421D" w:rsidDel="00365683" w:rsidRDefault="00C87AA2" w:rsidP="007E09A5">
            <w:pPr>
              <w:pStyle w:val="NormalCountry"/>
              <w:rPr>
                <w:del w:id="29" w:author="Author" w:date="2026-06-15T15:35:00Z" w16du:dateUtc="2026-06-15T13:35:00Z"/>
                <w:b w:val="0"/>
                <w:lang w:val="it-IT"/>
              </w:rPr>
            </w:pPr>
            <w:del w:id="30" w:author="Author" w:date="2026-06-15T15:35:00Z" w16du:dateUtc="2026-06-15T13:35:00Z">
              <w:r w:rsidRPr="0067421D" w:rsidDel="00365683">
                <w:rPr>
                  <w:lang w:val="it-IT"/>
                </w:rPr>
                <w:delText>United Kingdom (Irlanda del Nord)</w:delText>
              </w:r>
            </w:del>
          </w:p>
          <w:p w14:paraId="0D2616D6" w14:textId="5659566F" w:rsidR="00CA5E47" w:rsidDel="00365683" w:rsidRDefault="00C87AA2" w:rsidP="007E09A5">
            <w:pPr>
              <w:rPr>
                <w:del w:id="31" w:author="Author" w:date="2026-06-15T15:35:00Z" w16du:dateUtc="2026-06-15T13:35:00Z"/>
              </w:rPr>
            </w:pPr>
            <w:del w:id="32" w:author="Author" w:date="2026-06-15T15:35:00Z" w16du:dateUtc="2026-06-15T13:35:00Z">
              <w:r w:rsidRPr="004877F1" w:rsidDel="00365683">
                <w:delText xml:space="preserve">GlaxoSmithKline Biologicals </w:delText>
              </w:r>
              <w:r w:rsidDel="00365683">
                <w:delText>SA</w:delText>
              </w:r>
            </w:del>
          </w:p>
          <w:p w14:paraId="0946D6ED" w14:textId="7C094B54" w:rsidR="00C87AA2" w:rsidDel="00365683" w:rsidRDefault="00C87AA2" w:rsidP="007E09A5">
            <w:pPr>
              <w:rPr>
                <w:del w:id="33" w:author="Author" w:date="2026-06-15T15:35:00Z" w16du:dateUtc="2026-06-15T13:35:00Z"/>
              </w:rPr>
            </w:pPr>
            <w:del w:id="34" w:author="Author" w:date="2026-06-15T15:35:00Z" w16du:dateUtc="2026-06-15T13:35:00Z">
              <w:r w:rsidDel="00365683">
                <w:delText xml:space="preserve">Tel: </w:delText>
              </w:r>
              <w:r w:rsidRPr="00B503DB" w:rsidDel="00365683">
                <w:delText>+44 (0)800 221441</w:delText>
              </w:r>
            </w:del>
          </w:p>
          <w:p w14:paraId="7DB00B00" w14:textId="0B9BC922" w:rsidR="00C87AA2" w:rsidRDefault="00C87AA2" w:rsidP="007E09A5">
            <w:pPr>
              <w:tabs>
                <w:tab w:val="left" w:pos="-720"/>
              </w:tabs>
              <w:suppressAutoHyphens/>
            </w:pPr>
            <w:del w:id="35" w:author="Author" w:date="2026-06-15T15:35:00Z" w16du:dateUtc="2026-06-15T13:35:00Z">
              <w:r w:rsidDel="00365683">
                <w:delText>customercontactuk@gsk.com</w:delText>
              </w:r>
            </w:del>
          </w:p>
          <w:p w14:paraId="65A2F516" w14:textId="77777777" w:rsidR="00C87AA2" w:rsidRDefault="00C87AA2" w:rsidP="007E09A5">
            <w:pPr>
              <w:tabs>
                <w:tab w:val="left" w:pos="-720"/>
                <w:tab w:val="left" w:pos="4536"/>
              </w:tabs>
              <w:suppressAutoHyphens/>
              <w:rPr>
                <w:b/>
                <w:lang w:val="fi-FI"/>
              </w:rPr>
            </w:pPr>
          </w:p>
        </w:tc>
      </w:tr>
      <w:tr w:rsidR="00C87AA2" w14:paraId="10C30157" w14:textId="77777777" w:rsidTr="007E09A5">
        <w:trPr>
          <w:gridBefore w:val="1"/>
          <w:wBefore w:w="34" w:type="dxa"/>
        </w:trPr>
        <w:tc>
          <w:tcPr>
            <w:tcW w:w="4644" w:type="dxa"/>
          </w:tcPr>
          <w:p w14:paraId="3DE27976" w14:textId="77777777" w:rsidR="00C87AA2" w:rsidRDefault="00C87AA2" w:rsidP="007E09A5">
            <w:pPr>
              <w:keepLines/>
              <w:spacing w:line="240" w:lineRule="atLeast"/>
              <w:rPr>
                <w:lang w:val="lv-LV"/>
              </w:rPr>
            </w:pPr>
          </w:p>
        </w:tc>
        <w:tc>
          <w:tcPr>
            <w:tcW w:w="4678" w:type="dxa"/>
          </w:tcPr>
          <w:p w14:paraId="345A8C3E" w14:textId="77777777" w:rsidR="00C87AA2" w:rsidRDefault="00C87AA2" w:rsidP="007E09A5">
            <w:pPr>
              <w:tabs>
                <w:tab w:val="left" w:pos="-720"/>
              </w:tabs>
              <w:suppressAutoHyphens/>
              <w:rPr>
                <w:lang w:val="sv-SE"/>
              </w:rPr>
            </w:pPr>
          </w:p>
        </w:tc>
      </w:tr>
    </w:tbl>
    <w:p w14:paraId="24171FC7" w14:textId="77777777" w:rsidR="00C87AA2" w:rsidRPr="00524C79" w:rsidRDefault="00C87AA2" w:rsidP="00C87AA2">
      <w:pPr>
        <w:numPr>
          <w:ilvl w:val="12"/>
          <w:numId w:val="0"/>
        </w:numPr>
        <w:rPr>
          <w:lang w:val="it-IT"/>
        </w:rPr>
      </w:pPr>
      <w:r w:rsidRPr="00730D0F">
        <w:rPr>
          <w:b/>
          <w:szCs w:val="22"/>
          <w:lang w:val="it-IT"/>
        </w:rPr>
        <w:t xml:space="preserve">Questo foglio illustrativo è stato </w:t>
      </w:r>
      <w:r w:rsidRPr="00AE413C">
        <w:rPr>
          <w:b/>
          <w:szCs w:val="22"/>
          <w:lang w:val="it-IT"/>
        </w:rPr>
        <w:t xml:space="preserve">è stato aggiornato </w:t>
      </w:r>
      <w:r w:rsidRPr="00E050FD">
        <w:rPr>
          <w:b/>
          <w:szCs w:val="22"/>
          <w:lang w:val="it-IT"/>
        </w:rPr>
        <w:t xml:space="preserve">il </w:t>
      </w:r>
    </w:p>
    <w:p w14:paraId="262ADF79" w14:textId="77777777" w:rsidR="00C87AA2" w:rsidRDefault="00C87AA2" w:rsidP="00C87AA2">
      <w:pPr>
        <w:numPr>
          <w:ilvl w:val="12"/>
          <w:numId w:val="0"/>
        </w:numPr>
        <w:tabs>
          <w:tab w:val="clear" w:pos="567"/>
        </w:tabs>
        <w:rPr>
          <w:b/>
          <w:szCs w:val="22"/>
          <w:lang w:val="it-IT"/>
        </w:rPr>
      </w:pPr>
    </w:p>
    <w:p w14:paraId="55CBF80D" w14:textId="77777777" w:rsidR="00C87AA2" w:rsidRPr="00730D0F" w:rsidRDefault="00C87AA2" w:rsidP="00C87AA2">
      <w:pPr>
        <w:numPr>
          <w:ilvl w:val="12"/>
          <w:numId w:val="0"/>
        </w:numPr>
        <w:tabs>
          <w:tab w:val="clear" w:pos="567"/>
        </w:tabs>
        <w:rPr>
          <w:b/>
          <w:szCs w:val="22"/>
          <w:lang w:val="it-IT"/>
        </w:rPr>
      </w:pPr>
      <w:r>
        <w:rPr>
          <w:b/>
          <w:szCs w:val="22"/>
          <w:lang w:val="it-IT"/>
        </w:rPr>
        <w:t>Altre fonti di informazioni</w:t>
      </w:r>
    </w:p>
    <w:p w14:paraId="0CF7F56D" w14:textId="77777777" w:rsidR="00C87AA2" w:rsidRDefault="00C87AA2" w:rsidP="00C87AA2">
      <w:pPr>
        <w:rPr>
          <w:noProof/>
          <w:szCs w:val="22"/>
          <w:lang w:val="it-IT"/>
        </w:rPr>
      </w:pPr>
    </w:p>
    <w:p w14:paraId="1F8EFCE3" w14:textId="2258C519" w:rsidR="00C87AA2" w:rsidRPr="00730D0F" w:rsidRDefault="00C87AA2" w:rsidP="00C87AA2">
      <w:pPr>
        <w:rPr>
          <w:b/>
          <w:szCs w:val="22"/>
          <w:lang w:val="it-IT"/>
        </w:rPr>
      </w:pPr>
      <w:r w:rsidRPr="00730D0F">
        <w:rPr>
          <w:noProof/>
          <w:szCs w:val="22"/>
          <w:lang w:val="it-IT"/>
        </w:rPr>
        <w:t>Informazioni più dettagliate su questo medicinale sono disponibili sul sito web della Agenzia Europea dei Medicinali: http</w:t>
      </w:r>
      <w:ins w:id="36" w:author="Author_RA" w:date="2026-06-25T13:19:00Z" w16du:dateUtc="2026-06-25T07:49:00Z">
        <w:r w:rsidR="00876B9F">
          <w:rPr>
            <w:noProof/>
            <w:szCs w:val="22"/>
            <w:lang w:val="it-IT"/>
          </w:rPr>
          <w:t>s</w:t>
        </w:r>
      </w:ins>
      <w:r w:rsidRPr="00730D0F">
        <w:rPr>
          <w:noProof/>
          <w:szCs w:val="22"/>
          <w:lang w:val="it-IT"/>
        </w:rPr>
        <w:t>://www.ema.europa.eu/.</w:t>
      </w:r>
    </w:p>
    <w:p w14:paraId="4B886356" w14:textId="77777777" w:rsidR="00C87AA2" w:rsidRPr="00730D0F" w:rsidRDefault="00C87AA2" w:rsidP="00C87AA2">
      <w:pPr>
        <w:rPr>
          <w:b/>
          <w:caps/>
          <w:szCs w:val="22"/>
          <w:lang w:val="it-IT"/>
        </w:rPr>
      </w:pPr>
    </w:p>
    <w:p w14:paraId="4A57B009" w14:textId="77777777" w:rsidR="00C87AA2" w:rsidRPr="00730D0F" w:rsidRDefault="00C87AA2" w:rsidP="00C87AA2">
      <w:pPr>
        <w:rPr>
          <w:b/>
          <w:caps/>
          <w:szCs w:val="22"/>
          <w:lang w:val="pt-BR"/>
        </w:rPr>
      </w:pPr>
      <w:r w:rsidRPr="00730D0F">
        <w:rPr>
          <w:b/>
          <w:caps/>
          <w:szCs w:val="22"/>
          <w:lang w:val="pt-BR"/>
        </w:rPr>
        <w:t>---------------------------------------------------------------------------------------------------------------------</w:t>
      </w:r>
    </w:p>
    <w:p w14:paraId="21092249" w14:textId="77777777" w:rsidR="00C87AA2" w:rsidRPr="00730D0F" w:rsidRDefault="00C87AA2" w:rsidP="00C87AA2">
      <w:pPr>
        <w:suppressAutoHyphens/>
        <w:ind w:right="-1"/>
        <w:rPr>
          <w:szCs w:val="22"/>
          <w:lang w:val="pt-BR"/>
        </w:rPr>
      </w:pPr>
    </w:p>
    <w:p w14:paraId="76751C43" w14:textId="77777777" w:rsidR="00C87AA2" w:rsidRDefault="00C87AA2" w:rsidP="00C87AA2">
      <w:pPr>
        <w:suppressAutoHyphens/>
        <w:ind w:right="-1"/>
        <w:rPr>
          <w:szCs w:val="22"/>
          <w:lang w:val="it-IT"/>
        </w:rPr>
      </w:pPr>
      <w:r w:rsidRPr="00730D0F">
        <w:rPr>
          <w:szCs w:val="22"/>
          <w:lang w:val="it-IT"/>
        </w:rPr>
        <w:t xml:space="preserve">Le seguenti informazioni sono destinate esclusivamente </w:t>
      </w:r>
      <w:r>
        <w:rPr>
          <w:szCs w:val="22"/>
          <w:lang w:val="it-IT"/>
        </w:rPr>
        <w:t>agli</w:t>
      </w:r>
      <w:r w:rsidRPr="00730D0F">
        <w:rPr>
          <w:szCs w:val="22"/>
          <w:lang w:val="it-IT"/>
        </w:rPr>
        <w:t xml:space="preserve"> operatori sanitari:</w:t>
      </w:r>
    </w:p>
    <w:p w14:paraId="05CA3D11" w14:textId="77777777" w:rsidR="00C87AA2" w:rsidRPr="00730D0F" w:rsidRDefault="00C87AA2" w:rsidP="00C87AA2">
      <w:pPr>
        <w:suppressAutoHyphens/>
        <w:ind w:right="-1"/>
        <w:rPr>
          <w:szCs w:val="22"/>
          <w:lang w:val="it-IT"/>
        </w:rPr>
      </w:pPr>
    </w:p>
    <w:p w14:paraId="3A955911" w14:textId="77777777" w:rsidR="00C87AA2" w:rsidRDefault="00C87AA2" w:rsidP="00C87AA2">
      <w:pPr>
        <w:tabs>
          <w:tab w:val="clear" w:pos="567"/>
          <w:tab w:val="left" w:pos="720"/>
        </w:tabs>
        <w:rPr>
          <w:lang w:val="it-IT"/>
        </w:rPr>
      </w:pPr>
      <w:r w:rsidRPr="00C64792">
        <w:rPr>
          <w:lang w:val="it-IT"/>
        </w:rPr>
        <w:t>Durante la conservazione, si può osservare un fine deposito bianco ed un surnatante limpido</w:t>
      </w:r>
      <w:r>
        <w:rPr>
          <w:lang w:val="it-IT"/>
        </w:rPr>
        <w:t>.</w:t>
      </w:r>
    </w:p>
    <w:p w14:paraId="0E86BB3E" w14:textId="77777777" w:rsidR="00C87AA2" w:rsidRDefault="00C87AA2" w:rsidP="00C87AA2">
      <w:pPr>
        <w:tabs>
          <w:tab w:val="clear" w:pos="567"/>
          <w:tab w:val="left" w:pos="720"/>
        </w:tabs>
        <w:rPr>
          <w:lang w:val="it-IT"/>
        </w:rPr>
      </w:pPr>
    </w:p>
    <w:p w14:paraId="61C9F9BC" w14:textId="77777777" w:rsidR="00C87AA2" w:rsidRPr="00C64792" w:rsidRDefault="00C87AA2" w:rsidP="00C87AA2">
      <w:pPr>
        <w:tabs>
          <w:tab w:val="clear" w:pos="567"/>
          <w:tab w:val="left" w:pos="720"/>
        </w:tabs>
        <w:rPr>
          <w:lang w:val="it-IT"/>
        </w:rPr>
      </w:pPr>
      <w:r>
        <w:rPr>
          <w:lang w:val="it-IT"/>
        </w:rPr>
        <w:t>Il vaccino</w:t>
      </w:r>
      <w:r w:rsidRPr="00C64792">
        <w:rPr>
          <w:lang w:val="it-IT"/>
        </w:rPr>
        <w:t xml:space="preserve"> deve essere risospeso prima dell’uso. </w:t>
      </w:r>
      <w:r>
        <w:rPr>
          <w:lang w:val="it-IT"/>
        </w:rPr>
        <w:t>Una volta ricreata la sospensione, il vaccino avrà un aspetto bianco velato uniforme.</w:t>
      </w:r>
    </w:p>
    <w:p w14:paraId="1C7E94B0" w14:textId="77777777" w:rsidR="00C87AA2" w:rsidRPr="00A73DE8" w:rsidRDefault="00C87AA2" w:rsidP="00C87AA2">
      <w:pPr>
        <w:tabs>
          <w:tab w:val="clear" w:pos="567"/>
          <w:tab w:val="left" w:pos="720"/>
        </w:tabs>
        <w:rPr>
          <w:b/>
          <w:lang w:val="it-IT"/>
        </w:rPr>
      </w:pPr>
    </w:p>
    <w:p w14:paraId="3F1AF349" w14:textId="77777777" w:rsidR="00C87AA2" w:rsidRDefault="00C87AA2" w:rsidP="00C87AA2">
      <w:pPr>
        <w:tabs>
          <w:tab w:val="clear" w:pos="567"/>
          <w:tab w:val="left" w:pos="720"/>
        </w:tabs>
        <w:rPr>
          <w:b/>
          <w:lang w:val="it-IT"/>
        </w:rPr>
      </w:pPr>
      <w:r w:rsidRPr="00C64792">
        <w:rPr>
          <w:b/>
          <w:lang w:val="it-IT"/>
        </w:rPr>
        <w:t>Preparazio</w:t>
      </w:r>
      <w:r>
        <w:rPr>
          <w:b/>
          <w:lang w:val="it-IT"/>
        </w:rPr>
        <w:t>ne della sospensione del vaccino</w:t>
      </w:r>
      <w:r w:rsidRPr="00C64792">
        <w:rPr>
          <w:b/>
          <w:lang w:val="it-IT"/>
        </w:rPr>
        <w:t xml:space="preserve"> per ottenere l’aspetto bianco velato uniforme </w:t>
      </w:r>
    </w:p>
    <w:p w14:paraId="07F41F13" w14:textId="77777777" w:rsidR="00C87AA2" w:rsidRPr="00C64792" w:rsidRDefault="00C87AA2" w:rsidP="00C87AA2">
      <w:pPr>
        <w:tabs>
          <w:tab w:val="clear" w:pos="567"/>
          <w:tab w:val="left" w:pos="720"/>
        </w:tabs>
        <w:rPr>
          <w:lang w:val="it-IT"/>
        </w:rPr>
      </w:pPr>
    </w:p>
    <w:p w14:paraId="3B58D06D" w14:textId="77777777" w:rsidR="00C87AA2" w:rsidRPr="007912CA" w:rsidRDefault="00C87AA2" w:rsidP="00C87AA2">
      <w:pPr>
        <w:tabs>
          <w:tab w:val="clear" w:pos="567"/>
          <w:tab w:val="left" w:pos="720"/>
        </w:tabs>
        <w:rPr>
          <w:lang w:val="it-IT"/>
        </w:rPr>
      </w:pPr>
      <w:r w:rsidRPr="007912CA">
        <w:rPr>
          <w:lang w:val="it-IT"/>
        </w:rPr>
        <w:t>Il vaccin</w:t>
      </w:r>
      <w:r>
        <w:rPr>
          <w:lang w:val="it-IT"/>
        </w:rPr>
        <w:t>o</w:t>
      </w:r>
      <w:r w:rsidRPr="007912CA">
        <w:rPr>
          <w:lang w:val="it-IT"/>
        </w:rPr>
        <w:t xml:space="preserve"> </w:t>
      </w:r>
      <w:r>
        <w:rPr>
          <w:lang w:val="it-IT"/>
        </w:rPr>
        <w:t>deve essere</w:t>
      </w:r>
      <w:r w:rsidRPr="007912CA">
        <w:rPr>
          <w:lang w:val="it-IT"/>
        </w:rPr>
        <w:t xml:space="preserve"> risospeso seguendo </w:t>
      </w:r>
      <w:r>
        <w:rPr>
          <w:lang w:val="it-IT"/>
        </w:rPr>
        <w:t>i</w:t>
      </w:r>
      <w:r w:rsidRPr="007912CA">
        <w:rPr>
          <w:lang w:val="it-IT"/>
        </w:rPr>
        <w:t xml:space="preserve"> passaggi di seguito indicat</w:t>
      </w:r>
      <w:r>
        <w:rPr>
          <w:lang w:val="it-IT"/>
        </w:rPr>
        <w:t>i</w:t>
      </w:r>
      <w:r w:rsidRPr="007912CA">
        <w:rPr>
          <w:lang w:val="it-IT"/>
        </w:rPr>
        <w:t>.</w:t>
      </w:r>
    </w:p>
    <w:p w14:paraId="5940CC19" w14:textId="77777777" w:rsidR="00C87AA2" w:rsidRDefault="00C87AA2" w:rsidP="00C87AA2">
      <w:pPr>
        <w:numPr>
          <w:ilvl w:val="0"/>
          <w:numId w:val="36"/>
        </w:numPr>
        <w:tabs>
          <w:tab w:val="clear" w:pos="567"/>
          <w:tab w:val="left" w:pos="720"/>
        </w:tabs>
        <w:ind w:left="851" w:hanging="284"/>
        <w:rPr>
          <w:lang w:val="it-IT"/>
        </w:rPr>
      </w:pPr>
      <w:r w:rsidRPr="007912CA">
        <w:rPr>
          <w:lang w:val="it-IT"/>
        </w:rPr>
        <w:t>Tenere la siringa in posizione vertical</w:t>
      </w:r>
      <w:r>
        <w:rPr>
          <w:lang w:val="it-IT"/>
        </w:rPr>
        <w:t>e</w:t>
      </w:r>
      <w:r w:rsidRPr="007912CA">
        <w:rPr>
          <w:lang w:val="it-IT"/>
        </w:rPr>
        <w:t xml:space="preserve"> con la mano chiusa.</w:t>
      </w:r>
    </w:p>
    <w:p w14:paraId="25E2C781" w14:textId="77777777" w:rsidR="00C87AA2" w:rsidRDefault="00C87AA2" w:rsidP="00C87AA2">
      <w:pPr>
        <w:numPr>
          <w:ilvl w:val="0"/>
          <w:numId w:val="36"/>
        </w:numPr>
        <w:tabs>
          <w:tab w:val="clear" w:pos="567"/>
          <w:tab w:val="left" w:pos="720"/>
        </w:tabs>
        <w:ind w:left="851" w:hanging="284"/>
        <w:rPr>
          <w:lang w:val="it-IT"/>
        </w:rPr>
      </w:pPr>
      <w:r>
        <w:rPr>
          <w:lang w:val="it-IT"/>
        </w:rPr>
        <w:t>Agitare la siringa inclinandola a testa in giù e viceversa</w:t>
      </w:r>
      <w:r w:rsidRPr="007912CA">
        <w:rPr>
          <w:lang w:val="it-IT"/>
        </w:rPr>
        <w:t>.</w:t>
      </w:r>
    </w:p>
    <w:p w14:paraId="080C7356" w14:textId="77777777" w:rsidR="00C87AA2" w:rsidRDefault="00C87AA2" w:rsidP="00C87AA2">
      <w:pPr>
        <w:numPr>
          <w:ilvl w:val="0"/>
          <w:numId w:val="36"/>
        </w:numPr>
        <w:tabs>
          <w:tab w:val="clear" w:pos="567"/>
          <w:tab w:val="left" w:pos="720"/>
        </w:tabs>
        <w:ind w:left="851" w:hanging="284"/>
        <w:rPr>
          <w:lang w:val="it-IT"/>
        </w:rPr>
      </w:pPr>
      <w:r w:rsidRPr="0069427C">
        <w:rPr>
          <w:lang w:val="it-IT"/>
        </w:rPr>
        <w:lastRenderedPageBreak/>
        <w:t>Ripetere qu</w:t>
      </w:r>
      <w:r>
        <w:rPr>
          <w:lang w:val="it-IT"/>
        </w:rPr>
        <w:t>e</w:t>
      </w:r>
      <w:r w:rsidRPr="0069427C">
        <w:rPr>
          <w:lang w:val="it-IT"/>
        </w:rPr>
        <w:t>sta azione vigorosamente per almeno 15 secondi.</w:t>
      </w:r>
    </w:p>
    <w:p w14:paraId="60B16B0E" w14:textId="77777777" w:rsidR="00C87AA2" w:rsidRDefault="00C87AA2" w:rsidP="00C87AA2">
      <w:pPr>
        <w:numPr>
          <w:ilvl w:val="0"/>
          <w:numId w:val="36"/>
        </w:numPr>
        <w:tabs>
          <w:tab w:val="clear" w:pos="567"/>
          <w:tab w:val="left" w:pos="720"/>
        </w:tabs>
        <w:ind w:left="851" w:hanging="284"/>
      </w:pPr>
      <w:proofErr w:type="spellStart"/>
      <w:r>
        <w:t>Controllare</w:t>
      </w:r>
      <w:proofErr w:type="spellEnd"/>
      <w:r>
        <w:t xml:space="preserve"> </w:t>
      </w:r>
      <w:proofErr w:type="spellStart"/>
      <w:r>
        <w:t>ancora</w:t>
      </w:r>
      <w:proofErr w:type="spellEnd"/>
      <w:r>
        <w:t xml:space="preserve"> il </w:t>
      </w:r>
      <w:proofErr w:type="spellStart"/>
      <w:r>
        <w:t>vaccino</w:t>
      </w:r>
      <w:proofErr w:type="spellEnd"/>
      <w:r>
        <w:t>:</w:t>
      </w:r>
    </w:p>
    <w:p w14:paraId="1164D680" w14:textId="77777777" w:rsidR="00C87AA2" w:rsidRDefault="00C87AA2" w:rsidP="00C87AA2">
      <w:pPr>
        <w:numPr>
          <w:ilvl w:val="1"/>
          <w:numId w:val="36"/>
        </w:numPr>
        <w:tabs>
          <w:tab w:val="clear" w:pos="567"/>
          <w:tab w:val="left" w:pos="720"/>
        </w:tabs>
        <w:ind w:hanging="201"/>
        <w:rPr>
          <w:lang w:val="it-IT"/>
        </w:rPr>
      </w:pPr>
      <w:r>
        <w:rPr>
          <w:color w:val="222222"/>
          <w:lang w:val="it-IT"/>
        </w:rPr>
        <w:t>s</w:t>
      </w:r>
      <w:r w:rsidRPr="0069427C">
        <w:rPr>
          <w:color w:val="222222"/>
          <w:lang w:val="it-IT"/>
        </w:rPr>
        <w:t xml:space="preserve">e il vaccino appare come una sospensione bianca </w:t>
      </w:r>
      <w:r>
        <w:rPr>
          <w:color w:val="222222"/>
          <w:lang w:val="it-IT"/>
        </w:rPr>
        <w:t>velata</w:t>
      </w:r>
      <w:r w:rsidRPr="0069427C">
        <w:rPr>
          <w:color w:val="222222"/>
          <w:lang w:val="it-IT"/>
        </w:rPr>
        <w:t xml:space="preserve"> uniforme, è pronto per l'uso - l'aspetto non dovrebbe essere chiaro</w:t>
      </w:r>
      <w:r w:rsidRPr="0069427C">
        <w:rPr>
          <w:lang w:val="it-IT"/>
        </w:rPr>
        <w:t>.</w:t>
      </w:r>
    </w:p>
    <w:p w14:paraId="64859AE1" w14:textId="77777777" w:rsidR="00C87AA2" w:rsidRDefault="00C87AA2" w:rsidP="00C87AA2">
      <w:pPr>
        <w:numPr>
          <w:ilvl w:val="1"/>
          <w:numId w:val="36"/>
        </w:numPr>
        <w:tabs>
          <w:tab w:val="clear" w:pos="567"/>
          <w:tab w:val="left" w:pos="720"/>
        </w:tabs>
        <w:ind w:hanging="201"/>
        <w:rPr>
          <w:lang w:val="it-IT"/>
        </w:rPr>
      </w:pPr>
      <w:r>
        <w:rPr>
          <w:color w:val="222222"/>
          <w:lang w:val="it-IT"/>
        </w:rPr>
        <w:t>s</w:t>
      </w:r>
      <w:r w:rsidRPr="0069427C">
        <w:rPr>
          <w:color w:val="222222"/>
          <w:lang w:val="it-IT"/>
        </w:rPr>
        <w:t xml:space="preserve">e il vaccino non appare ancora come una sospensione bianca </w:t>
      </w:r>
      <w:r>
        <w:rPr>
          <w:color w:val="222222"/>
          <w:lang w:val="it-IT"/>
        </w:rPr>
        <w:t>velata</w:t>
      </w:r>
      <w:r w:rsidRPr="0069427C">
        <w:rPr>
          <w:color w:val="222222"/>
          <w:lang w:val="it-IT"/>
        </w:rPr>
        <w:t xml:space="preserve"> uniforme </w:t>
      </w:r>
      <w:r>
        <w:rPr>
          <w:color w:val="222222"/>
          <w:lang w:val="it-IT"/>
        </w:rPr>
        <w:t>–</w:t>
      </w:r>
      <w:r w:rsidRPr="0069427C">
        <w:rPr>
          <w:color w:val="222222"/>
          <w:lang w:val="it-IT"/>
        </w:rPr>
        <w:t xml:space="preserve"> </w:t>
      </w:r>
      <w:r>
        <w:rPr>
          <w:color w:val="222222"/>
          <w:lang w:val="it-IT"/>
        </w:rPr>
        <w:t>agitare la siringa nuovamente a testa in giù e viceversa</w:t>
      </w:r>
      <w:r w:rsidRPr="0069427C">
        <w:rPr>
          <w:color w:val="222222"/>
          <w:lang w:val="it-IT"/>
        </w:rPr>
        <w:t xml:space="preserve"> e poi di nuovo per almeno altri 15 secondi - poi ispezionare di nuovo.</w:t>
      </w:r>
    </w:p>
    <w:p w14:paraId="74939449" w14:textId="77777777" w:rsidR="00C87AA2" w:rsidRPr="0069427C" w:rsidRDefault="00C87AA2" w:rsidP="00C87AA2">
      <w:pPr>
        <w:tabs>
          <w:tab w:val="clear" w:pos="567"/>
          <w:tab w:val="left" w:pos="720"/>
        </w:tabs>
        <w:rPr>
          <w:lang w:val="it-IT"/>
        </w:rPr>
      </w:pPr>
    </w:p>
    <w:p w14:paraId="5CAC9999" w14:textId="77777777" w:rsidR="00C87AA2" w:rsidRDefault="00C87AA2" w:rsidP="00C87AA2">
      <w:pPr>
        <w:rPr>
          <w:lang w:val="it-IT"/>
        </w:rPr>
      </w:pPr>
      <w:r w:rsidRPr="00F16448">
        <w:rPr>
          <w:color w:val="222222"/>
          <w:lang w:val="it-IT"/>
        </w:rPr>
        <w:t>Il vaccino deve essere ispezionato visivamente per eventuali corpi estranei e / o cambiament</w:t>
      </w:r>
      <w:r>
        <w:rPr>
          <w:color w:val="222222"/>
          <w:lang w:val="it-IT"/>
        </w:rPr>
        <w:t>i</w:t>
      </w:r>
      <w:r w:rsidRPr="00F16448">
        <w:rPr>
          <w:color w:val="222222"/>
          <w:lang w:val="it-IT"/>
        </w:rPr>
        <w:t xml:space="preserve"> nell'aspetto fisico prima della somministrazione. Nel caso si osservi quanto sopra, non somministrare il vaccino</w:t>
      </w:r>
      <w:r w:rsidRPr="00F16448">
        <w:rPr>
          <w:lang w:val="it-IT"/>
        </w:rPr>
        <w:t>.</w:t>
      </w:r>
    </w:p>
    <w:p w14:paraId="648D5DC5" w14:textId="592FBF03" w:rsidR="00C87AA2" w:rsidRDefault="00C87AA2" w:rsidP="00C87AA2">
      <w:pPr>
        <w:rPr>
          <w:lang w:val="it-IT"/>
        </w:rPr>
      </w:pPr>
    </w:p>
    <w:p w14:paraId="037FE4E1" w14:textId="77777777" w:rsidR="006A49ED" w:rsidRPr="001F508E" w:rsidRDefault="006A49ED" w:rsidP="006A49ED">
      <w:pPr>
        <w:keepNext/>
        <w:keepLines/>
        <w:autoSpaceDE w:val="0"/>
        <w:autoSpaceDN w:val="0"/>
        <w:adjustRightInd w:val="0"/>
        <w:rPr>
          <w:szCs w:val="22"/>
          <w:highlight w:val="lightGray"/>
          <w:u w:val="single"/>
          <w:lang w:val="it-IT"/>
        </w:rPr>
      </w:pPr>
      <w:r w:rsidRPr="001F508E">
        <w:rPr>
          <w:szCs w:val="22"/>
          <w:u w:val="single"/>
          <w:lang w:val="it-IT"/>
        </w:rPr>
        <w:t>I</w:t>
      </w:r>
      <w:r w:rsidRPr="00477A77">
        <w:rPr>
          <w:szCs w:val="22"/>
          <w:u w:val="single"/>
          <w:lang w:val="it-IT"/>
        </w:rPr>
        <w:t>struzioni per la siringa pre-riempita</w:t>
      </w:r>
    </w:p>
    <w:p w14:paraId="5C7C48E1" w14:textId="77777777" w:rsidR="006A49ED" w:rsidRPr="001F508E" w:rsidRDefault="006A49ED" w:rsidP="006A49ED">
      <w:pPr>
        <w:keepNext/>
        <w:keepLines/>
        <w:autoSpaceDE w:val="0"/>
        <w:autoSpaceDN w:val="0"/>
        <w:adjustRightInd w:val="0"/>
        <w:rPr>
          <w:szCs w:val="22"/>
          <w:highlight w:val="lightGray"/>
          <w:u w:val="single"/>
          <w:lang w:val="it-IT"/>
        </w:rPr>
      </w:pPr>
    </w:p>
    <w:p w14:paraId="2704C1F9" w14:textId="77777777" w:rsidR="006A49ED" w:rsidRPr="001F508E" w:rsidRDefault="006A49ED" w:rsidP="006A49ED">
      <w:pPr>
        <w:keepNext/>
        <w:keepLines/>
        <w:rPr>
          <w:color w:val="000000"/>
          <w:u w:val="single"/>
          <w:lang w:val="it-IT"/>
        </w:rPr>
      </w:pPr>
    </w:p>
    <w:tbl>
      <w:tblPr>
        <w:tblW w:w="0" w:type="auto"/>
        <w:tblLook w:val="04A0" w:firstRow="1" w:lastRow="0" w:firstColumn="1" w:lastColumn="0" w:noHBand="0" w:noVBand="1"/>
      </w:tblPr>
      <w:tblGrid>
        <w:gridCol w:w="4531"/>
        <w:gridCol w:w="4531"/>
      </w:tblGrid>
      <w:tr w:rsidR="006A49ED" w:rsidRPr="00323078" w14:paraId="24BB75BA" w14:textId="77777777" w:rsidTr="001F508E">
        <w:tc>
          <w:tcPr>
            <w:tcW w:w="4531" w:type="dxa"/>
            <w:vAlign w:val="center"/>
          </w:tcPr>
          <w:p w14:paraId="7C9225F3" w14:textId="77777777" w:rsidR="006A49ED" w:rsidRPr="00E36FE6" w:rsidRDefault="006A49ED" w:rsidP="001F508E">
            <w:pPr>
              <w:keepNext/>
              <w:keepLines/>
              <w:jc w:val="center"/>
              <w:rPr>
                <w:rFonts w:eastAsia="Calibri"/>
                <w:snapToGrid w:val="0"/>
                <w:sz w:val="24"/>
                <w:szCs w:val="24"/>
              </w:rPr>
            </w:pPr>
            <w:r>
              <w:rPr>
                <w:rFonts w:ascii="Calibri" w:eastAsia="Calibri" w:hAnsi="Calibri"/>
                <w:noProof/>
              </w:rPr>
              <mc:AlternateContent>
                <mc:Choice Requires="wps">
                  <w:drawing>
                    <wp:anchor distT="0" distB="0" distL="0" distR="0" simplePos="0" relativeHeight="251667456" behindDoc="0" locked="0" layoutInCell="1" allowOverlap="0" wp14:anchorId="51370757" wp14:editId="47218227">
                      <wp:simplePos x="0" y="0"/>
                      <wp:positionH relativeFrom="column">
                        <wp:posOffset>1647190</wp:posOffset>
                      </wp:positionH>
                      <wp:positionV relativeFrom="paragraph">
                        <wp:posOffset>1243330</wp:posOffset>
                      </wp:positionV>
                      <wp:extent cx="821055" cy="262255"/>
                      <wp:effectExtent l="0" t="0" r="0" b="44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1055" cy="262255"/>
                              </a:xfrm>
                              <a:prstGeom prst="rect">
                                <a:avLst/>
                              </a:prstGeom>
                              <a:noFill/>
                              <a:ln w="6350">
                                <a:noFill/>
                              </a:ln>
                            </wps:spPr>
                            <wps:txbx>
                              <w:txbxContent>
                                <w:p w14:paraId="712E4093" w14:textId="77777777" w:rsidR="006A49ED" w:rsidRPr="00077326" w:rsidRDefault="006A49ED" w:rsidP="006A49ED">
                                  <w:pPr>
                                    <w:rPr>
                                      <w:snapToGrid w:val="0"/>
                                      <w:szCs w:val="22"/>
                                    </w:rPr>
                                  </w:pPr>
                                  <w:r w:rsidRPr="00077326">
                                    <w:rPr>
                                      <w:snapToGrid w:val="0"/>
                                      <w:szCs w:val="22"/>
                                    </w:rPr>
                                    <w:t>Cap</w:t>
                                  </w:r>
                                  <w:r>
                                    <w:rPr>
                                      <w:snapToGrid w:val="0"/>
                                      <w:szCs w:val="22"/>
                                    </w:rPr>
                                    <w:t>puccio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70757" id="Text Box 7" o:spid="_x0000_s1031" type="#_x0000_t202" style="position:absolute;left:0;text-align:left;margin-left:129.7pt;margin-top:97.9pt;width:64.65pt;height:20.65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" o:allowoverlap="f" filled="f" stroked="f" strokeweight=".5pt">
                      <v:textbox>
                        <w:txbxContent>
                          <w:p w14:paraId="712E4093" w14:textId="77777777" w:rsidR="006A49ED" w:rsidRPr="00077326" w:rsidRDefault="006A49ED" w:rsidP="006A49ED">
                            <w:pPr>
                              <w:rPr>
                                <w:snapToGrid w:val="0"/>
                                <w:szCs w:val="22"/>
                              </w:rPr>
                            </w:pPr>
                            <w:r w:rsidRPr="00077326">
                              <w:rPr>
                                <w:snapToGrid w:val="0"/>
                                <w:szCs w:val="22"/>
                              </w:rPr>
                              <w:t>Cap</w:t>
                            </w:r>
                            <w:r>
                              <w:rPr>
                                <w:snapToGrid w:val="0"/>
                                <w:szCs w:val="22"/>
                              </w:rPr>
                              <w:t>puccio</w:t>
                            </w:r>
                          </w:p>
                        </w:txbxContent>
                      </v:textbox>
                    </v:shape>
                  </w:pict>
                </mc:Fallback>
              </mc:AlternateContent>
            </w:r>
            <w:r>
              <w:rPr>
                <w:rFonts w:ascii="Calibri" w:eastAsia="Calibri" w:hAnsi="Calibri"/>
                <w:noProof/>
              </w:rPr>
              <mc:AlternateContent>
                <mc:Choice Requires="wps">
                  <w:drawing>
                    <wp:anchor distT="0" distB="0" distL="0" distR="0" simplePos="0" relativeHeight="251666432" behindDoc="0" locked="0" layoutInCell="1" allowOverlap="0" wp14:anchorId="6B8ADB12" wp14:editId="490337A0">
                      <wp:simplePos x="0" y="0"/>
                      <wp:positionH relativeFrom="column">
                        <wp:posOffset>1076325</wp:posOffset>
                      </wp:positionH>
                      <wp:positionV relativeFrom="paragraph">
                        <wp:posOffset>1108075</wp:posOffset>
                      </wp:positionV>
                      <wp:extent cx="609600" cy="262255"/>
                      <wp:effectExtent l="0" t="0" r="0" b="44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262255"/>
                              </a:xfrm>
                              <a:prstGeom prst="rect">
                                <a:avLst/>
                              </a:prstGeom>
                              <a:noFill/>
                              <a:ln w="6350">
                                <a:noFill/>
                              </a:ln>
                            </wps:spPr>
                            <wps:txbx>
                              <w:txbxContent>
                                <w:p w14:paraId="6CBCD3F3" w14:textId="77777777" w:rsidR="006A49ED" w:rsidRPr="00077326" w:rsidRDefault="006A49ED" w:rsidP="006A49ED">
                                  <w:pPr>
                                    <w:rPr>
                                      <w:snapToGrid w:val="0"/>
                                      <w:szCs w:val="22"/>
                                    </w:rPr>
                                  </w:pPr>
                                  <w:r>
                                    <w:rPr>
                                      <w:snapToGrid w:val="0"/>
                                      <w:szCs w:val="22"/>
                                    </w:rPr>
                                    <w:t>Corpo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ADB12" id="Text Box 8" o:spid="_x0000_s1032" type="#_x0000_t202" style="position:absolute;left:0;text-align:left;margin-left:84.75pt;margin-top:87.25pt;width:48pt;height:20.65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" o:allowoverlap="f" filled="f" stroked="f" strokeweight=".5pt">
                      <v:textbox>
                        <w:txbxContent>
                          <w:p w14:paraId="6CBCD3F3" w14:textId="77777777" w:rsidR="006A49ED" w:rsidRPr="00077326" w:rsidRDefault="006A49ED" w:rsidP="006A49ED">
                            <w:pPr>
                              <w:rPr>
                                <w:snapToGrid w:val="0"/>
                                <w:szCs w:val="22"/>
                              </w:rPr>
                            </w:pPr>
                            <w:r>
                              <w:rPr>
                                <w:snapToGrid w:val="0"/>
                                <w:szCs w:val="22"/>
                              </w:rPr>
                              <w:t>Corpo</w:t>
                            </w:r>
                          </w:p>
                        </w:txbxContent>
                      </v:textbox>
                    </v:shape>
                  </w:pict>
                </mc:Fallback>
              </mc:AlternateContent>
            </w:r>
            <w:r>
              <w:rPr>
                <w:rFonts w:ascii="Calibri" w:eastAsia="Calibri" w:hAnsi="Calibri"/>
                <w:noProof/>
              </w:rPr>
              <mc:AlternateContent>
                <mc:Choice Requires="wps">
                  <w:drawing>
                    <wp:anchor distT="0" distB="0" distL="0" distR="0" simplePos="0" relativeHeight="251665408" behindDoc="0" locked="0" layoutInCell="1" allowOverlap="0" wp14:anchorId="1B79D928" wp14:editId="2C8C99D1">
                      <wp:simplePos x="0" y="0"/>
                      <wp:positionH relativeFrom="column">
                        <wp:posOffset>336550</wp:posOffset>
                      </wp:positionH>
                      <wp:positionV relativeFrom="paragraph">
                        <wp:posOffset>906145</wp:posOffset>
                      </wp:positionV>
                      <wp:extent cx="676275" cy="2667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66700"/>
                              </a:xfrm>
                              <a:prstGeom prst="rect">
                                <a:avLst/>
                              </a:prstGeom>
                              <a:noFill/>
                              <a:ln w="6350">
                                <a:noFill/>
                              </a:ln>
                            </wps:spPr>
                            <wps:txbx>
                              <w:txbxContent>
                                <w:p w14:paraId="047EA88A" w14:textId="77777777" w:rsidR="006A49ED" w:rsidRPr="00077326" w:rsidRDefault="006A49ED" w:rsidP="006A49ED">
                                  <w:pPr>
                                    <w:rPr>
                                      <w:snapToGrid w:val="0"/>
                                      <w:szCs w:val="22"/>
                                    </w:rPr>
                                  </w:pPr>
                                  <w:r>
                                    <w:rPr>
                                      <w:snapToGrid w:val="0"/>
                                      <w:szCs w:val="22"/>
                                    </w:rPr>
                                    <w:t>Stantuffo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9D928" id="Text Box 9" o:spid="_x0000_s1033" type="#_x0000_t202" style="position:absolute;left:0;text-align:left;margin-left:26.5pt;margin-top:71.35pt;width:53.25pt;height:21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" o:allowoverlap="f" filled="f" stroked="f" strokeweight=".5pt">
                      <v:textbox>
                        <w:txbxContent>
                          <w:p w14:paraId="047EA88A" w14:textId="77777777" w:rsidR="006A49ED" w:rsidRPr="00077326" w:rsidRDefault="006A49ED" w:rsidP="006A49ED">
                            <w:pPr>
                              <w:rPr>
                                <w:snapToGrid w:val="0"/>
                                <w:szCs w:val="22"/>
                              </w:rPr>
                            </w:pPr>
                            <w:proofErr w:type="spellStart"/>
                            <w:r>
                              <w:rPr>
                                <w:snapToGrid w:val="0"/>
                                <w:szCs w:val="22"/>
                              </w:rPr>
                              <w:t>Stantuffo</w:t>
                            </w:r>
                            <w:proofErr w:type="spellEnd"/>
                          </w:p>
                        </w:txbxContent>
                      </v:textbox>
                    </v:shape>
                  </w:pict>
                </mc:Fallback>
              </mc:AlternateContent>
            </w:r>
            <w:r>
              <w:rPr>
                <w:rFonts w:ascii="Calibri" w:eastAsia="Calibri" w:hAnsi="Calibri"/>
                <w:noProof/>
              </w:rPr>
              <mc:AlternateContent>
                <mc:Choice Requires="wps">
                  <w:drawing>
                    <wp:anchor distT="0" distB="0" distL="0" distR="0" simplePos="0" relativeHeight="251668480" behindDoc="0" locked="0" layoutInCell="1" allowOverlap="0" wp14:anchorId="28F5A8F0" wp14:editId="735ED9FF">
                      <wp:simplePos x="0" y="0"/>
                      <wp:positionH relativeFrom="column">
                        <wp:posOffset>1130300</wp:posOffset>
                      </wp:positionH>
                      <wp:positionV relativeFrom="paragraph">
                        <wp:posOffset>307975</wp:posOffset>
                      </wp:positionV>
                      <wp:extent cx="1476375" cy="27178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271780"/>
                              </a:xfrm>
                              <a:prstGeom prst="rect">
                                <a:avLst/>
                              </a:prstGeom>
                              <a:noFill/>
                              <a:ln w="6350">
                                <a:noFill/>
                              </a:ln>
                            </wps:spPr>
                            <wps:txbx>
                              <w:txbxContent>
                                <w:p w14:paraId="4B020468" w14:textId="77777777" w:rsidR="006A49ED" w:rsidRPr="00077326" w:rsidRDefault="006A49ED" w:rsidP="006A49ED">
                                  <w:pPr>
                                    <w:rPr>
                                      <w:szCs w:val="22"/>
                                    </w:rPr>
                                  </w:pPr>
                                  <w:r>
                                    <w:rPr>
                                      <w:szCs w:val="22"/>
                                    </w:rPr>
                                    <w:t xml:space="preserve">Adattatore </w:t>
                                  </w:r>
                                  <w:r w:rsidRPr="00077326">
                                    <w:rPr>
                                      <w:szCs w:val="22"/>
                                    </w:rPr>
                                    <w:t>Luer Lock Adaptor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5A8F0" id="Text Box 10" o:spid="_x0000_s1034" type="#_x0000_t202" style="position:absolute;left:0;text-align:left;margin-left:89pt;margin-top:24.25pt;width:116.25pt;height:21.4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" o:allowoverlap="f" filled="f" stroked="f" strokeweight=".5pt">
                      <v:textbox>
                        <w:txbxContent>
                          <w:p w14:paraId="4B020468" w14:textId="77777777" w:rsidR="006A49ED" w:rsidRPr="00077326" w:rsidRDefault="006A49ED" w:rsidP="006A49ED">
                            <w:pPr>
                              <w:rPr>
                                <w:szCs w:val="22"/>
                              </w:rPr>
                            </w:pPr>
                            <w:proofErr w:type="spellStart"/>
                            <w:r>
                              <w:rPr>
                                <w:szCs w:val="22"/>
                              </w:rPr>
                              <w:t>Adattatore</w:t>
                            </w:r>
                            <w:proofErr w:type="spellEnd"/>
                            <w:r>
                              <w:rPr>
                                <w:szCs w:val="22"/>
                              </w:rPr>
                              <w:t xml:space="preserve"> </w:t>
                            </w:r>
                            <w:r w:rsidRPr="00077326">
                              <w:rPr>
                                <w:szCs w:val="22"/>
                              </w:rPr>
                              <w:t>Luer Lock Adaptor</w:t>
                            </w:r>
                          </w:p>
                        </w:txbxContent>
                      </v:textbox>
                    </v:shape>
                  </w:pict>
                </mc:Fallback>
              </mc:AlternateContent>
            </w:r>
            <w:r>
              <w:rPr>
                <w:noProof/>
              </w:rPr>
              <w:drawing>
                <wp:inline distT="0" distB="0" distL="0" distR="0" wp14:anchorId="18DE1189" wp14:editId="1A537F07">
                  <wp:extent cx="1741170" cy="1748155"/>
                  <wp:effectExtent l="0" t="0" r="0" b="4445"/>
                  <wp:docPr id="12" name="Picture 12"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1170" cy="1748155"/>
                          </a:xfrm>
                          <a:prstGeom prst="rect">
                            <a:avLst/>
                          </a:prstGeom>
                          <a:noFill/>
                          <a:ln>
                            <a:noFill/>
                          </a:ln>
                        </pic:spPr>
                      </pic:pic>
                    </a:graphicData>
                  </a:graphic>
                </wp:inline>
              </w:drawing>
            </w:r>
          </w:p>
        </w:tc>
        <w:tc>
          <w:tcPr>
            <w:tcW w:w="4531" w:type="dxa"/>
            <w:vAlign w:val="center"/>
          </w:tcPr>
          <w:p w14:paraId="0DC6D9D6" w14:textId="77777777" w:rsidR="006A49ED" w:rsidRPr="001F508E" w:rsidRDefault="006A49ED" w:rsidP="001F508E">
            <w:pPr>
              <w:keepNext/>
              <w:keepLines/>
              <w:spacing w:after="120"/>
              <w:rPr>
                <w:rFonts w:eastAsia="Calibri"/>
                <w:color w:val="000000"/>
                <w:szCs w:val="22"/>
                <w:lang w:val="it-IT"/>
              </w:rPr>
            </w:pPr>
            <w:r w:rsidRPr="001F508E">
              <w:rPr>
                <w:rStyle w:val="tlid-translation"/>
                <w:szCs w:val="22"/>
                <w:lang w:val="it-IT"/>
              </w:rPr>
              <w:t>Tenere la siringa per il corpo, non per lo stantuffo</w:t>
            </w:r>
            <w:r w:rsidRPr="001F508E">
              <w:rPr>
                <w:rFonts w:eastAsia="Calibri"/>
                <w:color w:val="000000"/>
                <w:szCs w:val="22"/>
                <w:lang w:val="it-IT"/>
              </w:rPr>
              <w:t>.</w:t>
            </w:r>
          </w:p>
          <w:p w14:paraId="209F9247" w14:textId="77777777" w:rsidR="006A49ED" w:rsidRPr="001F508E" w:rsidRDefault="006A49ED" w:rsidP="001F508E">
            <w:pPr>
              <w:keepNext/>
              <w:keepLines/>
              <w:rPr>
                <w:rFonts w:eastAsia="Calibri"/>
                <w:snapToGrid w:val="0"/>
                <w:sz w:val="24"/>
                <w:szCs w:val="24"/>
                <w:lang w:val="it-IT"/>
              </w:rPr>
            </w:pPr>
            <w:r w:rsidRPr="001F508E">
              <w:rPr>
                <w:szCs w:val="22"/>
                <w:lang w:val="it-IT"/>
              </w:rPr>
              <w:t>Svitare il tappo della siringa  ruotando in senso antiorario</w:t>
            </w:r>
            <w:r w:rsidRPr="001F508E">
              <w:rPr>
                <w:rFonts w:eastAsia="Calibri"/>
                <w:color w:val="000000"/>
                <w:szCs w:val="22"/>
                <w:lang w:val="it-IT"/>
              </w:rPr>
              <w:t>.</w:t>
            </w:r>
          </w:p>
        </w:tc>
      </w:tr>
      <w:tr w:rsidR="006A49ED" w:rsidRPr="00323078" w14:paraId="561726C4" w14:textId="77777777" w:rsidTr="001F508E">
        <w:trPr>
          <w:trHeight w:val="3103"/>
        </w:trPr>
        <w:tc>
          <w:tcPr>
            <w:tcW w:w="4531" w:type="dxa"/>
            <w:vAlign w:val="center"/>
          </w:tcPr>
          <w:p w14:paraId="46A0226F" w14:textId="77777777" w:rsidR="006A49ED" w:rsidRPr="00E36FE6" w:rsidRDefault="006A49ED" w:rsidP="001F508E">
            <w:pPr>
              <w:jc w:val="center"/>
              <w:rPr>
                <w:rFonts w:eastAsia="Calibri"/>
                <w:snapToGrid w:val="0"/>
                <w:sz w:val="24"/>
                <w:szCs w:val="24"/>
              </w:rPr>
            </w:pPr>
            <w:r>
              <w:rPr>
                <w:rFonts w:ascii="Calibri" w:eastAsia="Calibri" w:hAnsi="Calibri"/>
                <w:noProof/>
              </w:rPr>
              <mc:AlternateContent>
                <mc:Choice Requires="wps">
                  <w:drawing>
                    <wp:anchor distT="0" distB="0" distL="0" distR="0" simplePos="0" relativeHeight="251669504" behindDoc="0" locked="0" layoutInCell="1" allowOverlap="0" wp14:anchorId="103CE33F" wp14:editId="0AE6A81B">
                      <wp:simplePos x="0" y="0"/>
                      <wp:positionH relativeFrom="column">
                        <wp:posOffset>1129030</wp:posOffset>
                      </wp:positionH>
                      <wp:positionV relativeFrom="paragraph">
                        <wp:posOffset>294005</wp:posOffset>
                      </wp:positionV>
                      <wp:extent cx="1228090" cy="27178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8090" cy="271780"/>
                              </a:xfrm>
                              <a:prstGeom prst="rect">
                                <a:avLst/>
                              </a:prstGeom>
                              <a:noFill/>
                              <a:ln w="6350">
                                <a:noFill/>
                              </a:ln>
                            </wps:spPr>
                            <wps:txbx>
                              <w:txbxContent>
                                <w:p w14:paraId="098D872C" w14:textId="77777777" w:rsidR="006A49ED" w:rsidRPr="00077326" w:rsidRDefault="006A49ED" w:rsidP="006A49ED">
                                  <w:pPr>
                                    <w:rPr>
                                      <w:szCs w:val="22"/>
                                    </w:rPr>
                                  </w:pPr>
                                  <w:r>
                                    <w:rPr>
                                      <w:szCs w:val="22"/>
                                    </w:rPr>
                                    <w:t>Mozzo dell’ago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CE33F" id="Text Box 11" o:spid="_x0000_s1035" type="#_x0000_t202" style="position:absolute;left:0;text-align:left;margin-left:88.9pt;margin-top:23.15pt;width:96.7pt;height:21.4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" o:allowoverlap="f" filled="f" stroked="f" strokeweight=".5pt">
                      <v:textbox>
                        <w:txbxContent>
                          <w:p w14:paraId="098D872C" w14:textId="77777777" w:rsidR="006A49ED" w:rsidRPr="00077326" w:rsidRDefault="006A49ED" w:rsidP="006A49ED">
                            <w:pPr>
                              <w:rPr>
                                <w:szCs w:val="22"/>
                              </w:rPr>
                            </w:pPr>
                            <w:proofErr w:type="spellStart"/>
                            <w:r>
                              <w:rPr>
                                <w:szCs w:val="22"/>
                              </w:rPr>
                              <w:t>Mozzo</w:t>
                            </w:r>
                            <w:proofErr w:type="spellEnd"/>
                            <w:r>
                              <w:rPr>
                                <w:szCs w:val="22"/>
                              </w:rPr>
                              <w:t xml:space="preserve"> </w:t>
                            </w:r>
                            <w:proofErr w:type="spellStart"/>
                            <w:r>
                              <w:rPr>
                                <w:szCs w:val="22"/>
                              </w:rPr>
                              <w:t>dell’ago</w:t>
                            </w:r>
                            <w:proofErr w:type="spellEnd"/>
                          </w:p>
                        </w:txbxContent>
                      </v:textbox>
                    </v:shape>
                  </w:pict>
                </mc:Fallback>
              </mc:AlternateContent>
            </w:r>
            <w:r>
              <w:rPr>
                <w:noProof/>
              </w:rPr>
              <w:drawing>
                <wp:inline distT="0" distB="0" distL="0" distR="0" wp14:anchorId="4DCBBA79" wp14:editId="1BBD834F">
                  <wp:extent cx="1828800" cy="1836420"/>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1836420"/>
                          </a:xfrm>
                          <a:prstGeom prst="rect">
                            <a:avLst/>
                          </a:prstGeom>
                          <a:noFill/>
                          <a:ln>
                            <a:noFill/>
                          </a:ln>
                        </pic:spPr>
                      </pic:pic>
                    </a:graphicData>
                  </a:graphic>
                </wp:inline>
              </w:drawing>
            </w:r>
          </w:p>
        </w:tc>
        <w:tc>
          <w:tcPr>
            <w:tcW w:w="4531" w:type="dxa"/>
            <w:vAlign w:val="center"/>
          </w:tcPr>
          <w:p w14:paraId="0855C934" w14:textId="77777777" w:rsidR="006A49ED" w:rsidRPr="001F508E" w:rsidRDefault="006A49ED" w:rsidP="001F508E">
            <w:pPr>
              <w:spacing w:after="120"/>
              <w:rPr>
                <w:rFonts w:eastAsia="Calibri"/>
                <w:color w:val="000000"/>
                <w:szCs w:val="22"/>
                <w:lang w:val="it-IT"/>
              </w:rPr>
            </w:pPr>
            <w:r w:rsidRPr="001F508E">
              <w:rPr>
                <w:szCs w:val="22"/>
                <w:lang w:val="it-IT"/>
              </w:rPr>
              <w:t>Per attaccare l’ago alla siringa, collegare delicatamente il mozzo dell’ago all’Adattatore Luer Lock e ruotare un quarto di giro in senso orario fino a quando se ne avverte il blocco</w:t>
            </w:r>
            <w:r w:rsidRPr="001F508E">
              <w:rPr>
                <w:rFonts w:eastAsia="Calibri"/>
                <w:color w:val="000000"/>
                <w:szCs w:val="22"/>
                <w:lang w:val="it-IT"/>
              </w:rPr>
              <w:t>.</w:t>
            </w:r>
          </w:p>
          <w:p w14:paraId="5E14914D" w14:textId="02E18504" w:rsidR="006A49ED" w:rsidRPr="001F508E" w:rsidRDefault="006A49ED" w:rsidP="001F508E">
            <w:pPr>
              <w:rPr>
                <w:rFonts w:eastAsia="Calibri"/>
                <w:snapToGrid w:val="0"/>
                <w:szCs w:val="22"/>
                <w:lang w:val="it-IT"/>
              </w:rPr>
            </w:pPr>
            <w:r w:rsidRPr="00477A77">
              <w:rPr>
                <w:rFonts w:eastAsia="Calibri"/>
                <w:color w:val="000000"/>
                <w:szCs w:val="22"/>
                <w:lang w:val="it-IT"/>
              </w:rPr>
              <w:t>Non estrarre lo stantuffo della siringa dal c</w:t>
            </w:r>
            <w:r w:rsidRPr="001F508E">
              <w:rPr>
                <w:rFonts w:eastAsia="Calibri"/>
                <w:color w:val="000000"/>
                <w:szCs w:val="22"/>
                <w:lang w:val="it-IT"/>
              </w:rPr>
              <w:t>orpo</w:t>
            </w:r>
            <w:r w:rsidRPr="00477A77">
              <w:rPr>
                <w:rFonts w:eastAsia="Calibri"/>
                <w:color w:val="000000"/>
                <w:szCs w:val="22"/>
                <w:lang w:val="it-IT"/>
              </w:rPr>
              <w:t xml:space="preserve">. Se </w:t>
            </w:r>
            <w:r w:rsidR="004B56E2">
              <w:rPr>
                <w:rFonts w:eastAsia="Calibri"/>
                <w:color w:val="000000"/>
                <w:szCs w:val="22"/>
                <w:lang w:val="it-IT"/>
              </w:rPr>
              <w:t>ciò accade</w:t>
            </w:r>
            <w:r w:rsidRPr="00477A77">
              <w:rPr>
                <w:rFonts w:eastAsia="Calibri"/>
                <w:color w:val="000000"/>
                <w:szCs w:val="22"/>
                <w:lang w:val="it-IT"/>
              </w:rPr>
              <w:t>, non somministrare il vaccino</w:t>
            </w:r>
            <w:r w:rsidRPr="001F508E">
              <w:rPr>
                <w:rFonts w:eastAsia="Calibri"/>
                <w:color w:val="000000"/>
                <w:szCs w:val="22"/>
                <w:lang w:val="it-IT"/>
              </w:rPr>
              <w:t>.</w:t>
            </w:r>
          </w:p>
        </w:tc>
      </w:tr>
    </w:tbl>
    <w:p w14:paraId="17BFA9A3" w14:textId="370283A0" w:rsidR="006A49ED" w:rsidRDefault="006A49ED" w:rsidP="00C87AA2">
      <w:pPr>
        <w:rPr>
          <w:lang w:val="it-IT"/>
        </w:rPr>
      </w:pPr>
    </w:p>
    <w:p w14:paraId="76804F50" w14:textId="77777777" w:rsidR="006A49ED" w:rsidRDefault="006A49ED" w:rsidP="00C87AA2">
      <w:pPr>
        <w:rPr>
          <w:lang w:val="it-IT"/>
        </w:rPr>
      </w:pPr>
    </w:p>
    <w:p w14:paraId="1E532A95" w14:textId="77777777" w:rsidR="00C87AA2" w:rsidRPr="00730D0F" w:rsidRDefault="00C87AA2" w:rsidP="00C87AA2">
      <w:pPr>
        <w:rPr>
          <w:szCs w:val="22"/>
          <w:lang w:val="it-IT"/>
        </w:rPr>
      </w:pPr>
      <w:r w:rsidRPr="00730D0F">
        <w:rPr>
          <w:szCs w:val="22"/>
          <w:lang w:val="it-IT"/>
        </w:rPr>
        <w:t>Il medicinale non utilizzato ed i rifiuti derivati da tale medicinale devono essere smaltiti in conformità alla normativa locale vigente.</w:t>
      </w:r>
    </w:p>
    <w:p w14:paraId="77954BB3" w14:textId="77777777" w:rsidR="00C87AA2" w:rsidRPr="00F16448" w:rsidRDefault="00C87AA2" w:rsidP="00C87AA2">
      <w:pPr>
        <w:rPr>
          <w:szCs w:val="22"/>
          <w:lang w:val="it-IT"/>
        </w:rPr>
      </w:pPr>
    </w:p>
    <w:p w14:paraId="35860D5C" w14:textId="77777777" w:rsidR="00C87AA2" w:rsidRPr="00207779" w:rsidRDefault="00C87AA2" w:rsidP="00C87AA2">
      <w:pPr>
        <w:suppressAutoHyphens/>
        <w:ind w:right="-1"/>
        <w:rPr>
          <w:szCs w:val="22"/>
          <w:lang w:val="pt-BR"/>
        </w:rPr>
      </w:pPr>
    </w:p>
    <w:p w14:paraId="72BB5BA9" w14:textId="77777777" w:rsidR="00C7554A" w:rsidRPr="00C87AA2" w:rsidRDefault="00C7554A" w:rsidP="00C87AA2">
      <w:pPr>
        <w:rPr>
          <w:lang w:val="pt-BR"/>
        </w:rPr>
      </w:pPr>
    </w:p>
    <w:sectPr w:rsidR="00C7554A" w:rsidRPr="00C87AA2" w:rsidSect="00E85D9A">
      <w:footerReference w:type="default" r:id="rId14"/>
      <w:pgSz w:w="11906" w:h="16838"/>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1F22C" w14:textId="77777777" w:rsidR="00BF4750" w:rsidRDefault="00BF4750">
      <w:r>
        <w:separator/>
      </w:r>
    </w:p>
  </w:endnote>
  <w:endnote w:type="continuationSeparator" w:id="0">
    <w:p w14:paraId="1B3A9940" w14:textId="77777777" w:rsidR="00BF4750" w:rsidRDefault="00BF4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0A540" w14:textId="77777777" w:rsidR="0036557E" w:rsidRPr="004F05FD" w:rsidRDefault="0036557E">
    <w:pPr>
      <w:tabs>
        <w:tab w:val="right" w:pos="8789"/>
      </w:tabs>
      <w:ind w:right="139"/>
      <w:jc w:val="center"/>
      <w:rPr>
        <w:rFonts w:ascii="Arial" w:hAnsi="Arial" w:cs="Arial"/>
        <w:sz w:val="16"/>
        <w:szCs w:val="16"/>
      </w:rPr>
    </w:pPr>
    <w:r w:rsidRPr="004F05FD">
      <w:rPr>
        <w:rFonts w:ascii="Arial" w:hAnsi="Arial" w:cs="Arial"/>
        <w:sz w:val="16"/>
        <w:szCs w:val="16"/>
      </w:rPr>
      <w:fldChar w:fldCharType="begin"/>
    </w:r>
    <w:r w:rsidRPr="004F05FD">
      <w:rPr>
        <w:rFonts w:ascii="Arial" w:hAnsi="Arial" w:cs="Arial"/>
        <w:sz w:val="16"/>
        <w:szCs w:val="16"/>
      </w:rPr>
      <w:instrText xml:space="preserve"> PAGE </w:instrText>
    </w:r>
    <w:r w:rsidRPr="004F05FD">
      <w:rPr>
        <w:rFonts w:ascii="Arial" w:hAnsi="Arial" w:cs="Arial"/>
        <w:sz w:val="16"/>
        <w:szCs w:val="16"/>
      </w:rPr>
      <w:fldChar w:fldCharType="separate"/>
    </w:r>
    <w:r w:rsidR="00C0516F">
      <w:rPr>
        <w:rFonts w:ascii="Arial" w:hAnsi="Arial" w:cs="Arial"/>
        <w:noProof/>
        <w:sz w:val="16"/>
        <w:szCs w:val="16"/>
      </w:rPr>
      <w:t>4</w:t>
    </w:r>
    <w:r w:rsidRPr="004F05FD">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89631" w14:textId="77777777" w:rsidR="00BF4750" w:rsidRDefault="00BF4750">
      <w:r>
        <w:separator/>
      </w:r>
    </w:p>
  </w:footnote>
  <w:footnote w:type="continuationSeparator" w:id="0">
    <w:p w14:paraId="011D048E" w14:textId="77777777" w:rsidR="00BF4750" w:rsidRDefault="00BF4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B561C"/>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4B666F"/>
    <w:multiLevelType w:val="hybridMultilevel"/>
    <w:tmpl w:val="D90418C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C37986"/>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11240F"/>
    <w:multiLevelType w:val="singleLevel"/>
    <w:tmpl w:val="FD80C1E6"/>
    <w:lvl w:ilvl="0">
      <w:numFmt w:val="bullet"/>
      <w:lvlText w:val="-"/>
      <w:lvlJc w:val="left"/>
      <w:pPr>
        <w:tabs>
          <w:tab w:val="num" w:pos="502"/>
        </w:tabs>
        <w:ind w:left="502" w:hanging="360"/>
      </w:pPr>
      <w:rPr>
        <w:rFonts w:hint="default"/>
      </w:rPr>
    </w:lvl>
  </w:abstractNum>
  <w:abstractNum w:abstractNumId="5" w15:restartNumberingAfterBreak="0">
    <w:nsid w:val="0DD01ADD"/>
    <w:multiLevelType w:val="hybridMultilevel"/>
    <w:tmpl w:val="73169A0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4F4C0B"/>
    <w:multiLevelType w:val="hybridMultilevel"/>
    <w:tmpl w:val="EB0CE67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FC3971"/>
    <w:multiLevelType w:val="hybridMultilevel"/>
    <w:tmpl w:val="5896E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D26071"/>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08257FA"/>
    <w:multiLevelType w:val="hybridMultilevel"/>
    <w:tmpl w:val="C054F416"/>
    <w:lvl w:ilvl="0" w:tplc="04100001">
      <w:start w:val="1"/>
      <w:numFmt w:val="bullet"/>
      <w:lvlText w:val=""/>
      <w:lvlJc w:val="left"/>
      <w:pPr>
        <w:ind w:left="1854" w:hanging="360"/>
      </w:pPr>
      <w:rPr>
        <w:rFonts w:ascii="Symbol" w:hAnsi="Symbol" w:hint="default"/>
      </w:rPr>
    </w:lvl>
    <w:lvl w:ilvl="1" w:tplc="FFFFFFFF">
      <w:start w:val="1"/>
      <w:numFmt w:val="bullet"/>
      <w:lvlText w:val="-"/>
      <w:lvlJc w:val="left"/>
      <w:pPr>
        <w:ind w:left="2574" w:hanging="360"/>
      </w:pPr>
      <w:rPr>
        <w:rFonts w:hint="default"/>
      </w:rPr>
    </w:lvl>
    <w:lvl w:ilvl="2" w:tplc="04100005">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0" w15:restartNumberingAfterBreak="0">
    <w:nsid w:val="21E92CA9"/>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23E689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62927D6"/>
    <w:multiLevelType w:val="hybridMultilevel"/>
    <w:tmpl w:val="DA580CE2"/>
    <w:lvl w:ilvl="0" w:tplc="80AA5AC0">
      <w:start w:val="1"/>
      <w:numFmt w:val="decimal"/>
      <w:lvlText w:val="%1."/>
      <w:lvlJc w:val="left"/>
      <w:pPr>
        <w:ind w:left="757" w:hanging="36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13" w15:restartNumberingAfterBreak="0">
    <w:nsid w:val="284F2B2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B9C44A0"/>
    <w:multiLevelType w:val="hybridMultilevel"/>
    <w:tmpl w:val="DE723682"/>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E920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32021D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7E46734"/>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A2E246D"/>
    <w:multiLevelType w:val="hybridMultilevel"/>
    <w:tmpl w:val="DA580CE2"/>
    <w:lvl w:ilvl="0" w:tplc="80AA5AC0">
      <w:start w:val="1"/>
      <w:numFmt w:val="decimal"/>
      <w:lvlText w:val="%1."/>
      <w:lvlJc w:val="left"/>
      <w:pPr>
        <w:ind w:left="757" w:hanging="36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19" w15:restartNumberingAfterBreak="0">
    <w:nsid w:val="3F6F58B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3960EA2"/>
    <w:multiLevelType w:val="hybridMultilevel"/>
    <w:tmpl w:val="2C948EA0"/>
    <w:lvl w:ilvl="0" w:tplc="717C3E28">
      <w:start w:val="17"/>
      <w:numFmt w:val="decimal"/>
      <w:lvlText w:val="%1."/>
      <w:lvlJc w:val="left"/>
      <w:pPr>
        <w:ind w:left="1650" w:hanging="57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32A3B3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91378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9777688"/>
    <w:multiLevelType w:val="hybridMultilevel"/>
    <w:tmpl w:val="2A263D36"/>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EC0F86"/>
    <w:multiLevelType w:val="hybridMultilevel"/>
    <w:tmpl w:val="70AE643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B838EB"/>
    <w:multiLevelType w:val="singleLevel"/>
    <w:tmpl w:val="AAEA3CD0"/>
    <w:lvl w:ilvl="0">
      <w:start w:val="10"/>
      <w:numFmt w:val="decimal"/>
      <w:lvlText w:val="%1."/>
      <w:lvlJc w:val="left"/>
      <w:pPr>
        <w:tabs>
          <w:tab w:val="num" w:pos="570"/>
        </w:tabs>
        <w:ind w:left="570" w:hanging="570"/>
      </w:pPr>
      <w:rPr>
        <w:rFonts w:hint="default"/>
      </w:rPr>
    </w:lvl>
  </w:abstractNum>
  <w:abstractNum w:abstractNumId="26" w15:restartNumberingAfterBreak="0">
    <w:nsid w:val="6C4F692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DA1020D"/>
    <w:multiLevelType w:val="hybridMultilevel"/>
    <w:tmpl w:val="63ECADB8"/>
    <w:lvl w:ilvl="0" w:tplc="BF9EB308">
      <w:start w:val="1"/>
      <w:numFmt w:val="decimal"/>
      <w:lvlText w:val="%1."/>
      <w:lvlJc w:val="left"/>
      <w:pPr>
        <w:ind w:left="757"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6E295B5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53C3EA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57B4BBF"/>
    <w:multiLevelType w:val="hybridMultilevel"/>
    <w:tmpl w:val="63ECADB8"/>
    <w:lvl w:ilvl="0" w:tplc="BF9EB308">
      <w:start w:val="1"/>
      <w:numFmt w:val="decimal"/>
      <w:lvlText w:val="%1."/>
      <w:lvlJc w:val="left"/>
      <w:pPr>
        <w:ind w:left="757"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761C51E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8D0137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95B6059"/>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A100D28"/>
    <w:multiLevelType w:val="hybridMultilevel"/>
    <w:tmpl w:val="F154AB0E"/>
    <w:lvl w:ilvl="0" w:tplc="FD788292">
      <w:start w:val="1"/>
      <w:numFmt w:val="upperLetter"/>
      <w:lvlText w:val="%1."/>
      <w:lvlJc w:val="left"/>
      <w:pPr>
        <w:ind w:left="5670" w:hanging="5670"/>
      </w:pPr>
      <w:rPr>
        <w:rFonts w:hint="default"/>
        <w:b/>
      </w:rPr>
    </w:lvl>
    <w:lvl w:ilvl="1" w:tplc="717C3E28">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5" w15:restartNumberingAfterBreak="0">
    <w:nsid w:val="7B0663C3"/>
    <w:multiLevelType w:val="singleLevel"/>
    <w:tmpl w:val="04100001"/>
    <w:lvl w:ilvl="0">
      <w:start w:val="1"/>
      <w:numFmt w:val="bullet"/>
      <w:lvlText w:val=""/>
      <w:lvlJc w:val="left"/>
      <w:pPr>
        <w:tabs>
          <w:tab w:val="num" w:pos="360"/>
        </w:tabs>
        <w:ind w:left="360" w:hanging="360"/>
      </w:pPr>
      <w:rPr>
        <w:rFonts w:ascii="Symbol" w:hAnsi="Symbol" w:hint="default"/>
      </w:rPr>
    </w:lvl>
  </w:abstractNum>
  <w:num w:numId="1" w16cid:durableId="411436039">
    <w:abstractNumId w:val="0"/>
    <w:lvlOverride w:ilvl="0">
      <w:lvl w:ilvl="0">
        <w:start w:val="6"/>
        <w:numFmt w:val="bullet"/>
        <w:lvlText w:val="-"/>
        <w:legacy w:legacy="1" w:legacySpace="0" w:legacyIndent="360"/>
        <w:lvlJc w:val="left"/>
        <w:pPr>
          <w:ind w:left="360" w:hanging="360"/>
        </w:pPr>
      </w:lvl>
    </w:lvlOverride>
  </w:num>
  <w:num w:numId="2" w16cid:durableId="185850006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138500712">
    <w:abstractNumId w:val="22"/>
  </w:num>
  <w:num w:numId="4" w16cid:durableId="1586836188">
    <w:abstractNumId w:val="32"/>
  </w:num>
  <w:num w:numId="5" w16cid:durableId="1313217066">
    <w:abstractNumId w:val="4"/>
  </w:num>
  <w:num w:numId="6" w16cid:durableId="325675031">
    <w:abstractNumId w:val="35"/>
  </w:num>
  <w:num w:numId="7" w16cid:durableId="208227586">
    <w:abstractNumId w:val="11"/>
  </w:num>
  <w:num w:numId="8" w16cid:durableId="1189609932">
    <w:abstractNumId w:val="29"/>
  </w:num>
  <w:num w:numId="9" w16cid:durableId="935360248">
    <w:abstractNumId w:val="21"/>
  </w:num>
  <w:num w:numId="10" w16cid:durableId="1401055145">
    <w:abstractNumId w:val="19"/>
  </w:num>
  <w:num w:numId="11" w16cid:durableId="1823503413">
    <w:abstractNumId w:val="31"/>
  </w:num>
  <w:num w:numId="12" w16cid:durableId="1494637392">
    <w:abstractNumId w:val="10"/>
  </w:num>
  <w:num w:numId="13" w16cid:durableId="1083721304">
    <w:abstractNumId w:val="17"/>
  </w:num>
  <w:num w:numId="14" w16cid:durableId="453449490">
    <w:abstractNumId w:val="33"/>
  </w:num>
  <w:num w:numId="15" w16cid:durableId="2008049477">
    <w:abstractNumId w:val="8"/>
  </w:num>
  <w:num w:numId="16" w16cid:durableId="1137844899">
    <w:abstractNumId w:val="25"/>
  </w:num>
  <w:num w:numId="17" w16cid:durableId="1326518240">
    <w:abstractNumId w:val="15"/>
  </w:num>
  <w:num w:numId="18" w16cid:durableId="2089187255">
    <w:abstractNumId w:val="28"/>
  </w:num>
  <w:num w:numId="19" w16cid:durableId="1526478745">
    <w:abstractNumId w:val="1"/>
  </w:num>
  <w:num w:numId="20" w16cid:durableId="807698189">
    <w:abstractNumId w:val="13"/>
  </w:num>
  <w:num w:numId="21" w16cid:durableId="1977176194">
    <w:abstractNumId w:val="16"/>
  </w:num>
  <w:num w:numId="22" w16cid:durableId="2007904985">
    <w:abstractNumId w:val="3"/>
  </w:num>
  <w:num w:numId="23" w16cid:durableId="1822884760">
    <w:abstractNumId w:val="26"/>
  </w:num>
  <w:num w:numId="24" w16cid:durableId="1864394934">
    <w:abstractNumId w:val="6"/>
  </w:num>
  <w:num w:numId="25" w16cid:durableId="1522746461">
    <w:abstractNumId w:val="2"/>
  </w:num>
  <w:num w:numId="26" w16cid:durableId="689602452">
    <w:abstractNumId w:val="24"/>
  </w:num>
  <w:num w:numId="27" w16cid:durableId="1316883126">
    <w:abstractNumId w:val="5"/>
  </w:num>
  <w:num w:numId="28" w16cid:durableId="606501670">
    <w:abstractNumId w:val="23"/>
  </w:num>
  <w:num w:numId="29" w16cid:durableId="2062437632">
    <w:abstractNumId w:val="14"/>
  </w:num>
  <w:num w:numId="30" w16cid:durableId="1428848420">
    <w:abstractNumId w:val="7"/>
  </w:num>
  <w:num w:numId="31" w16cid:durableId="1833064791">
    <w:abstractNumId w:val="9"/>
  </w:num>
  <w:num w:numId="32" w16cid:durableId="20046989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03383591">
    <w:abstractNumId w:val="12"/>
  </w:num>
  <w:num w:numId="34" w16cid:durableId="1899246339">
    <w:abstractNumId w:val="18"/>
  </w:num>
  <w:num w:numId="35" w16cid:durableId="292029511">
    <w:abstractNumId w:val="30"/>
  </w:num>
  <w:num w:numId="36" w16cid:durableId="1808163882">
    <w:abstractNumId w:val="27"/>
  </w:num>
  <w:num w:numId="37" w16cid:durableId="2061399165">
    <w:abstractNumId w:val="34"/>
  </w:num>
  <w:num w:numId="38" w16cid:durableId="1025518500">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Author_RA">
    <w15:presenceInfo w15:providerId="None" w15:userId="Author_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221a7a-236b-41bf-899a-128e146fb15f" w:val=" "/>
    <w:docVar w:name="vault_nd_0149b231-f727-4cb9-8c5f-02b9ca90557b" w:val=" "/>
    <w:docVar w:name="vault_nd_0438e827-2616-4820-aeec-9634804f664a" w:val=" "/>
    <w:docVar w:name="VAULT_ND_0ae96553-6c6e-43fe-bc77-1f64615fc0ad" w:val=" "/>
    <w:docVar w:name="vault_nd_1b69227b-029d-41a7-a6d6-d2583d4597a6" w:val=" "/>
    <w:docVar w:name="VAULT_ND_2391c3b4-504b-4596-bb0a-e5e41372bef0" w:val=" "/>
    <w:docVar w:name="vault_nd_27102ab6-a23f-4075-ab3e-9ff88dba9be1" w:val=" "/>
    <w:docVar w:name="vault_nd_2a6826cc-35a7-4241-a549-b128865bdbac" w:val=" "/>
    <w:docVar w:name="vault_nd_2ae1555a-4349-4d43-a8bb-5068cdd2ef83" w:val=" "/>
    <w:docVar w:name="vault_nd_2f1bca03-03a1-4070-8fd7-c46cf61ec6ed" w:val=" "/>
    <w:docVar w:name="vault_nd_38ec88d6-43c3-422f-a170-d0a863f8368a" w:val=" "/>
    <w:docVar w:name="vault_nd_3e4990a7-ab2a-4012-b833-a1caac8b5b50" w:val=" "/>
    <w:docVar w:name="vault_nd_42bb41f6-909f-4920-b991-3c1ee97770b6" w:val=" "/>
    <w:docVar w:name="vault_nd_50d2a26b-c335-430a-a056-086a0f87d677" w:val=" "/>
    <w:docVar w:name="VAULT_ND_5454af4e-704c-409f-a82f-589ab4879746" w:val=" "/>
    <w:docVar w:name="vault_nd_5648a1f8-6c5a-47cf-88dc-2745ff8ac845" w:val=" "/>
    <w:docVar w:name="VAULT_ND_5ac91e09-2a8d-4e76-a2ec-cd3c59ec039e" w:val=" "/>
    <w:docVar w:name="vault_nd_5fe3b9f6-541a-4240-ba5e-c1763210ee02" w:val=" "/>
    <w:docVar w:name="VAULT_ND_6a9a8924-b83b-4ed9-bf87-087006f11d97" w:val=" "/>
    <w:docVar w:name="vault_nd_6af3deee-3cae-459a-96f2-7e96c763958e" w:val=" "/>
    <w:docVar w:name="VAULT_ND_6b08a466-2236-4eb5-953a-097129b927f4" w:val=" "/>
    <w:docVar w:name="vault_nd_7a89a79f-b2ff-4dd0-acb6-e887e194b025" w:val=" "/>
    <w:docVar w:name="vault_nd_7ba48e04-0eea-4e6b-aabe-24884a65cd28" w:val=" "/>
    <w:docVar w:name="VAULT_ND_7fe0567d-ba6c-4f07-bcb1-a23e6efdcb67" w:val=" "/>
    <w:docVar w:name="VAULT_ND_89053342-1a6e-4336-9c9b-8fa07b2cfa3f" w:val=" "/>
    <w:docVar w:name="vault_nd_8e07459a-8564-4dec-b909-b0bc448452bb" w:val=" "/>
    <w:docVar w:name="vault_nd_91a6fde7-acc3-4ac8-b43e-1802d54d30bb" w:val=" "/>
    <w:docVar w:name="VAULT_ND_9420d76f-139c-4934-aab4-7f73b4cee8fa" w:val=" "/>
    <w:docVar w:name="VAULT_ND_a876c00d-673d-4563-b11f-b0a310004dc3" w:val=" "/>
    <w:docVar w:name="vault_nd_abef59ae-d39a-4f87-ab66-2a37c2eabfb5" w:val=" "/>
    <w:docVar w:name="vault_nd_afc0c3f7-cdaf-47d4-b443-5f68308a0ba8" w:val=" "/>
    <w:docVar w:name="VAULT_ND_b684eca5-7a52-417e-892f-b768e71c367f" w:val=" "/>
    <w:docVar w:name="VAULT_ND_b7b64176-31e5-4f5e-ae7f-efc88744c0d5" w:val=" "/>
    <w:docVar w:name="vault_nd_b818eb02-a685-4bed-8d89-6abfa2c02f43" w:val=" "/>
    <w:docVar w:name="VAULT_ND_cb334c23-09f0-4e37-b6a2-2d6d845056db" w:val=" "/>
    <w:docVar w:name="VAULT_ND_d0a5230c-3c45-4b8f-8096-e2a547d6a138" w:val=" "/>
    <w:docVar w:name="VAULT_ND_d5da5faa-bb10-4188-b106-cde02239faec" w:val=" "/>
    <w:docVar w:name="vault_nd_df92840b-4ce1-4472-8cae-46e723678905" w:val=" "/>
    <w:docVar w:name="vault_nd_e14788b1-384f-4886-984b-aba5bfbd045d" w:val=" "/>
    <w:docVar w:name="VAULT_ND_e2f3b961-01a4-4993-8f73-2ed449dbc79d" w:val=" "/>
    <w:docVar w:name="vault_nd_ea8bd03e-0ec1-41d8-9870-27e561cf70fe" w:val=" "/>
    <w:docVar w:name="vault_nd_eec590da-2ec8-42eb-80ef-dbbd198abacc" w:val=" "/>
    <w:docVar w:name="vault_nd_f21c39c6-830a-4578-b299-70e110d91f2e" w:val=" "/>
    <w:docVar w:name="VAULT_ND_f23f561a-a44e-4125-96ad-7f53f43bd137" w:val=" "/>
    <w:docVar w:name="vault_nd_f5ba5815-a583-48e7-8a7e-05426cef26b1" w:val=" "/>
    <w:docVar w:name="vault_nd_f670f7bd-9461-4e39-a378-0b19f8bcedf5" w:val=" "/>
    <w:docVar w:name="VAULT_ND_fad8c19b-4d36-476d-b33e-4ba297038d9e" w:val=" "/>
  </w:docVars>
  <w:rsids>
    <w:rsidRoot w:val="00C7554A"/>
    <w:rsid w:val="000050CE"/>
    <w:rsid w:val="00020A10"/>
    <w:rsid w:val="0003327B"/>
    <w:rsid w:val="00035510"/>
    <w:rsid w:val="00042140"/>
    <w:rsid w:val="00043A0F"/>
    <w:rsid w:val="000476BC"/>
    <w:rsid w:val="000517C5"/>
    <w:rsid w:val="00056736"/>
    <w:rsid w:val="0006297D"/>
    <w:rsid w:val="00062C49"/>
    <w:rsid w:val="00063CD1"/>
    <w:rsid w:val="00064F54"/>
    <w:rsid w:val="00065147"/>
    <w:rsid w:val="00065652"/>
    <w:rsid w:val="000665E0"/>
    <w:rsid w:val="00071749"/>
    <w:rsid w:val="000723E6"/>
    <w:rsid w:val="0007291C"/>
    <w:rsid w:val="00074747"/>
    <w:rsid w:val="00074A83"/>
    <w:rsid w:val="000752D4"/>
    <w:rsid w:val="00077A67"/>
    <w:rsid w:val="00080583"/>
    <w:rsid w:val="00080638"/>
    <w:rsid w:val="000814E7"/>
    <w:rsid w:val="00086493"/>
    <w:rsid w:val="00086C87"/>
    <w:rsid w:val="00091987"/>
    <w:rsid w:val="0009778F"/>
    <w:rsid w:val="000A144A"/>
    <w:rsid w:val="000A496B"/>
    <w:rsid w:val="000A658E"/>
    <w:rsid w:val="000B4C06"/>
    <w:rsid w:val="000C0E09"/>
    <w:rsid w:val="000C6362"/>
    <w:rsid w:val="000D1767"/>
    <w:rsid w:val="000D2380"/>
    <w:rsid w:val="000D393A"/>
    <w:rsid w:val="000D48C6"/>
    <w:rsid w:val="000D708D"/>
    <w:rsid w:val="000E0ECC"/>
    <w:rsid w:val="000E2035"/>
    <w:rsid w:val="000E27D1"/>
    <w:rsid w:val="000E2D6A"/>
    <w:rsid w:val="000F27AD"/>
    <w:rsid w:val="000F3C7C"/>
    <w:rsid w:val="001000DC"/>
    <w:rsid w:val="00103009"/>
    <w:rsid w:val="00107F40"/>
    <w:rsid w:val="001106E0"/>
    <w:rsid w:val="00116A89"/>
    <w:rsid w:val="0011790E"/>
    <w:rsid w:val="0012188A"/>
    <w:rsid w:val="00124DCA"/>
    <w:rsid w:val="0012553A"/>
    <w:rsid w:val="00126964"/>
    <w:rsid w:val="00132648"/>
    <w:rsid w:val="00141D38"/>
    <w:rsid w:val="00143717"/>
    <w:rsid w:val="00146123"/>
    <w:rsid w:val="00146A4E"/>
    <w:rsid w:val="00151455"/>
    <w:rsid w:val="00152762"/>
    <w:rsid w:val="00154C4D"/>
    <w:rsid w:val="0016150F"/>
    <w:rsid w:val="00162D94"/>
    <w:rsid w:val="00167570"/>
    <w:rsid w:val="00174F78"/>
    <w:rsid w:val="00174F8F"/>
    <w:rsid w:val="00175C19"/>
    <w:rsid w:val="00181303"/>
    <w:rsid w:val="00183AEF"/>
    <w:rsid w:val="0018522B"/>
    <w:rsid w:val="001853A4"/>
    <w:rsid w:val="00187839"/>
    <w:rsid w:val="0019299F"/>
    <w:rsid w:val="00192E4B"/>
    <w:rsid w:val="0019300F"/>
    <w:rsid w:val="00196E73"/>
    <w:rsid w:val="001A28C2"/>
    <w:rsid w:val="001A422A"/>
    <w:rsid w:val="001A6095"/>
    <w:rsid w:val="001B031E"/>
    <w:rsid w:val="001B4A00"/>
    <w:rsid w:val="001B5E5A"/>
    <w:rsid w:val="001B6D75"/>
    <w:rsid w:val="001B6F51"/>
    <w:rsid w:val="001C0758"/>
    <w:rsid w:val="001C6DF6"/>
    <w:rsid w:val="001D024F"/>
    <w:rsid w:val="001D0A5F"/>
    <w:rsid w:val="001D246B"/>
    <w:rsid w:val="001D4C12"/>
    <w:rsid w:val="001D5156"/>
    <w:rsid w:val="001D7207"/>
    <w:rsid w:val="001E0BAD"/>
    <w:rsid w:val="001E7A70"/>
    <w:rsid w:val="001F166B"/>
    <w:rsid w:val="001F1839"/>
    <w:rsid w:val="001F2A61"/>
    <w:rsid w:val="001F511A"/>
    <w:rsid w:val="001F6B30"/>
    <w:rsid w:val="00204216"/>
    <w:rsid w:val="00207779"/>
    <w:rsid w:val="00210EB1"/>
    <w:rsid w:val="00214B8B"/>
    <w:rsid w:val="00216750"/>
    <w:rsid w:val="00216DBD"/>
    <w:rsid w:val="00220410"/>
    <w:rsid w:val="002260FD"/>
    <w:rsid w:val="002307DC"/>
    <w:rsid w:val="00243AF1"/>
    <w:rsid w:val="00244817"/>
    <w:rsid w:val="00251156"/>
    <w:rsid w:val="00252A0A"/>
    <w:rsid w:val="002535F8"/>
    <w:rsid w:val="0025472F"/>
    <w:rsid w:val="002564A6"/>
    <w:rsid w:val="00257305"/>
    <w:rsid w:val="00260544"/>
    <w:rsid w:val="00262075"/>
    <w:rsid w:val="002636BE"/>
    <w:rsid w:val="00267397"/>
    <w:rsid w:val="00272574"/>
    <w:rsid w:val="002728A2"/>
    <w:rsid w:val="00275DAC"/>
    <w:rsid w:val="0027673A"/>
    <w:rsid w:val="00280E9E"/>
    <w:rsid w:val="0028739D"/>
    <w:rsid w:val="00291FE8"/>
    <w:rsid w:val="0029258C"/>
    <w:rsid w:val="00292640"/>
    <w:rsid w:val="002969FF"/>
    <w:rsid w:val="002A0E79"/>
    <w:rsid w:val="002A4669"/>
    <w:rsid w:val="002B1245"/>
    <w:rsid w:val="002B2B6B"/>
    <w:rsid w:val="002C3AAC"/>
    <w:rsid w:val="002D2703"/>
    <w:rsid w:val="002D402F"/>
    <w:rsid w:val="002D6D85"/>
    <w:rsid w:val="002D74CE"/>
    <w:rsid w:val="002E2837"/>
    <w:rsid w:val="002E6296"/>
    <w:rsid w:val="002F05DB"/>
    <w:rsid w:val="002F396C"/>
    <w:rsid w:val="002F42F1"/>
    <w:rsid w:val="002F5A27"/>
    <w:rsid w:val="002F6210"/>
    <w:rsid w:val="0030106D"/>
    <w:rsid w:val="003045C0"/>
    <w:rsid w:val="00306AB7"/>
    <w:rsid w:val="003110C2"/>
    <w:rsid w:val="0031126B"/>
    <w:rsid w:val="00312116"/>
    <w:rsid w:val="00315628"/>
    <w:rsid w:val="00317340"/>
    <w:rsid w:val="00322BFF"/>
    <w:rsid w:val="00323078"/>
    <w:rsid w:val="00324D6C"/>
    <w:rsid w:val="0032549E"/>
    <w:rsid w:val="00327D01"/>
    <w:rsid w:val="00330012"/>
    <w:rsid w:val="00341F16"/>
    <w:rsid w:val="00343DCA"/>
    <w:rsid w:val="00344878"/>
    <w:rsid w:val="00344F39"/>
    <w:rsid w:val="00346C9D"/>
    <w:rsid w:val="00350B71"/>
    <w:rsid w:val="00352A95"/>
    <w:rsid w:val="00353DC5"/>
    <w:rsid w:val="003543B9"/>
    <w:rsid w:val="00354AC6"/>
    <w:rsid w:val="00360EE4"/>
    <w:rsid w:val="0036557E"/>
    <w:rsid w:val="00365683"/>
    <w:rsid w:val="003659FD"/>
    <w:rsid w:val="00366D51"/>
    <w:rsid w:val="00367E39"/>
    <w:rsid w:val="0037241D"/>
    <w:rsid w:val="0037317C"/>
    <w:rsid w:val="00373FC5"/>
    <w:rsid w:val="003771DB"/>
    <w:rsid w:val="00380411"/>
    <w:rsid w:val="00380FBA"/>
    <w:rsid w:val="00387921"/>
    <w:rsid w:val="0039366D"/>
    <w:rsid w:val="0039471B"/>
    <w:rsid w:val="003971A0"/>
    <w:rsid w:val="003A0776"/>
    <w:rsid w:val="003A5C9D"/>
    <w:rsid w:val="003A6880"/>
    <w:rsid w:val="003C05DD"/>
    <w:rsid w:val="003C2CFC"/>
    <w:rsid w:val="003C2F25"/>
    <w:rsid w:val="003C4056"/>
    <w:rsid w:val="003C4855"/>
    <w:rsid w:val="003C4A6D"/>
    <w:rsid w:val="003D4CC7"/>
    <w:rsid w:val="003E185D"/>
    <w:rsid w:val="003E5CDB"/>
    <w:rsid w:val="003E6546"/>
    <w:rsid w:val="003F051F"/>
    <w:rsid w:val="003F3DCD"/>
    <w:rsid w:val="00402F19"/>
    <w:rsid w:val="00403BB4"/>
    <w:rsid w:val="004114EE"/>
    <w:rsid w:val="00416E4C"/>
    <w:rsid w:val="00420C88"/>
    <w:rsid w:val="00421660"/>
    <w:rsid w:val="00422DF3"/>
    <w:rsid w:val="00423536"/>
    <w:rsid w:val="004237F9"/>
    <w:rsid w:val="004256A3"/>
    <w:rsid w:val="00426C62"/>
    <w:rsid w:val="004273BC"/>
    <w:rsid w:val="00430CA7"/>
    <w:rsid w:val="00431172"/>
    <w:rsid w:val="00433D49"/>
    <w:rsid w:val="00434F53"/>
    <w:rsid w:val="00436358"/>
    <w:rsid w:val="004417A2"/>
    <w:rsid w:val="00442004"/>
    <w:rsid w:val="00443994"/>
    <w:rsid w:val="00444535"/>
    <w:rsid w:val="00444960"/>
    <w:rsid w:val="00447086"/>
    <w:rsid w:val="00450DAF"/>
    <w:rsid w:val="004558F0"/>
    <w:rsid w:val="00456CBF"/>
    <w:rsid w:val="00456E11"/>
    <w:rsid w:val="004609ED"/>
    <w:rsid w:val="00462E47"/>
    <w:rsid w:val="00464BAF"/>
    <w:rsid w:val="00466432"/>
    <w:rsid w:val="004728E8"/>
    <w:rsid w:val="004735BA"/>
    <w:rsid w:val="004750DB"/>
    <w:rsid w:val="0047550E"/>
    <w:rsid w:val="004756E4"/>
    <w:rsid w:val="00477475"/>
    <w:rsid w:val="00482254"/>
    <w:rsid w:val="0048236A"/>
    <w:rsid w:val="00483ABB"/>
    <w:rsid w:val="00483DB2"/>
    <w:rsid w:val="00485782"/>
    <w:rsid w:val="004927A9"/>
    <w:rsid w:val="00496263"/>
    <w:rsid w:val="0049745D"/>
    <w:rsid w:val="004A057B"/>
    <w:rsid w:val="004A0FD5"/>
    <w:rsid w:val="004A3458"/>
    <w:rsid w:val="004A65B0"/>
    <w:rsid w:val="004B0332"/>
    <w:rsid w:val="004B0480"/>
    <w:rsid w:val="004B0C9A"/>
    <w:rsid w:val="004B29C1"/>
    <w:rsid w:val="004B2CE0"/>
    <w:rsid w:val="004B56E2"/>
    <w:rsid w:val="004B5C51"/>
    <w:rsid w:val="004C0AB4"/>
    <w:rsid w:val="004C1F8B"/>
    <w:rsid w:val="004C38AD"/>
    <w:rsid w:val="004C3B73"/>
    <w:rsid w:val="004C4D10"/>
    <w:rsid w:val="004C6AC8"/>
    <w:rsid w:val="004C705C"/>
    <w:rsid w:val="004D4117"/>
    <w:rsid w:val="004D793C"/>
    <w:rsid w:val="004E1926"/>
    <w:rsid w:val="004E2E28"/>
    <w:rsid w:val="004E5252"/>
    <w:rsid w:val="004E63BF"/>
    <w:rsid w:val="004E67EF"/>
    <w:rsid w:val="004E7F6C"/>
    <w:rsid w:val="004F05FD"/>
    <w:rsid w:val="004F3AE6"/>
    <w:rsid w:val="00500497"/>
    <w:rsid w:val="00504500"/>
    <w:rsid w:val="00505C89"/>
    <w:rsid w:val="00507545"/>
    <w:rsid w:val="00507B84"/>
    <w:rsid w:val="005107E4"/>
    <w:rsid w:val="00511C35"/>
    <w:rsid w:val="00512145"/>
    <w:rsid w:val="005139DF"/>
    <w:rsid w:val="00521448"/>
    <w:rsid w:val="00524C79"/>
    <w:rsid w:val="00525A3D"/>
    <w:rsid w:val="00526615"/>
    <w:rsid w:val="00527307"/>
    <w:rsid w:val="0053053C"/>
    <w:rsid w:val="00530559"/>
    <w:rsid w:val="00532AEB"/>
    <w:rsid w:val="00536DD4"/>
    <w:rsid w:val="00540A1C"/>
    <w:rsid w:val="00540ECB"/>
    <w:rsid w:val="005442CC"/>
    <w:rsid w:val="00544AA4"/>
    <w:rsid w:val="00545894"/>
    <w:rsid w:val="00546CBA"/>
    <w:rsid w:val="00547DD3"/>
    <w:rsid w:val="00547E0A"/>
    <w:rsid w:val="00551CA6"/>
    <w:rsid w:val="0055484A"/>
    <w:rsid w:val="00556D21"/>
    <w:rsid w:val="005571A0"/>
    <w:rsid w:val="005578FF"/>
    <w:rsid w:val="00560373"/>
    <w:rsid w:val="00560E0F"/>
    <w:rsid w:val="0056110B"/>
    <w:rsid w:val="00567583"/>
    <w:rsid w:val="00567FAE"/>
    <w:rsid w:val="00572CEC"/>
    <w:rsid w:val="00575392"/>
    <w:rsid w:val="00581D58"/>
    <w:rsid w:val="00582761"/>
    <w:rsid w:val="00586504"/>
    <w:rsid w:val="00586869"/>
    <w:rsid w:val="0059140F"/>
    <w:rsid w:val="0059732B"/>
    <w:rsid w:val="005A148C"/>
    <w:rsid w:val="005A1A70"/>
    <w:rsid w:val="005B04BA"/>
    <w:rsid w:val="005B0660"/>
    <w:rsid w:val="005B1E0A"/>
    <w:rsid w:val="005B2222"/>
    <w:rsid w:val="005B38B4"/>
    <w:rsid w:val="005B3B89"/>
    <w:rsid w:val="005C0B6A"/>
    <w:rsid w:val="005C1324"/>
    <w:rsid w:val="005C370A"/>
    <w:rsid w:val="005C5C26"/>
    <w:rsid w:val="005C5D1F"/>
    <w:rsid w:val="005E09C7"/>
    <w:rsid w:val="005E25E7"/>
    <w:rsid w:val="005E6795"/>
    <w:rsid w:val="005E70D0"/>
    <w:rsid w:val="005E7657"/>
    <w:rsid w:val="005F068A"/>
    <w:rsid w:val="005F176E"/>
    <w:rsid w:val="005F2132"/>
    <w:rsid w:val="005F4E19"/>
    <w:rsid w:val="005F696E"/>
    <w:rsid w:val="005F71A8"/>
    <w:rsid w:val="005F76DF"/>
    <w:rsid w:val="0060047F"/>
    <w:rsid w:val="00600BE1"/>
    <w:rsid w:val="006073D5"/>
    <w:rsid w:val="00607C1C"/>
    <w:rsid w:val="00612631"/>
    <w:rsid w:val="00617165"/>
    <w:rsid w:val="0061737C"/>
    <w:rsid w:val="00617AA6"/>
    <w:rsid w:val="00617C44"/>
    <w:rsid w:val="00626171"/>
    <w:rsid w:val="00630C93"/>
    <w:rsid w:val="00631B7F"/>
    <w:rsid w:val="00633CD6"/>
    <w:rsid w:val="00634FC9"/>
    <w:rsid w:val="00635012"/>
    <w:rsid w:val="0064078E"/>
    <w:rsid w:val="006438D9"/>
    <w:rsid w:val="006451F1"/>
    <w:rsid w:val="00646752"/>
    <w:rsid w:val="00647841"/>
    <w:rsid w:val="006508AA"/>
    <w:rsid w:val="006622A2"/>
    <w:rsid w:val="00671F4B"/>
    <w:rsid w:val="0067421D"/>
    <w:rsid w:val="006746FB"/>
    <w:rsid w:val="006762B4"/>
    <w:rsid w:val="00681869"/>
    <w:rsid w:val="00684D2B"/>
    <w:rsid w:val="00691F21"/>
    <w:rsid w:val="00691F55"/>
    <w:rsid w:val="00692B35"/>
    <w:rsid w:val="00692B5E"/>
    <w:rsid w:val="0069427C"/>
    <w:rsid w:val="00695847"/>
    <w:rsid w:val="00697831"/>
    <w:rsid w:val="006A1CFA"/>
    <w:rsid w:val="006A34EE"/>
    <w:rsid w:val="006A49ED"/>
    <w:rsid w:val="006A5153"/>
    <w:rsid w:val="006A64FF"/>
    <w:rsid w:val="006A729B"/>
    <w:rsid w:val="006A7A9B"/>
    <w:rsid w:val="006B0756"/>
    <w:rsid w:val="006B759A"/>
    <w:rsid w:val="006C53C0"/>
    <w:rsid w:val="006C66C8"/>
    <w:rsid w:val="006D0E5F"/>
    <w:rsid w:val="006D132B"/>
    <w:rsid w:val="006D2AF9"/>
    <w:rsid w:val="006D2EA9"/>
    <w:rsid w:val="006D3A3F"/>
    <w:rsid w:val="006E1EA6"/>
    <w:rsid w:val="006E7BAE"/>
    <w:rsid w:val="006F0BFA"/>
    <w:rsid w:val="006F3CC8"/>
    <w:rsid w:val="006F4876"/>
    <w:rsid w:val="006F6D94"/>
    <w:rsid w:val="006F7F4D"/>
    <w:rsid w:val="00700F5F"/>
    <w:rsid w:val="00702CD7"/>
    <w:rsid w:val="00704A0F"/>
    <w:rsid w:val="0070606D"/>
    <w:rsid w:val="00706525"/>
    <w:rsid w:val="00707D4C"/>
    <w:rsid w:val="00711B56"/>
    <w:rsid w:val="00713D69"/>
    <w:rsid w:val="00714394"/>
    <w:rsid w:val="00714C3D"/>
    <w:rsid w:val="00715FDC"/>
    <w:rsid w:val="007161A1"/>
    <w:rsid w:val="00717BA5"/>
    <w:rsid w:val="00730D0F"/>
    <w:rsid w:val="00731C34"/>
    <w:rsid w:val="007322FE"/>
    <w:rsid w:val="00732E32"/>
    <w:rsid w:val="00734123"/>
    <w:rsid w:val="00734205"/>
    <w:rsid w:val="00736A10"/>
    <w:rsid w:val="00742E3A"/>
    <w:rsid w:val="007436A9"/>
    <w:rsid w:val="007461BB"/>
    <w:rsid w:val="0074712D"/>
    <w:rsid w:val="00747F96"/>
    <w:rsid w:val="007523AD"/>
    <w:rsid w:val="00763502"/>
    <w:rsid w:val="00770E1D"/>
    <w:rsid w:val="0077122A"/>
    <w:rsid w:val="007717CC"/>
    <w:rsid w:val="0077222D"/>
    <w:rsid w:val="00773CDA"/>
    <w:rsid w:val="00773E73"/>
    <w:rsid w:val="00775C07"/>
    <w:rsid w:val="0077601B"/>
    <w:rsid w:val="007800D9"/>
    <w:rsid w:val="00781793"/>
    <w:rsid w:val="007821E8"/>
    <w:rsid w:val="007828D8"/>
    <w:rsid w:val="00785BEA"/>
    <w:rsid w:val="007912CA"/>
    <w:rsid w:val="00791696"/>
    <w:rsid w:val="0079365C"/>
    <w:rsid w:val="00795792"/>
    <w:rsid w:val="007963BC"/>
    <w:rsid w:val="00796C38"/>
    <w:rsid w:val="00796DB7"/>
    <w:rsid w:val="007A0A0B"/>
    <w:rsid w:val="007A674D"/>
    <w:rsid w:val="007A7AD3"/>
    <w:rsid w:val="007B0287"/>
    <w:rsid w:val="007B2D06"/>
    <w:rsid w:val="007C3C2D"/>
    <w:rsid w:val="007C70FC"/>
    <w:rsid w:val="007C7C87"/>
    <w:rsid w:val="007E09A5"/>
    <w:rsid w:val="007E1097"/>
    <w:rsid w:val="007F30F1"/>
    <w:rsid w:val="007F41D7"/>
    <w:rsid w:val="007F5B22"/>
    <w:rsid w:val="007F622A"/>
    <w:rsid w:val="00801120"/>
    <w:rsid w:val="008042B7"/>
    <w:rsid w:val="008068A1"/>
    <w:rsid w:val="008077B3"/>
    <w:rsid w:val="00810BCE"/>
    <w:rsid w:val="0081124A"/>
    <w:rsid w:val="00812F7D"/>
    <w:rsid w:val="00814B8B"/>
    <w:rsid w:val="00815A9A"/>
    <w:rsid w:val="00815D87"/>
    <w:rsid w:val="00816969"/>
    <w:rsid w:val="008173BC"/>
    <w:rsid w:val="0082196C"/>
    <w:rsid w:val="008305DC"/>
    <w:rsid w:val="00831F79"/>
    <w:rsid w:val="00832EAF"/>
    <w:rsid w:val="00832F8E"/>
    <w:rsid w:val="00835E17"/>
    <w:rsid w:val="00836B68"/>
    <w:rsid w:val="00837D20"/>
    <w:rsid w:val="00840DCB"/>
    <w:rsid w:val="00843FB2"/>
    <w:rsid w:val="008449E5"/>
    <w:rsid w:val="008464E9"/>
    <w:rsid w:val="008503EF"/>
    <w:rsid w:val="0085424B"/>
    <w:rsid w:val="0085638B"/>
    <w:rsid w:val="00866601"/>
    <w:rsid w:val="0086732E"/>
    <w:rsid w:val="00871713"/>
    <w:rsid w:val="008722EC"/>
    <w:rsid w:val="008748BA"/>
    <w:rsid w:val="00874D1E"/>
    <w:rsid w:val="00874DDA"/>
    <w:rsid w:val="00875D0F"/>
    <w:rsid w:val="00876B9F"/>
    <w:rsid w:val="008819B3"/>
    <w:rsid w:val="008838F4"/>
    <w:rsid w:val="008948A5"/>
    <w:rsid w:val="008959BD"/>
    <w:rsid w:val="008A238A"/>
    <w:rsid w:val="008A7227"/>
    <w:rsid w:val="008B2FCC"/>
    <w:rsid w:val="008B62C2"/>
    <w:rsid w:val="008B750D"/>
    <w:rsid w:val="008C0861"/>
    <w:rsid w:val="008C1874"/>
    <w:rsid w:val="008C1C77"/>
    <w:rsid w:val="008C5FA8"/>
    <w:rsid w:val="008C68C0"/>
    <w:rsid w:val="008D1B20"/>
    <w:rsid w:val="008D2EC9"/>
    <w:rsid w:val="008D3367"/>
    <w:rsid w:val="008D4A8D"/>
    <w:rsid w:val="008D4C10"/>
    <w:rsid w:val="008D635B"/>
    <w:rsid w:val="008D678D"/>
    <w:rsid w:val="008E1C81"/>
    <w:rsid w:val="008E21FC"/>
    <w:rsid w:val="008E4866"/>
    <w:rsid w:val="008E74EB"/>
    <w:rsid w:val="008E7C5F"/>
    <w:rsid w:val="008F1E5B"/>
    <w:rsid w:val="008F3E11"/>
    <w:rsid w:val="008F577C"/>
    <w:rsid w:val="008F6D66"/>
    <w:rsid w:val="008F744E"/>
    <w:rsid w:val="00902326"/>
    <w:rsid w:val="00902CB5"/>
    <w:rsid w:val="00917D03"/>
    <w:rsid w:val="00920117"/>
    <w:rsid w:val="00927C6B"/>
    <w:rsid w:val="009308B7"/>
    <w:rsid w:val="009322CA"/>
    <w:rsid w:val="009338D2"/>
    <w:rsid w:val="009362AA"/>
    <w:rsid w:val="009407F4"/>
    <w:rsid w:val="00942885"/>
    <w:rsid w:val="00942FD0"/>
    <w:rsid w:val="00943DA0"/>
    <w:rsid w:val="00945A39"/>
    <w:rsid w:val="00945B8F"/>
    <w:rsid w:val="00946855"/>
    <w:rsid w:val="00946E59"/>
    <w:rsid w:val="00950387"/>
    <w:rsid w:val="00951508"/>
    <w:rsid w:val="009542BE"/>
    <w:rsid w:val="009549B5"/>
    <w:rsid w:val="00956964"/>
    <w:rsid w:val="00957EFC"/>
    <w:rsid w:val="009602E0"/>
    <w:rsid w:val="009602F3"/>
    <w:rsid w:val="009662D7"/>
    <w:rsid w:val="009716F9"/>
    <w:rsid w:val="00971970"/>
    <w:rsid w:val="009725D3"/>
    <w:rsid w:val="00981915"/>
    <w:rsid w:val="0098482B"/>
    <w:rsid w:val="00987978"/>
    <w:rsid w:val="00992388"/>
    <w:rsid w:val="00992882"/>
    <w:rsid w:val="009A3120"/>
    <w:rsid w:val="009B2006"/>
    <w:rsid w:val="009B324E"/>
    <w:rsid w:val="009C2FAE"/>
    <w:rsid w:val="009C4F7D"/>
    <w:rsid w:val="009C5132"/>
    <w:rsid w:val="009C73CA"/>
    <w:rsid w:val="009C77A9"/>
    <w:rsid w:val="009D1253"/>
    <w:rsid w:val="009D2B9A"/>
    <w:rsid w:val="009D6550"/>
    <w:rsid w:val="009E009F"/>
    <w:rsid w:val="009E029D"/>
    <w:rsid w:val="009F0614"/>
    <w:rsid w:val="00A005B6"/>
    <w:rsid w:val="00A057CC"/>
    <w:rsid w:val="00A0720D"/>
    <w:rsid w:val="00A07FFB"/>
    <w:rsid w:val="00A101ED"/>
    <w:rsid w:val="00A10D22"/>
    <w:rsid w:val="00A12260"/>
    <w:rsid w:val="00A124CA"/>
    <w:rsid w:val="00A161C1"/>
    <w:rsid w:val="00A17C8D"/>
    <w:rsid w:val="00A17E04"/>
    <w:rsid w:val="00A20EDD"/>
    <w:rsid w:val="00A259C8"/>
    <w:rsid w:val="00A37E8B"/>
    <w:rsid w:val="00A40A26"/>
    <w:rsid w:val="00A426E0"/>
    <w:rsid w:val="00A45CC1"/>
    <w:rsid w:val="00A533FA"/>
    <w:rsid w:val="00A604DD"/>
    <w:rsid w:val="00A63013"/>
    <w:rsid w:val="00A64524"/>
    <w:rsid w:val="00A65602"/>
    <w:rsid w:val="00A65781"/>
    <w:rsid w:val="00A65FC5"/>
    <w:rsid w:val="00A71841"/>
    <w:rsid w:val="00A73DE8"/>
    <w:rsid w:val="00A75DD4"/>
    <w:rsid w:val="00A83BB1"/>
    <w:rsid w:val="00A90384"/>
    <w:rsid w:val="00A92691"/>
    <w:rsid w:val="00A93045"/>
    <w:rsid w:val="00A93D7F"/>
    <w:rsid w:val="00A97189"/>
    <w:rsid w:val="00AA07B9"/>
    <w:rsid w:val="00AA2D6E"/>
    <w:rsid w:val="00AA7004"/>
    <w:rsid w:val="00AA7A26"/>
    <w:rsid w:val="00AB0BC1"/>
    <w:rsid w:val="00AB1E1A"/>
    <w:rsid w:val="00AB5086"/>
    <w:rsid w:val="00AB6257"/>
    <w:rsid w:val="00AB6397"/>
    <w:rsid w:val="00AC171A"/>
    <w:rsid w:val="00AC5FAE"/>
    <w:rsid w:val="00AD0A73"/>
    <w:rsid w:val="00AD41BC"/>
    <w:rsid w:val="00AD4ECA"/>
    <w:rsid w:val="00AD51EC"/>
    <w:rsid w:val="00AE1D16"/>
    <w:rsid w:val="00AE5C34"/>
    <w:rsid w:val="00AE5E7F"/>
    <w:rsid w:val="00AE5F88"/>
    <w:rsid w:val="00AF5E42"/>
    <w:rsid w:val="00AF622C"/>
    <w:rsid w:val="00AF63BF"/>
    <w:rsid w:val="00AF6772"/>
    <w:rsid w:val="00AF6F4E"/>
    <w:rsid w:val="00AF7025"/>
    <w:rsid w:val="00AF7B96"/>
    <w:rsid w:val="00B021ED"/>
    <w:rsid w:val="00B05935"/>
    <w:rsid w:val="00B05A2A"/>
    <w:rsid w:val="00B10147"/>
    <w:rsid w:val="00B166AB"/>
    <w:rsid w:val="00B17A24"/>
    <w:rsid w:val="00B21BD1"/>
    <w:rsid w:val="00B22B97"/>
    <w:rsid w:val="00B245BA"/>
    <w:rsid w:val="00B326EB"/>
    <w:rsid w:val="00B34529"/>
    <w:rsid w:val="00B355E4"/>
    <w:rsid w:val="00B35666"/>
    <w:rsid w:val="00B41E43"/>
    <w:rsid w:val="00B46984"/>
    <w:rsid w:val="00B503DB"/>
    <w:rsid w:val="00B513CF"/>
    <w:rsid w:val="00B5660A"/>
    <w:rsid w:val="00B57947"/>
    <w:rsid w:val="00B57B68"/>
    <w:rsid w:val="00B60FBF"/>
    <w:rsid w:val="00B62903"/>
    <w:rsid w:val="00B6522F"/>
    <w:rsid w:val="00B67D6C"/>
    <w:rsid w:val="00B7007A"/>
    <w:rsid w:val="00B700BA"/>
    <w:rsid w:val="00B701D7"/>
    <w:rsid w:val="00B75086"/>
    <w:rsid w:val="00B80DFA"/>
    <w:rsid w:val="00B85A87"/>
    <w:rsid w:val="00B91D47"/>
    <w:rsid w:val="00B93F65"/>
    <w:rsid w:val="00B943B0"/>
    <w:rsid w:val="00B95741"/>
    <w:rsid w:val="00BA1B6A"/>
    <w:rsid w:val="00BA1B96"/>
    <w:rsid w:val="00BA242A"/>
    <w:rsid w:val="00BA38CB"/>
    <w:rsid w:val="00BA4548"/>
    <w:rsid w:val="00BB124C"/>
    <w:rsid w:val="00BB55FA"/>
    <w:rsid w:val="00BB797A"/>
    <w:rsid w:val="00BC0034"/>
    <w:rsid w:val="00BC535C"/>
    <w:rsid w:val="00BC57CA"/>
    <w:rsid w:val="00BD1531"/>
    <w:rsid w:val="00BD75C4"/>
    <w:rsid w:val="00BE06D7"/>
    <w:rsid w:val="00BE136A"/>
    <w:rsid w:val="00BE278C"/>
    <w:rsid w:val="00BE330E"/>
    <w:rsid w:val="00BE3F1C"/>
    <w:rsid w:val="00BE5088"/>
    <w:rsid w:val="00BF0AF3"/>
    <w:rsid w:val="00BF10FA"/>
    <w:rsid w:val="00BF4617"/>
    <w:rsid w:val="00BF4750"/>
    <w:rsid w:val="00C00185"/>
    <w:rsid w:val="00C00C37"/>
    <w:rsid w:val="00C022E1"/>
    <w:rsid w:val="00C0516F"/>
    <w:rsid w:val="00C07DE4"/>
    <w:rsid w:val="00C10180"/>
    <w:rsid w:val="00C10EB4"/>
    <w:rsid w:val="00C11503"/>
    <w:rsid w:val="00C11A3B"/>
    <w:rsid w:val="00C11E50"/>
    <w:rsid w:val="00C15368"/>
    <w:rsid w:val="00C223BD"/>
    <w:rsid w:val="00C225BF"/>
    <w:rsid w:val="00C24276"/>
    <w:rsid w:val="00C24E7F"/>
    <w:rsid w:val="00C253A2"/>
    <w:rsid w:val="00C32EC4"/>
    <w:rsid w:val="00C420AE"/>
    <w:rsid w:val="00C42124"/>
    <w:rsid w:val="00C4465E"/>
    <w:rsid w:val="00C460FF"/>
    <w:rsid w:val="00C46D36"/>
    <w:rsid w:val="00C47EFF"/>
    <w:rsid w:val="00C5172B"/>
    <w:rsid w:val="00C518E7"/>
    <w:rsid w:val="00C54CE6"/>
    <w:rsid w:val="00C62456"/>
    <w:rsid w:val="00C64792"/>
    <w:rsid w:val="00C71C87"/>
    <w:rsid w:val="00C723B9"/>
    <w:rsid w:val="00C7306F"/>
    <w:rsid w:val="00C752CE"/>
    <w:rsid w:val="00C7554A"/>
    <w:rsid w:val="00C75B04"/>
    <w:rsid w:val="00C85A43"/>
    <w:rsid w:val="00C85E41"/>
    <w:rsid w:val="00C86D75"/>
    <w:rsid w:val="00C87AA2"/>
    <w:rsid w:val="00C919A3"/>
    <w:rsid w:val="00C91EDA"/>
    <w:rsid w:val="00C96FF1"/>
    <w:rsid w:val="00CA5E47"/>
    <w:rsid w:val="00CA71BB"/>
    <w:rsid w:val="00CB16B8"/>
    <w:rsid w:val="00CC2F67"/>
    <w:rsid w:val="00CC3A68"/>
    <w:rsid w:val="00CC58C1"/>
    <w:rsid w:val="00CC5D43"/>
    <w:rsid w:val="00CC6F24"/>
    <w:rsid w:val="00CD1784"/>
    <w:rsid w:val="00CD26A1"/>
    <w:rsid w:val="00CD2BC3"/>
    <w:rsid w:val="00CD65C0"/>
    <w:rsid w:val="00CD6A22"/>
    <w:rsid w:val="00CF35F9"/>
    <w:rsid w:val="00CF511C"/>
    <w:rsid w:val="00D02BC9"/>
    <w:rsid w:val="00D03187"/>
    <w:rsid w:val="00D05BA5"/>
    <w:rsid w:val="00D063A7"/>
    <w:rsid w:val="00D10162"/>
    <w:rsid w:val="00D11071"/>
    <w:rsid w:val="00D15DD2"/>
    <w:rsid w:val="00D16FE6"/>
    <w:rsid w:val="00D20CF8"/>
    <w:rsid w:val="00D24811"/>
    <w:rsid w:val="00D25850"/>
    <w:rsid w:val="00D3120C"/>
    <w:rsid w:val="00D31394"/>
    <w:rsid w:val="00D3146B"/>
    <w:rsid w:val="00D33516"/>
    <w:rsid w:val="00D36285"/>
    <w:rsid w:val="00D44ADC"/>
    <w:rsid w:val="00D459F4"/>
    <w:rsid w:val="00D47F2E"/>
    <w:rsid w:val="00D610FE"/>
    <w:rsid w:val="00D61906"/>
    <w:rsid w:val="00D63FD1"/>
    <w:rsid w:val="00D6765A"/>
    <w:rsid w:val="00D73543"/>
    <w:rsid w:val="00D74BE2"/>
    <w:rsid w:val="00D7592F"/>
    <w:rsid w:val="00D76CF7"/>
    <w:rsid w:val="00D85480"/>
    <w:rsid w:val="00D85798"/>
    <w:rsid w:val="00D85BBA"/>
    <w:rsid w:val="00D8794C"/>
    <w:rsid w:val="00D97C76"/>
    <w:rsid w:val="00DA031D"/>
    <w:rsid w:val="00DA0474"/>
    <w:rsid w:val="00DA2506"/>
    <w:rsid w:val="00DA4739"/>
    <w:rsid w:val="00DB3864"/>
    <w:rsid w:val="00DB3995"/>
    <w:rsid w:val="00DC0A24"/>
    <w:rsid w:val="00DC2073"/>
    <w:rsid w:val="00DC44DC"/>
    <w:rsid w:val="00DC557D"/>
    <w:rsid w:val="00DC5DEC"/>
    <w:rsid w:val="00DC5F92"/>
    <w:rsid w:val="00DD0619"/>
    <w:rsid w:val="00DD2764"/>
    <w:rsid w:val="00DD46C4"/>
    <w:rsid w:val="00DD6C68"/>
    <w:rsid w:val="00DD7374"/>
    <w:rsid w:val="00DE3EC0"/>
    <w:rsid w:val="00DE4D37"/>
    <w:rsid w:val="00DE62D1"/>
    <w:rsid w:val="00DE6674"/>
    <w:rsid w:val="00DF2E7A"/>
    <w:rsid w:val="00DF470F"/>
    <w:rsid w:val="00DF6C09"/>
    <w:rsid w:val="00DF7D6E"/>
    <w:rsid w:val="00E01A4B"/>
    <w:rsid w:val="00E02CFD"/>
    <w:rsid w:val="00E1049A"/>
    <w:rsid w:val="00E107A3"/>
    <w:rsid w:val="00E11762"/>
    <w:rsid w:val="00E12BEC"/>
    <w:rsid w:val="00E20ADE"/>
    <w:rsid w:val="00E20BDD"/>
    <w:rsid w:val="00E2323C"/>
    <w:rsid w:val="00E2621E"/>
    <w:rsid w:val="00E30576"/>
    <w:rsid w:val="00E30A80"/>
    <w:rsid w:val="00E34CD7"/>
    <w:rsid w:val="00E352C5"/>
    <w:rsid w:val="00E35D22"/>
    <w:rsid w:val="00E35F58"/>
    <w:rsid w:val="00E37C73"/>
    <w:rsid w:val="00E40031"/>
    <w:rsid w:val="00E401B3"/>
    <w:rsid w:val="00E4051A"/>
    <w:rsid w:val="00E43D03"/>
    <w:rsid w:val="00E45CF8"/>
    <w:rsid w:val="00E464FC"/>
    <w:rsid w:val="00E473D8"/>
    <w:rsid w:val="00E50A8B"/>
    <w:rsid w:val="00E50F65"/>
    <w:rsid w:val="00E60BB2"/>
    <w:rsid w:val="00E60C9D"/>
    <w:rsid w:val="00E61BFC"/>
    <w:rsid w:val="00E64F9E"/>
    <w:rsid w:val="00E73158"/>
    <w:rsid w:val="00E73F79"/>
    <w:rsid w:val="00E76DA3"/>
    <w:rsid w:val="00E77B13"/>
    <w:rsid w:val="00E842FB"/>
    <w:rsid w:val="00E85D9A"/>
    <w:rsid w:val="00E863CF"/>
    <w:rsid w:val="00E87682"/>
    <w:rsid w:val="00E87B83"/>
    <w:rsid w:val="00E91876"/>
    <w:rsid w:val="00E921EE"/>
    <w:rsid w:val="00E93611"/>
    <w:rsid w:val="00E9700E"/>
    <w:rsid w:val="00EA0129"/>
    <w:rsid w:val="00EA0333"/>
    <w:rsid w:val="00EA2AA7"/>
    <w:rsid w:val="00EA41B0"/>
    <w:rsid w:val="00EA494A"/>
    <w:rsid w:val="00EA7FC1"/>
    <w:rsid w:val="00EB312E"/>
    <w:rsid w:val="00EB613B"/>
    <w:rsid w:val="00EC0F00"/>
    <w:rsid w:val="00EC1F5E"/>
    <w:rsid w:val="00EC6033"/>
    <w:rsid w:val="00EC630C"/>
    <w:rsid w:val="00EC6C16"/>
    <w:rsid w:val="00ED0055"/>
    <w:rsid w:val="00ED028F"/>
    <w:rsid w:val="00ED1A34"/>
    <w:rsid w:val="00ED7AF4"/>
    <w:rsid w:val="00ED7DE3"/>
    <w:rsid w:val="00EE15E6"/>
    <w:rsid w:val="00EE272C"/>
    <w:rsid w:val="00EE2F68"/>
    <w:rsid w:val="00EF0912"/>
    <w:rsid w:val="00EF0BC5"/>
    <w:rsid w:val="00EF33B5"/>
    <w:rsid w:val="00EF3FCB"/>
    <w:rsid w:val="00EF41AF"/>
    <w:rsid w:val="00EF519A"/>
    <w:rsid w:val="00EF5A94"/>
    <w:rsid w:val="00EF5ADD"/>
    <w:rsid w:val="00F01DE6"/>
    <w:rsid w:val="00F02721"/>
    <w:rsid w:val="00F0273D"/>
    <w:rsid w:val="00F02857"/>
    <w:rsid w:val="00F0343D"/>
    <w:rsid w:val="00F0773C"/>
    <w:rsid w:val="00F11570"/>
    <w:rsid w:val="00F12AAE"/>
    <w:rsid w:val="00F14E74"/>
    <w:rsid w:val="00F16448"/>
    <w:rsid w:val="00F2002F"/>
    <w:rsid w:val="00F215EF"/>
    <w:rsid w:val="00F313A0"/>
    <w:rsid w:val="00F34D3D"/>
    <w:rsid w:val="00F37126"/>
    <w:rsid w:val="00F418EA"/>
    <w:rsid w:val="00F456AA"/>
    <w:rsid w:val="00F4690D"/>
    <w:rsid w:val="00F56CFC"/>
    <w:rsid w:val="00F65A0E"/>
    <w:rsid w:val="00F67171"/>
    <w:rsid w:val="00F673DB"/>
    <w:rsid w:val="00F67812"/>
    <w:rsid w:val="00F67C62"/>
    <w:rsid w:val="00F71D24"/>
    <w:rsid w:val="00F73E8C"/>
    <w:rsid w:val="00F755F1"/>
    <w:rsid w:val="00F76A3E"/>
    <w:rsid w:val="00F76CEC"/>
    <w:rsid w:val="00F77F06"/>
    <w:rsid w:val="00F849F2"/>
    <w:rsid w:val="00F86581"/>
    <w:rsid w:val="00F92E0D"/>
    <w:rsid w:val="00FA31FB"/>
    <w:rsid w:val="00FA33C2"/>
    <w:rsid w:val="00FA46D7"/>
    <w:rsid w:val="00FA7BDE"/>
    <w:rsid w:val="00FB0AD2"/>
    <w:rsid w:val="00FB7F3E"/>
    <w:rsid w:val="00FC3285"/>
    <w:rsid w:val="00FC41E1"/>
    <w:rsid w:val="00FD5290"/>
    <w:rsid w:val="00FE235C"/>
    <w:rsid w:val="00FE40B4"/>
    <w:rsid w:val="00FE4EE2"/>
    <w:rsid w:val="00FE7E0F"/>
    <w:rsid w:val="00FF190D"/>
    <w:rsid w:val="00FF526F"/>
  </w:rsids>
  <m:mathPr>
    <m:mathFont m:val="Cambria Math"/>
    <m:brkBin m:val="before"/>
    <m:brkBinSub m:val="--"/>
    <m:smallFrac m:val="0"/>
    <m:dispDef/>
    <m:lMargin m:val="0"/>
    <m:rMargin m:val="0"/>
    <m:defJc m:val="centerGroup"/>
    <m:wrapIndent m:val="1440"/>
    <m:intLim m:val="subSup"/>
    <m:naryLim m:val="undOvr"/>
  </m:mathPr>
  <w:themeFontLang w:val="fr-BE"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martTagType w:namespaceuri="urn:schemas-microsoft-com:office:smarttags" w:name="City"/>
  <w:smartTagType w:namespaceuri="schemas-GSKSiteLocations-com/fourthcoffee" w:name="flavor"/>
  <w:shapeDefaults>
    <o:shapedefaults v:ext="edit" spidmax="2050"/>
    <o:shapelayout v:ext="edit">
      <o:idmap v:ext="edit" data="2"/>
    </o:shapelayout>
  </w:shapeDefaults>
  <w:decimalSymbol w:val="."/>
  <w:listSeparator w:val=","/>
  <w14:docId w14:val="657C1F8F"/>
  <w15:chartTrackingRefBased/>
  <w15:docId w15:val="{F826A059-F3DA-465A-A142-7E437C8D9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028F"/>
    <w:pPr>
      <w:tabs>
        <w:tab w:val="left" w:pos="567"/>
      </w:tabs>
    </w:pPr>
    <w:rPr>
      <w:sz w:val="22"/>
      <w:lang w:val="en-GB" w:eastAsia="en-US"/>
    </w:rPr>
  </w:style>
  <w:style w:type="paragraph" w:styleId="Heading1">
    <w:name w:val="heading 1"/>
    <w:basedOn w:val="Normal"/>
    <w:next w:val="Normal"/>
    <w:qFormat/>
    <w:rsid w:val="00A40A26"/>
    <w:pPr>
      <w:ind w:left="357" w:hanging="357"/>
      <w:jc w:val="center"/>
      <w:outlineLvl w:val="0"/>
    </w:pPr>
    <w:rPr>
      <w:b/>
      <w:caps/>
      <w:lang w:val="en-US"/>
    </w:rPr>
  </w:style>
  <w:style w:type="paragraph" w:styleId="Heading2">
    <w:name w:val="heading 2"/>
    <w:basedOn w:val="Normal"/>
    <w:next w:val="Normal"/>
    <w:qFormat/>
    <w:rsid w:val="00A40A26"/>
    <w:pPr>
      <w:keepNext/>
      <w:ind w:right="567"/>
      <w:outlineLvl w:val="1"/>
    </w:pPr>
    <w:rPr>
      <w:b/>
      <w:caps/>
    </w:rPr>
  </w:style>
  <w:style w:type="paragraph" w:styleId="Heading3">
    <w:name w:val="heading 3"/>
    <w:basedOn w:val="Normal"/>
    <w:next w:val="Normal"/>
    <w:qFormat/>
    <w:rsid w:val="00A40A26"/>
    <w:pPr>
      <w:keepNext/>
      <w:keepLines/>
      <w:ind w:right="567"/>
      <w:outlineLvl w:val="2"/>
    </w:pPr>
    <w:rPr>
      <w:b/>
      <w:kern w:val="28"/>
      <w:lang w:val="en-US"/>
    </w:rPr>
  </w:style>
  <w:style w:type="paragraph" w:styleId="Heading4">
    <w:name w:val="heading 4"/>
    <w:basedOn w:val="Normal"/>
    <w:next w:val="Normal"/>
    <w:qFormat/>
    <w:rsid w:val="00A40A26"/>
    <w:pPr>
      <w:keepNext/>
      <w:jc w:val="both"/>
      <w:outlineLvl w:val="3"/>
    </w:pPr>
    <w:rPr>
      <w:b/>
      <w:noProof/>
    </w:rPr>
  </w:style>
  <w:style w:type="paragraph" w:styleId="Heading5">
    <w:name w:val="heading 5"/>
    <w:basedOn w:val="Normal"/>
    <w:next w:val="Normal"/>
    <w:qFormat/>
    <w:rsid w:val="00A40A26"/>
    <w:pPr>
      <w:keepNext/>
      <w:jc w:val="both"/>
      <w:outlineLvl w:val="4"/>
    </w:pPr>
    <w:rPr>
      <w:noProof/>
    </w:rPr>
  </w:style>
  <w:style w:type="paragraph" w:styleId="Heading6">
    <w:name w:val="heading 6"/>
    <w:basedOn w:val="Normal"/>
    <w:next w:val="Normal"/>
    <w:qFormat/>
    <w:rsid w:val="00A40A26"/>
    <w:pPr>
      <w:keepNext/>
      <w:tabs>
        <w:tab w:val="left" w:pos="-720"/>
        <w:tab w:val="left" w:pos="4536"/>
      </w:tabs>
      <w:suppressAutoHyphens/>
      <w:outlineLvl w:val="5"/>
    </w:pPr>
    <w:rPr>
      <w:i/>
    </w:rPr>
  </w:style>
  <w:style w:type="paragraph" w:styleId="Heading7">
    <w:name w:val="heading 7"/>
    <w:basedOn w:val="Normal"/>
    <w:next w:val="Normal"/>
    <w:qFormat/>
    <w:rsid w:val="00A40A26"/>
    <w:pPr>
      <w:keepNext/>
      <w:tabs>
        <w:tab w:val="left" w:pos="-720"/>
        <w:tab w:val="left" w:pos="4536"/>
      </w:tabs>
      <w:suppressAutoHyphens/>
      <w:jc w:val="both"/>
      <w:outlineLvl w:val="6"/>
    </w:pPr>
    <w:rPr>
      <w:i/>
    </w:rPr>
  </w:style>
  <w:style w:type="paragraph" w:styleId="Heading8">
    <w:name w:val="heading 8"/>
    <w:basedOn w:val="Normal"/>
    <w:next w:val="Normal"/>
    <w:qFormat/>
    <w:rsid w:val="00A40A26"/>
    <w:pPr>
      <w:keepNext/>
      <w:ind w:left="567" w:hanging="567"/>
      <w:jc w:val="both"/>
      <w:outlineLvl w:val="7"/>
    </w:pPr>
    <w:rPr>
      <w:b/>
      <w:i/>
    </w:rPr>
  </w:style>
  <w:style w:type="paragraph" w:styleId="Heading9">
    <w:name w:val="heading 9"/>
    <w:basedOn w:val="Normal"/>
    <w:next w:val="Normal"/>
    <w:qFormat/>
    <w:rsid w:val="00A40A26"/>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40A26"/>
    <w:pPr>
      <w:ind w:left="567"/>
    </w:pPr>
  </w:style>
  <w:style w:type="paragraph" w:styleId="Footer">
    <w:name w:val="footer"/>
    <w:basedOn w:val="Normal"/>
    <w:rsid w:val="00A40A26"/>
    <w:pPr>
      <w:tabs>
        <w:tab w:val="center" w:pos="4536"/>
        <w:tab w:val="center" w:pos="8930"/>
      </w:tabs>
    </w:pPr>
    <w:rPr>
      <w:rFonts w:ascii="Helvetica" w:hAnsi="Helvetica"/>
      <w:sz w:val="16"/>
    </w:rPr>
  </w:style>
  <w:style w:type="paragraph" w:styleId="Header">
    <w:name w:val="header"/>
    <w:basedOn w:val="Normal"/>
    <w:rsid w:val="00A40A26"/>
    <w:pPr>
      <w:tabs>
        <w:tab w:val="center" w:pos="4153"/>
        <w:tab w:val="right" w:pos="8306"/>
      </w:tabs>
    </w:pPr>
    <w:rPr>
      <w:rFonts w:ascii="Helvetica" w:hAnsi="Helvetica"/>
      <w:sz w:val="20"/>
    </w:rPr>
  </w:style>
  <w:style w:type="character" w:customStyle="1" w:styleId="LegalNed">
    <w:name w:val="Legal (Ned)"/>
    <w:rsid w:val="00A40A26"/>
    <w:rPr>
      <w:rFonts w:ascii="Courier" w:hAnsi="Courier"/>
      <w:sz w:val="20"/>
    </w:rPr>
  </w:style>
  <w:style w:type="paragraph" w:customStyle="1" w:styleId="NormalBox">
    <w:name w:val="Normal Box"/>
    <w:basedOn w:val="Normal"/>
    <w:next w:val="Normal"/>
    <w:rsid w:val="00A40A26"/>
    <w:pPr>
      <w:pBdr>
        <w:top w:val="single" w:sz="4" w:space="1" w:color="auto"/>
        <w:left w:val="single" w:sz="4" w:space="4" w:color="auto"/>
        <w:bottom w:val="single" w:sz="4" w:space="1" w:color="auto"/>
        <w:right w:val="single" w:sz="4" w:space="4" w:color="auto"/>
      </w:pBdr>
      <w:ind w:left="567" w:hanging="567"/>
    </w:pPr>
    <w:rPr>
      <w:b/>
      <w:caps/>
      <w:lang w:val="en-US"/>
    </w:rPr>
  </w:style>
  <w:style w:type="paragraph" w:customStyle="1" w:styleId="NormalCountry">
    <w:name w:val="Normal Country"/>
    <w:basedOn w:val="Normal"/>
    <w:rsid w:val="00A40A26"/>
    <w:rPr>
      <w:b/>
    </w:rPr>
  </w:style>
  <w:style w:type="character" w:styleId="PageNumber">
    <w:name w:val="page number"/>
    <w:basedOn w:val="DefaultParagraphFont"/>
    <w:rsid w:val="00A40A26"/>
  </w:style>
  <w:style w:type="paragraph" w:customStyle="1" w:styleId="Text">
    <w:name w:val="Text"/>
    <w:basedOn w:val="Normal"/>
    <w:rsid w:val="00A40A26"/>
    <w:pPr>
      <w:tabs>
        <w:tab w:val="clear" w:pos="567"/>
      </w:tabs>
      <w:spacing w:line="312" w:lineRule="exact"/>
    </w:pPr>
    <w:rPr>
      <w:rFonts w:ascii="Times" w:hAnsi="Times"/>
      <w:sz w:val="24"/>
    </w:rPr>
  </w:style>
  <w:style w:type="paragraph" w:styleId="BodyText">
    <w:name w:val="Body Text"/>
    <w:basedOn w:val="Normal"/>
    <w:rsid w:val="00A40A26"/>
    <w:pPr>
      <w:tabs>
        <w:tab w:val="clear" w:pos="567"/>
      </w:tabs>
      <w:ind w:right="1133"/>
    </w:pPr>
    <w:rPr>
      <w:rFonts w:ascii="Times" w:hAnsi="Times"/>
      <w:b/>
      <w:sz w:val="24"/>
    </w:rPr>
  </w:style>
  <w:style w:type="paragraph" w:customStyle="1" w:styleId="NormalBox2">
    <w:name w:val="Normal Box 2"/>
    <w:basedOn w:val="NormalBox"/>
    <w:rsid w:val="00A40A26"/>
    <w:pPr>
      <w:shd w:val="clear" w:color="auto" w:fill="FFFFFF"/>
      <w:suppressAutoHyphens/>
      <w:ind w:left="0" w:firstLine="0"/>
    </w:pPr>
  </w:style>
  <w:style w:type="paragraph" w:styleId="BalloonText">
    <w:name w:val="Balloon Text"/>
    <w:basedOn w:val="Normal"/>
    <w:semiHidden/>
    <w:rsid w:val="00C7554A"/>
    <w:rPr>
      <w:rFonts w:ascii="Tahoma" w:hAnsi="Tahoma" w:cs="Tahoma"/>
      <w:sz w:val="16"/>
      <w:szCs w:val="16"/>
    </w:rPr>
  </w:style>
  <w:style w:type="character" w:styleId="CommentReference">
    <w:name w:val="annotation reference"/>
    <w:semiHidden/>
    <w:rsid w:val="00367E39"/>
    <w:rPr>
      <w:sz w:val="16"/>
      <w:szCs w:val="16"/>
    </w:rPr>
  </w:style>
  <w:style w:type="paragraph" w:styleId="CommentText">
    <w:name w:val="annotation text"/>
    <w:basedOn w:val="Normal"/>
    <w:semiHidden/>
    <w:rsid w:val="00367E39"/>
    <w:rPr>
      <w:sz w:val="20"/>
    </w:rPr>
  </w:style>
  <w:style w:type="paragraph" w:styleId="CommentSubject">
    <w:name w:val="annotation subject"/>
    <w:basedOn w:val="CommentText"/>
    <w:next w:val="CommentText"/>
    <w:semiHidden/>
    <w:rsid w:val="00367E39"/>
    <w:rPr>
      <w:b/>
      <w:bCs/>
    </w:rPr>
  </w:style>
  <w:style w:type="character" w:styleId="Hyperlink">
    <w:name w:val="Hyperlink"/>
    <w:aliases w:val="Lien hypertexte"/>
    <w:rsid w:val="00A20EDD"/>
    <w:rPr>
      <w:color w:val="0000FF"/>
      <w:u w:val="single"/>
    </w:rPr>
  </w:style>
  <w:style w:type="paragraph" w:customStyle="1" w:styleId="TitleA">
    <w:name w:val="Title A"/>
    <w:basedOn w:val="Heading1"/>
    <w:rsid w:val="00C62456"/>
    <w:rPr>
      <w:szCs w:val="22"/>
      <w:lang w:val="it-IT"/>
    </w:rPr>
  </w:style>
  <w:style w:type="paragraph" w:customStyle="1" w:styleId="TitleB">
    <w:name w:val="Title B"/>
    <w:basedOn w:val="Normal"/>
    <w:rsid w:val="00C62456"/>
    <w:pPr>
      <w:tabs>
        <w:tab w:val="left" w:pos="-720"/>
      </w:tabs>
      <w:suppressAutoHyphens/>
      <w:ind w:left="1701" w:hanging="567"/>
    </w:pPr>
    <w:rPr>
      <w:b/>
      <w:szCs w:val="22"/>
      <w:lang w:val="it-IT"/>
    </w:rPr>
  </w:style>
  <w:style w:type="paragraph" w:styleId="DocumentMap">
    <w:name w:val="Document Map"/>
    <w:basedOn w:val="Normal"/>
    <w:link w:val="DocumentMapChar"/>
    <w:rsid w:val="00A93D7F"/>
    <w:rPr>
      <w:rFonts w:ascii="Tahoma" w:hAnsi="Tahoma"/>
      <w:sz w:val="16"/>
      <w:szCs w:val="16"/>
      <w:lang w:val="x-none"/>
    </w:rPr>
  </w:style>
  <w:style w:type="character" w:customStyle="1" w:styleId="DocumentMapChar">
    <w:name w:val="Document Map Char"/>
    <w:link w:val="DocumentMap"/>
    <w:rsid w:val="00A93D7F"/>
    <w:rPr>
      <w:rFonts w:ascii="Tahoma" w:hAnsi="Tahoma" w:cs="Tahoma"/>
      <w:sz w:val="16"/>
      <w:szCs w:val="16"/>
      <w:lang w:eastAsia="en-US"/>
    </w:rPr>
  </w:style>
  <w:style w:type="paragraph" w:customStyle="1" w:styleId="EMEABodyText">
    <w:name w:val="EMEA Body Text"/>
    <w:basedOn w:val="Normal"/>
    <w:rsid w:val="00E20BDD"/>
    <w:pPr>
      <w:tabs>
        <w:tab w:val="clear" w:pos="567"/>
      </w:tabs>
    </w:pPr>
    <w:rPr>
      <w:rFonts w:ascii="Verdana" w:hAnsi="Verdana"/>
    </w:rPr>
  </w:style>
  <w:style w:type="character" w:customStyle="1" w:styleId="hps">
    <w:name w:val="hps"/>
    <w:basedOn w:val="DefaultParagraphFont"/>
    <w:rsid w:val="003D4CC7"/>
  </w:style>
  <w:style w:type="paragraph" w:customStyle="1" w:styleId="Default">
    <w:name w:val="Default"/>
    <w:basedOn w:val="Normal"/>
    <w:rsid w:val="000476BC"/>
    <w:pPr>
      <w:tabs>
        <w:tab w:val="clear" w:pos="567"/>
      </w:tabs>
      <w:autoSpaceDE w:val="0"/>
      <w:autoSpaceDN w:val="0"/>
    </w:pPr>
    <w:rPr>
      <w:rFonts w:eastAsia="Calibri"/>
      <w:color w:val="000000"/>
      <w:sz w:val="24"/>
      <w:szCs w:val="24"/>
      <w:lang w:val="fr-BE" w:eastAsia="fr-BE"/>
    </w:rPr>
  </w:style>
  <w:style w:type="character" w:styleId="UnresolvedMention">
    <w:name w:val="Unresolved Mention"/>
    <w:uiPriority w:val="99"/>
    <w:semiHidden/>
    <w:unhideWhenUsed/>
    <w:rsid w:val="00CA5E47"/>
    <w:rPr>
      <w:color w:val="605E5C"/>
      <w:shd w:val="clear" w:color="auto" w:fill="E1DFDD"/>
    </w:rPr>
  </w:style>
  <w:style w:type="paragraph" w:styleId="Title">
    <w:name w:val="Title"/>
    <w:basedOn w:val="Normal"/>
    <w:next w:val="Normal"/>
    <w:link w:val="TitleChar"/>
    <w:qFormat/>
    <w:rsid w:val="001255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2553A"/>
    <w:rPr>
      <w:rFonts w:asciiTheme="majorHAnsi" w:eastAsiaTheme="majorEastAsia" w:hAnsiTheme="majorHAnsi" w:cstheme="majorBidi"/>
      <w:spacing w:val="-10"/>
      <w:kern w:val="28"/>
      <w:sz w:val="56"/>
      <w:szCs w:val="56"/>
      <w:lang w:val="en-GB" w:eastAsia="en-US"/>
    </w:rPr>
  </w:style>
  <w:style w:type="paragraph" w:styleId="Revision">
    <w:name w:val="Revision"/>
    <w:hidden/>
    <w:uiPriority w:val="99"/>
    <w:semiHidden/>
    <w:rsid w:val="00582761"/>
    <w:rPr>
      <w:sz w:val="22"/>
      <w:lang w:val="en-GB" w:eastAsia="en-US"/>
    </w:rPr>
  </w:style>
  <w:style w:type="character" w:customStyle="1" w:styleId="tlid-translation">
    <w:name w:val="tlid-translation"/>
    <w:rsid w:val="00F14E74"/>
  </w:style>
  <w:style w:type="paragraph" w:styleId="ListParagraph">
    <w:name w:val="List Paragraph"/>
    <w:basedOn w:val="Normal"/>
    <w:uiPriority w:val="34"/>
    <w:qFormat/>
    <w:rsid w:val="00F755F1"/>
    <w:pPr>
      <w:ind w:left="720"/>
      <w:contextualSpacing/>
    </w:pPr>
  </w:style>
  <w:style w:type="table" w:styleId="TableGrid">
    <w:name w:val="Table Grid"/>
    <w:basedOn w:val="TableNormal"/>
    <w:rsid w:val="00450DAF"/>
    <w:pPr>
      <w:tabs>
        <w:tab w:val="left" w:pos="56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450DAF"/>
    <w:pPr>
      <w:widowControl w:val="0"/>
      <w:pBdr>
        <w:top w:val="single" w:sz="4" w:space="1" w:color="auto"/>
        <w:left w:val="single" w:sz="4" w:space="4" w:color="auto"/>
        <w:bottom w:val="single" w:sz="4" w:space="1" w:color="auto"/>
        <w:right w:val="single" w:sz="4" w:space="4" w:color="auto"/>
      </w:pBdr>
      <w:tabs>
        <w:tab w:val="clear" w:pos="567"/>
      </w:tabs>
      <w:suppressAutoHyphens/>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619986">
      <w:bodyDiv w:val="1"/>
      <w:marLeft w:val="0"/>
      <w:marRight w:val="0"/>
      <w:marTop w:val="0"/>
      <w:marBottom w:val="0"/>
      <w:divBdr>
        <w:top w:val="none" w:sz="0" w:space="0" w:color="auto"/>
        <w:left w:val="none" w:sz="0" w:space="0" w:color="auto"/>
        <w:bottom w:val="none" w:sz="0" w:space="0" w:color="auto"/>
        <w:right w:val="none" w:sz="0" w:space="0" w:color="auto"/>
      </w:divBdr>
    </w:div>
    <w:div w:id="273562813">
      <w:bodyDiv w:val="1"/>
      <w:marLeft w:val="0"/>
      <w:marRight w:val="0"/>
      <w:marTop w:val="0"/>
      <w:marBottom w:val="0"/>
      <w:divBdr>
        <w:top w:val="none" w:sz="0" w:space="0" w:color="auto"/>
        <w:left w:val="none" w:sz="0" w:space="0" w:color="auto"/>
        <w:bottom w:val="none" w:sz="0" w:space="0" w:color="auto"/>
        <w:right w:val="none" w:sz="0" w:space="0" w:color="auto"/>
      </w:divBdr>
    </w:div>
    <w:div w:id="280768715">
      <w:bodyDiv w:val="1"/>
      <w:marLeft w:val="0"/>
      <w:marRight w:val="0"/>
      <w:marTop w:val="0"/>
      <w:marBottom w:val="0"/>
      <w:divBdr>
        <w:top w:val="none" w:sz="0" w:space="0" w:color="auto"/>
        <w:left w:val="none" w:sz="0" w:space="0" w:color="auto"/>
        <w:bottom w:val="none" w:sz="0" w:space="0" w:color="auto"/>
        <w:right w:val="none" w:sz="0" w:space="0" w:color="auto"/>
      </w:divBdr>
    </w:div>
    <w:div w:id="335963256">
      <w:bodyDiv w:val="1"/>
      <w:marLeft w:val="0"/>
      <w:marRight w:val="0"/>
      <w:marTop w:val="0"/>
      <w:marBottom w:val="0"/>
      <w:divBdr>
        <w:top w:val="none" w:sz="0" w:space="0" w:color="auto"/>
        <w:left w:val="none" w:sz="0" w:space="0" w:color="auto"/>
        <w:bottom w:val="none" w:sz="0" w:space="0" w:color="auto"/>
        <w:right w:val="none" w:sz="0" w:space="0" w:color="auto"/>
      </w:divBdr>
    </w:div>
    <w:div w:id="614335242">
      <w:bodyDiv w:val="1"/>
      <w:marLeft w:val="0"/>
      <w:marRight w:val="0"/>
      <w:marTop w:val="0"/>
      <w:marBottom w:val="0"/>
      <w:divBdr>
        <w:top w:val="none" w:sz="0" w:space="0" w:color="auto"/>
        <w:left w:val="none" w:sz="0" w:space="0" w:color="auto"/>
        <w:bottom w:val="none" w:sz="0" w:space="0" w:color="auto"/>
        <w:right w:val="none" w:sz="0" w:space="0" w:color="auto"/>
      </w:divBdr>
    </w:div>
    <w:div w:id="642541347">
      <w:bodyDiv w:val="1"/>
      <w:marLeft w:val="0"/>
      <w:marRight w:val="0"/>
      <w:marTop w:val="0"/>
      <w:marBottom w:val="0"/>
      <w:divBdr>
        <w:top w:val="none" w:sz="0" w:space="0" w:color="auto"/>
        <w:left w:val="none" w:sz="0" w:space="0" w:color="auto"/>
        <w:bottom w:val="none" w:sz="0" w:space="0" w:color="auto"/>
        <w:right w:val="none" w:sz="0" w:space="0" w:color="auto"/>
      </w:divBdr>
    </w:div>
    <w:div w:id="1100833003">
      <w:bodyDiv w:val="1"/>
      <w:marLeft w:val="0"/>
      <w:marRight w:val="0"/>
      <w:marTop w:val="0"/>
      <w:marBottom w:val="0"/>
      <w:divBdr>
        <w:top w:val="none" w:sz="0" w:space="0" w:color="auto"/>
        <w:left w:val="none" w:sz="0" w:space="0" w:color="auto"/>
        <w:bottom w:val="none" w:sz="0" w:space="0" w:color="auto"/>
        <w:right w:val="none" w:sz="0" w:space="0" w:color="auto"/>
      </w:divBdr>
    </w:div>
    <w:div w:id="1155947613">
      <w:bodyDiv w:val="1"/>
      <w:marLeft w:val="0"/>
      <w:marRight w:val="0"/>
      <w:marTop w:val="0"/>
      <w:marBottom w:val="0"/>
      <w:divBdr>
        <w:top w:val="none" w:sz="0" w:space="0" w:color="auto"/>
        <w:left w:val="none" w:sz="0" w:space="0" w:color="auto"/>
        <w:bottom w:val="none" w:sz="0" w:space="0" w:color="auto"/>
        <w:right w:val="none" w:sz="0" w:space="0" w:color="auto"/>
      </w:divBdr>
    </w:div>
    <w:div w:id="1166826504">
      <w:bodyDiv w:val="1"/>
      <w:marLeft w:val="0"/>
      <w:marRight w:val="0"/>
      <w:marTop w:val="0"/>
      <w:marBottom w:val="0"/>
      <w:divBdr>
        <w:top w:val="none" w:sz="0" w:space="0" w:color="auto"/>
        <w:left w:val="none" w:sz="0" w:space="0" w:color="auto"/>
        <w:bottom w:val="none" w:sz="0" w:space="0" w:color="auto"/>
        <w:right w:val="none" w:sz="0" w:space="0" w:color="auto"/>
      </w:divBdr>
    </w:div>
    <w:div w:id="1262450404">
      <w:bodyDiv w:val="1"/>
      <w:marLeft w:val="0"/>
      <w:marRight w:val="0"/>
      <w:marTop w:val="0"/>
      <w:marBottom w:val="0"/>
      <w:divBdr>
        <w:top w:val="none" w:sz="0" w:space="0" w:color="auto"/>
        <w:left w:val="none" w:sz="0" w:space="0" w:color="auto"/>
        <w:bottom w:val="none" w:sz="0" w:space="0" w:color="auto"/>
        <w:right w:val="none" w:sz="0" w:space="0" w:color="auto"/>
      </w:divBdr>
    </w:div>
    <w:div w:id="1296912009">
      <w:bodyDiv w:val="1"/>
      <w:marLeft w:val="0"/>
      <w:marRight w:val="0"/>
      <w:marTop w:val="0"/>
      <w:marBottom w:val="0"/>
      <w:divBdr>
        <w:top w:val="none" w:sz="0" w:space="0" w:color="auto"/>
        <w:left w:val="none" w:sz="0" w:space="0" w:color="auto"/>
        <w:bottom w:val="none" w:sz="0" w:space="0" w:color="auto"/>
        <w:right w:val="none" w:sz="0" w:space="0" w:color="auto"/>
      </w:divBdr>
    </w:div>
    <w:div w:id="1459883612">
      <w:bodyDiv w:val="1"/>
      <w:marLeft w:val="0"/>
      <w:marRight w:val="0"/>
      <w:marTop w:val="0"/>
      <w:marBottom w:val="0"/>
      <w:divBdr>
        <w:top w:val="none" w:sz="0" w:space="0" w:color="auto"/>
        <w:left w:val="none" w:sz="0" w:space="0" w:color="auto"/>
        <w:bottom w:val="none" w:sz="0" w:space="0" w:color="auto"/>
        <w:right w:val="none" w:sz="0" w:space="0" w:color="auto"/>
      </w:divBdr>
    </w:div>
    <w:div w:id="1587613328">
      <w:bodyDiv w:val="1"/>
      <w:marLeft w:val="0"/>
      <w:marRight w:val="0"/>
      <w:marTop w:val="0"/>
      <w:marBottom w:val="0"/>
      <w:divBdr>
        <w:top w:val="none" w:sz="0" w:space="0" w:color="auto"/>
        <w:left w:val="none" w:sz="0" w:space="0" w:color="auto"/>
        <w:bottom w:val="none" w:sz="0" w:space="0" w:color="auto"/>
        <w:right w:val="none" w:sz="0" w:space="0" w:color="auto"/>
      </w:divBdr>
    </w:div>
    <w:div w:id="1995909142">
      <w:bodyDiv w:val="1"/>
      <w:marLeft w:val="0"/>
      <w:marRight w:val="0"/>
      <w:marTop w:val="0"/>
      <w:marBottom w:val="0"/>
      <w:divBdr>
        <w:top w:val="none" w:sz="0" w:space="0" w:color="auto"/>
        <w:left w:val="none" w:sz="0" w:space="0" w:color="auto"/>
        <w:bottom w:val="none" w:sz="0" w:space="0" w:color="auto"/>
        <w:right w:val="none" w:sz="0" w:space="0" w:color="auto"/>
      </w:divBdr>
    </w:div>
    <w:div w:id="2022931935">
      <w:bodyDiv w:val="1"/>
      <w:marLeft w:val="0"/>
      <w:marRight w:val="0"/>
      <w:marTop w:val="0"/>
      <w:marBottom w:val="0"/>
      <w:divBdr>
        <w:top w:val="none" w:sz="0" w:space="0" w:color="auto"/>
        <w:left w:val="none" w:sz="0" w:space="0" w:color="auto"/>
        <w:bottom w:val="none" w:sz="0" w:space="0" w:color="auto"/>
        <w:right w:val="none" w:sz="0" w:space="0" w:color="auto"/>
      </w:divBdr>
    </w:div>
    <w:div w:id="202797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ma.europa.eu/en/medicines/human/EPAR/twinrix-adu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EMADOC-1700519818-3369037</_dlc_DocId>
    <_dlc_DocIdUrl xmlns="a034c160-bfb7-45f5-8632-2eb7e0508071">
      <Url>https://euema.sharepoint.com/sites/CRM/_layouts/15/DocIdRedir.aspx?ID=EMADOC-1700519818-3369037</Url>
      <Description>EMADOC-1700519818-3369037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9F59A9B-CD63-4EE9-B93F-514F2AC1F59B}">
  <ds:schemaRefs>
    <ds:schemaRef ds:uri="http://schemas.microsoft.com/office/2006/metadata/properties"/>
    <ds:schemaRef ds:uri="http://schemas.microsoft.com/office/infopath/2007/PartnerControls"/>
    <ds:schemaRef ds:uri="53bfddcd-ed87-4e2f-848a-2186ccceec32"/>
  </ds:schemaRefs>
</ds:datastoreItem>
</file>

<file path=customXml/itemProps2.xml><?xml version="1.0" encoding="utf-8"?>
<ds:datastoreItem xmlns:ds="http://schemas.openxmlformats.org/officeDocument/2006/customXml" ds:itemID="{B00B9822-1E8B-4B12-BFB8-42004C189319}">
  <ds:schemaRefs>
    <ds:schemaRef ds:uri="http://schemas.microsoft.com/sharepoint/v3/contenttype/forms"/>
  </ds:schemaRefs>
</ds:datastoreItem>
</file>

<file path=customXml/itemProps3.xml><?xml version="1.0" encoding="utf-8"?>
<ds:datastoreItem xmlns:ds="http://schemas.openxmlformats.org/officeDocument/2006/customXml" ds:itemID="{632E0C57-2AD3-4630-9FED-6566A9F92EDA}"/>
</file>

<file path=customXml/itemProps4.xml><?xml version="1.0" encoding="utf-8"?>
<ds:datastoreItem xmlns:ds="http://schemas.openxmlformats.org/officeDocument/2006/customXml" ds:itemID="{8F54C6F1-425E-49C9-AB31-BB4B363228CC}"/>
</file>

<file path=docMetadata/LabelInfo.xml><?xml version="1.0" encoding="utf-8"?>
<clbl:labelList xmlns:clbl="http://schemas.microsoft.com/office/2020/mipLabelMetadata">
  <clbl:label id="{0df3522f-8c42-44b0-bea3-7f162a60ea50}" enabled="1" method="Standard" siteId="{63982aff-fb6c-4c22-973b-70e4acfb63e6}"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27</Pages>
  <Words>7419</Words>
  <Characters>42291</Characters>
  <Application>Microsoft Office Word</Application>
  <DocSecurity>0</DocSecurity>
  <Lines>352</Lines>
  <Paragraphs>99</Paragraphs>
  <ScaleCrop>false</ScaleCrop>
  <Company/>
  <LinksUpToDate>false</LinksUpToDate>
  <CharactersWithSpaces>49611</CharactersWithSpaces>
  <SharedDoc>false</SharedDoc>
  <HLinks>
    <vt:vector size="6" baseType="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Author_RA</cp:lastModifiedBy>
  <cp:revision>9</cp:revision>
  <dcterms:created xsi:type="dcterms:W3CDTF">2026-06-15T13:24:00Z</dcterms:created>
  <dcterms:modified xsi:type="dcterms:W3CDTF">2026-06-26T06:30:00Z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1a18f776-2614-4eb7-8054-b934741f8e3f</vt:lpwstr>
  </property>
</Properties>
</file>